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74596" w14:textId="77777777" w:rsidR="00D67B07" w:rsidRPr="00D61898" w:rsidRDefault="00D67B07" w:rsidP="00D67B07">
      <w:pPr>
        <w:pStyle w:val="Textoindependiente"/>
        <w:rPr>
          <w:rFonts w:ascii="Arial" w:hAnsi="Arial" w:cs="Arial"/>
        </w:rPr>
      </w:pPr>
    </w:p>
    <w:p w14:paraId="4765616F" w14:textId="77777777" w:rsidR="00D67B07" w:rsidRPr="00D61898" w:rsidRDefault="00D67B07" w:rsidP="00D67B07">
      <w:pPr>
        <w:pStyle w:val="Ttulo1"/>
        <w:spacing w:before="93"/>
        <w:ind w:left="3687"/>
      </w:pPr>
      <w:r w:rsidRPr="00D61898">
        <w:t>ANEXO</w:t>
      </w:r>
      <w:r w:rsidRPr="00D61898">
        <w:rPr>
          <w:spacing w:val="-1"/>
        </w:rPr>
        <w:t xml:space="preserve"> </w:t>
      </w:r>
      <w:r w:rsidRPr="00D61898">
        <w:t>No.</w:t>
      </w:r>
      <w:r w:rsidRPr="00D61898">
        <w:rPr>
          <w:spacing w:val="-1"/>
        </w:rPr>
        <w:t xml:space="preserve"> </w:t>
      </w:r>
      <w:r w:rsidRPr="00D61898">
        <w:t>2</w:t>
      </w:r>
      <w:r w:rsidRPr="00D61898">
        <w:rPr>
          <w:spacing w:val="3"/>
        </w:rPr>
        <w:t xml:space="preserve"> </w:t>
      </w:r>
      <w:r w:rsidRPr="00D61898">
        <w:t>FICHA</w:t>
      </w:r>
      <w:r w:rsidRPr="00D61898">
        <w:rPr>
          <w:spacing w:val="-7"/>
        </w:rPr>
        <w:t xml:space="preserve"> </w:t>
      </w:r>
      <w:r w:rsidRPr="00D61898">
        <w:t>TÉCNICA</w:t>
      </w:r>
    </w:p>
    <w:p w14:paraId="1757C647" w14:textId="77777777" w:rsidR="00D67B07" w:rsidRPr="00D61898" w:rsidRDefault="00D67B07" w:rsidP="00D67B07">
      <w:pPr>
        <w:pStyle w:val="Textoindependiente"/>
        <w:rPr>
          <w:rFonts w:ascii="Arial" w:hAnsi="Arial" w:cs="Arial"/>
          <w:b/>
        </w:rPr>
      </w:pPr>
    </w:p>
    <w:p w14:paraId="1D5E5B4D" w14:textId="77777777" w:rsidR="00D67B07" w:rsidRPr="00D61898" w:rsidRDefault="00D67B07" w:rsidP="00D67B07">
      <w:pPr>
        <w:pStyle w:val="Textoindependiente"/>
        <w:rPr>
          <w:rFonts w:ascii="Arial" w:hAnsi="Arial" w:cs="Arial"/>
          <w:b/>
        </w:rPr>
      </w:pPr>
    </w:p>
    <w:p w14:paraId="47E153B7" w14:textId="77777777" w:rsidR="00D67B07" w:rsidRPr="00D61898" w:rsidRDefault="00D67B07" w:rsidP="00D67B07">
      <w:pPr>
        <w:pStyle w:val="Textoindependiente"/>
        <w:rPr>
          <w:rFonts w:ascii="Arial" w:hAnsi="Arial" w:cs="Arial"/>
          <w:b/>
        </w:rPr>
      </w:pPr>
    </w:p>
    <w:p w14:paraId="2A557CE8" w14:textId="77777777" w:rsidR="00D67B07" w:rsidRPr="00D61898" w:rsidRDefault="00D67B07" w:rsidP="00D67B07">
      <w:pPr>
        <w:pStyle w:val="Textoindependiente"/>
        <w:rPr>
          <w:rFonts w:ascii="Arial" w:hAnsi="Arial" w:cs="Arial"/>
          <w:b/>
        </w:rPr>
      </w:pPr>
    </w:p>
    <w:p w14:paraId="2CA59990" w14:textId="77777777" w:rsidR="00D67B07" w:rsidRPr="00D61898" w:rsidRDefault="00D67B07" w:rsidP="00D67B07">
      <w:pPr>
        <w:pStyle w:val="Textoindependiente"/>
        <w:rPr>
          <w:rFonts w:ascii="Arial" w:hAnsi="Arial" w:cs="Arial"/>
          <w:b/>
        </w:rPr>
      </w:pPr>
    </w:p>
    <w:p w14:paraId="6800F583" w14:textId="77777777" w:rsidR="00D67B07" w:rsidRPr="00D61898" w:rsidRDefault="00D67B07" w:rsidP="00D67B07">
      <w:pPr>
        <w:pStyle w:val="Textoindependiente"/>
        <w:spacing w:before="4"/>
        <w:rPr>
          <w:rFonts w:ascii="Arial" w:hAnsi="Arial" w:cs="Arial"/>
          <w:b/>
        </w:rPr>
      </w:pPr>
      <w:r w:rsidRPr="00D61898">
        <w:rPr>
          <w:rFonts w:ascii="Arial" w:hAnsi="Arial" w:cs="Arial"/>
          <w:noProof/>
          <w:lang w:val="es-CO" w:eastAsia="es-CO"/>
        </w:rPr>
        <w:drawing>
          <wp:anchor distT="0" distB="0" distL="0" distR="0" simplePos="0" relativeHeight="251660288" behindDoc="0" locked="0" layoutInCell="1" allowOverlap="1" wp14:anchorId="417EB8A5" wp14:editId="357E7885">
            <wp:simplePos x="0" y="0"/>
            <wp:positionH relativeFrom="page">
              <wp:posOffset>2533074</wp:posOffset>
            </wp:positionH>
            <wp:positionV relativeFrom="paragraph">
              <wp:posOffset>100416</wp:posOffset>
            </wp:positionV>
            <wp:extent cx="2913578" cy="14081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13578" cy="1408176"/>
                    </a:xfrm>
                    <a:prstGeom prst="rect">
                      <a:avLst/>
                    </a:prstGeom>
                  </pic:spPr>
                </pic:pic>
              </a:graphicData>
            </a:graphic>
          </wp:anchor>
        </w:drawing>
      </w:r>
    </w:p>
    <w:p w14:paraId="07D79862" w14:textId="77777777" w:rsidR="00D67B07" w:rsidRPr="00D61898" w:rsidRDefault="00D67B07" w:rsidP="00D67B07">
      <w:pPr>
        <w:pStyle w:val="Textoindependiente"/>
        <w:rPr>
          <w:rFonts w:ascii="Arial" w:hAnsi="Arial" w:cs="Arial"/>
          <w:b/>
        </w:rPr>
      </w:pPr>
    </w:p>
    <w:p w14:paraId="74FD8964" w14:textId="77777777" w:rsidR="00D67B07" w:rsidRPr="00D61898" w:rsidRDefault="00D67B07" w:rsidP="00D67B07">
      <w:pPr>
        <w:pStyle w:val="Textoindependiente"/>
        <w:rPr>
          <w:rFonts w:ascii="Arial" w:hAnsi="Arial" w:cs="Arial"/>
          <w:b/>
        </w:rPr>
      </w:pPr>
    </w:p>
    <w:p w14:paraId="3D8CBE75" w14:textId="77777777" w:rsidR="00D67B07" w:rsidRPr="00D61898" w:rsidRDefault="00D67B07" w:rsidP="00D67B07">
      <w:pPr>
        <w:pStyle w:val="Textoindependiente"/>
        <w:rPr>
          <w:rFonts w:ascii="Arial" w:hAnsi="Arial" w:cs="Arial"/>
          <w:b/>
        </w:rPr>
      </w:pPr>
    </w:p>
    <w:p w14:paraId="5B737587" w14:textId="77777777" w:rsidR="00D67B07" w:rsidRPr="00D61898" w:rsidRDefault="00D67B07" w:rsidP="00D67B07">
      <w:pPr>
        <w:pStyle w:val="Textoindependiente"/>
        <w:spacing w:before="1"/>
        <w:rPr>
          <w:rFonts w:ascii="Arial" w:hAnsi="Arial" w:cs="Arial"/>
          <w:b/>
        </w:rPr>
      </w:pPr>
    </w:p>
    <w:p w14:paraId="398B3EBA" w14:textId="7097B865" w:rsidR="00D67B07" w:rsidRPr="00EF0027" w:rsidRDefault="00D67B07" w:rsidP="00EF0027">
      <w:pPr>
        <w:pStyle w:val="Textoindependiente"/>
        <w:ind w:left="230" w:right="991" w:hanging="9"/>
        <w:jc w:val="center"/>
        <w:rPr>
          <w:rFonts w:ascii="Arial" w:hAnsi="Arial" w:cs="Arial"/>
          <w:b/>
          <w:lang w:val="es-CO"/>
        </w:rPr>
      </w:pPr>
      <w:r w:rsidRPr="00EF0027">
        <w:rPr>
          <w:rFonts w:ascii="Arial" w:hAnsi="Arial" w:cs="Arial"/>
          <w:b/>
        </w:rPr>
        <w:t>“CONDICIONES TÉCNICAS CORRESPONDIENTES AL PROCESO CON EL OBJETO</w:t>
      </w:r>
      <w:r w:rsidRPr="00EF0027">
        <w:rPr>
          <w:rFonts w:ascii="Arial" w:hAnsi="Arial" w:cs="Arial"/>
          <w:b/>
          <w:spacing w:val="1"/>
        </w:rPr>
        <w:t xml:space="preserve"> </w:t>
      </w:r>
      <w:r w:rsidR="00EF0027" w:rsidRPr="00EF0027">
        <w:rPr>
          <w:rFonts w:ascii="Arial" w:hAnsi="Arial" w:cs="Arial"/>
          <w:b/>
        </w:rPr>
        <w:t>PRESTAR LOS SERVICIOS DE ATENCIÓN, SEGUIMIENTO Y CONTROL DE LAS PRESTACIONES ASISTENCIALES Y ECONÓMICAS DE LOS SINIESTROS PARA LOS DIFERENTES RAMOS Y PRODUCTOS COMERCIALIZADOS POR POSITIVA</w:t>
      </w:r>
      <w:r w:rsidR="00EF0027">
        <w:rPr>
          <w:rFonts w:ascii="Arial" w:hAnsi="Arial" w:cs="Arial"/>
          <w:b/>
        </w:rPr>
        <w:t>”</w:t>
      </w:r>
    </w:p>
    <w:p w14:paraId="2DF22915" w14:textId="77777777" w:rsidR="00D67B07" w:rsidRPr="00D61898" w:rsidRDefault="00D67B07" w:rsidP="00D67B07">
      <w:pPr>
        <w:pStyle w:val="Textoindependiente"/>
        <w:rPr>
          <w:rFonts w:ascii="Arial" w:hAnsi="Arial" w:cs="Arial"/>
        </w:rPr>
      </w:pPr>
    </w:p>
    <w:p w14:paraId="3E1ED75B" w14:textId="77777777" w:rsidR="00D67B07" w:rsidRPr="00D61898" w:rsidRDefault="00D67B07" w:rsidP="00D67B07">
      <w:pPr>
        <w:pStyle w:val="Textoindependiente"/>
        <w:rPr>
          <w:rFonts w:ascii="Arial" w:hAnsi="Arial" w:cs="Arial"/>
        </w:rPr>
      </w:pPr>
    </w:p>
    <w:p w14:paraId="403897E6" w14:textId="77777777" w:rsidR="00D67B07" w:rsidRPr="00D61898" w:rsidRDefault="00D67B07" w:rsidP="00D67B07">
      <w:pPr>
        <w:pStyle w:val="Textoindependiente"/>
        <w:rPr>
          <w:rFonts w:ascii="Arial" w:hAnsi="Arial" w:cs="Arial"/>
        </w:rPr>
      </w:pPr>
    </w:p>
    <w:p w14:paraId="5628243A" w14:textId="77777777" w:rsidR="00D67B07" w:rsidRPr="00D61898" w:rsidRDefault="00D67B07" w:rsidP="00D67B07">
      <w:pPr>
        <w:pStyle w:val="Textoindependiente"/>
        <w:rPr>
          <w:rFonts w:ascii="Arial" w:hAnsi="Arial" w:cs="Arial"/>
        </w:rPr>
      </w:pPr>
    </w:p>
    <w:p w14:paraId="5D029E75" w14:textId="77777777" w:rsidR="00D67B07" w:rsidRPr="00D61898" w:rsidRDefault="00D67B07" w:rsidP="00D67B07">
      <w:pPr>
        <w:pStyle w:val="Textoindependiente"/>
        <w:rPr>
          <w:rFonts w:ascii="Arial" w:hAnsi="Arial" w:cs="Arial"/>
        </w:rPr>
      </w:pPr>
    </w:p>
    <w:p w14:paraId="4885E318" w14:textId="77777777" w:rsidR="00D67B07" w:rsidRPr="00D61898" w:rsidRDefault="00D67B07" w:rsidP="00D67B07">
      <w:pPr>
        <w:pStyle w:val="Textoindependiente"/>
        <w:rPr>
          <w:rFonts w:ascii="Arial" w:hAnsi="Arial" w:cs="Arial"/>
        </w:rPr>
      </w:pPr>
    </w:p>
    <w:p w14:paraId="5365DB78" w14:textId="77777777" w:rsidR="00D67B07" w:rsidRPr="00D61898" w:rsidRDefault="00D67B07" w:rsidP="00D67B07">
      <w:pPr>
        <w:pStyle w:val="Textoindependiente"/>
        <w:rPr>
          <w:rFonts w:ascii="Arial" w:hAnsi="Arial" w:cs="Arial"/>
        </w:rPr>
      </w:pPr>
    </w:p>
    <w:p w14:paraId="05A17CF0" w14:textId="77777777" w:rsidR="00D67B07" w:rsidRPr="00D61898" w:rsidRDefault="00D67B07" w:rsidP="00D67B07">
      <w:pPr>
        <w:pStyle w:val="Textoindependiente"/>
        <w:rPr>
          <w:rFonts w:ascii="Arial" w:hAnsi="Arial" w:cs="Arial"/>
        </w:rPr>
      </w:pPr>
    </w:p>
    <w:p w14:paraId="1F42BDB5" w14:textId="77777777" w:rsidR="00D67B07" w:rsidRPr="00D61898" w:rsidRDefault="00D67B07" w:rsidP="00D67B07">
      <w:pPr>
        <w:pStyle w:val="Textoindependiente"/>
        <w:spacing w:before="5"/>
        <w:rPr>
          <w:rFonts w:ascii="Arial" w:hAnsi="Arial" w:cs="Arial"/>
        </w:rPr>
      </w:pPr>
    </w:p>
    <w:p w14:paraId="5E749D46" w14:textId="77777777" w:rsidR="00D67B07" w:rsidRPr="00D61898" w:rsidRDefault="00D67B07" w:rsidP="00D67B07">
      <w:pPr>
        <w:pStyle w:val="Ttulo1"/>
        <w:ind w:left="3697"/>
      </w:pPr>
      <w:r w:rsidRPr="00D61898">
        <w:t>BOGOTÁ</w:t>
      </w:r>
    </w:p>
    <w:p w14:paraId="3AC25C13" w14:textId="77777777" w:rsidR="00D67B07" w:rsidRPr="00D61898" w:rsidRDefault="00D67B07" w:rsidP="00D67B07">
      <w:pPr>
        <w:rPr>
          <w:rFonts w:ascii="Arial" w:hAnsi="Arial" w:cs="Arial"/>
        </w:rPr>
        <w:sectPr w:rsidR="00D67B07" w:rsidRPr="00D61898" w:rsidSect="008F3C86">
          <w:pgSz w:w="12240" w:h="15840"/>
          <w:pgMar w:top="1503" w:right="1582" w:bottom="1361" w:left="1582" w:header="720" w:footer="720" w:gutter="0"/>
          <w:cols w:space="720"/>
        </w:sectPr>
      </w:pPr>
    </w:p>
    <w:p w14:paraId="4D530FFB" w14:textId="77777777" w:rsidR="00D67B07" w:rsidRPr="00D61898" w:rsidRDefault="00D67B07" w:rsidP="00D67B07">
      <w:pPr>
        <w:pStyle w:val="Textoindependiente"/>
        <w:rPr>
          <w:rFonts w:ascii="Arial" w:hAnsi="Arial" w:cs="Arial"/>
          <w:b/>
          <w:i/>
        </w:rPr>
      </w:pPr>
    </w:p>
    <w:p w14:paraId="0698EA2D" w14:textId="77777777" w:rsidR="00D67B07" w:rsidRPr="00D61898" w:rsidRDefault="00D67B07" w:rsidP="00D67B07">
      <w:pPr>
        <w:pStyle w:val="Textoindependiente"/>
        <w:spacing w:before="8"/>
        <w:rPr>
          <w:rFonts w:ascii="Arial" w:hAnsi="Arial" w:cs="Arial"/>
          <w:b/>
          <w:i/>
        </w:rPr>
      </w:pPr>
    </w:p>
    <w:p w14:paraId="335C7998" w14:textId="77777777" w:rsidR="00D67B07" w:rsidRPr="00D61898" w:rsidRDefault="00D67B07" w:rsidP="00D67B07">
      <w:pPr>
        <w:pStyle w:val="Ttulo1"/>
        <w:spacing w:before="1"/>
        <w:ind w:left="2810" w:right="3573"/>
        <w:jc w:val="center"/>
      </w:pPr>
      <w:bookmarkStart w:id="0" w:name="_bookmark0"/>
      <w:bookmarkEnd w:id="0"/>
      <w:r w:rsidRPr="00D61898">
        <w:t>INTRODUCCIÓN</w:t>
      </w:r>
    </w:p>
    <w:p w14:paraId="7DB18D5D" w14:textId="77777777" w:rsidR="00D67B07" w:rsidRPr="00D61898" w:rsidRDefault="00D67B07" w:rsidP="00D67B07">
      <w:pPr>
        <w:pStyle w:val="Textoindependiente"/>
        <w:rPr>
          <w:rFonts w:ascii="Arial" w:hAnsi="Arial" w:cs="Arial"/>
          <w:b/>
        </w:rPr>
      </w:pPr>
    </w:p>
    <w:p w14:paraId="1F891E20" w14:textId="334D709D" w:rsidR="00D67B07" w:rsidRPr="00D61898" w:rsidRDefault="00D67B07" w:rsidP="00D107BD">
      <w:pPr>
        <w:pStyle w:val="Textoindependiente"/>
        <w:spacing w:before="167"/>
        <w:ind w:left="119" w:right="4"/>
        <w:jc w:val="both"/>
        <w:rPr>
          <w:rFonts w:ascii="Arial" w:hAnsi="Arial" w:cs="Arial"/>
        </w:rPr>
      </w:pPr>
      <w:r w:rsidRPr="00D61898">
        <w:rPr>
          <w:rFonts w:ascii="Arial" w:hAnsi="Arial" w:cs="Arial"/>
        </w:rPr>
        <w:t>Esta</w:t>
      </w:r>
      <w:r w:rsidRPr="00D61898">
        <w:rPr>
          <w:rFonts w:ascii="Arial" w:hAnsi="Arial" w:cs="Arial"/>
          <w:spacing w:val="1"/>
        </w:rPr>
        <w:t xml:space="preserve"> </w:t>
      </w:r>
      <w:r w:rsidRPr="00D61898">
        <w:rPr>
          <w:rFonts w:ascii="Arial" w:hAnsi="Arial" w:cs="Arial"/>
        </w:rPr>
        <w:t>Ficha</w:t>
      </w:r>
      <w:r w:rsidRPr="00D61898">
        <w:rPr>
          <w:rFonts w:ascii="Arial" w:hAnsi="Arial" w:cs="Arial"/>
          <w:spacing w:val="1"/>
        </w:rPr>
        <w:t xml:space="preserve"> </w:t>
      </w:r>
      <w:r w:rsidRPr="00D61898">
        <w:rPr>
          <w:rFonts w:ascii="Arial" w:hAnsi="Arial" w:cs="Arial"/>
        </w:rPr>
        <w:t>tiene</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fundamento</w:t>
      </w:r>
      <w:r w:rsidRPr="00D61898">
        <w:rPr>
          <w:rFonts w:ascii="Arial" w:hAnsi="Arial" w:cs="Arial"/>
          <w:spacing w:val="1"/>
        </w:rPr>
        <w:t xml:space="preserve"> </w:t>
      </w:r>
      <w:r w:rsidRPr="00D61898">
        <w:rPr>
          <w:rFonts w:ascii="Arial" w:hAnsi="Arial" w:cs="Arial"/>
        </w:rPr>
        <w:t>determinar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condiciones</w:t>
      </w:r>
      <w:r w:rsidRPr="00D61898">
        <w:rPr>
          <w:rFonts w:ascii="Arial" w:hAnsi="Arial" w:cs="Arial"/>
          <w:spacing w:val="1"/>
        </w:rPr>
        <w:t xml:space="preserve"> </w:t>
      </w:r>
      <w:r w:rsidRPr="00D61898">
        <w:rPr>
          <w:rFonts w:ascii="Arial" w:hAnsi="Arial" w:cs="Arial"/>
        </w:rPr>
        <w:t>técnicas,</w:t>
      </w:r>
      <w:r w:rsidRPr="00D61898">
        <w:rPr>
          <w:rFonts w:ascii="Arial" w:hAnsi="Arial" w:cs="Arial"/>
          <w:spacing w:val="1"/>
        </w:rPr>
        <w:t xml:space="preserve"> </w:t>
      </w:r>
      <w:r w:rsidRPr="00D61898">
        <w:rPr>
          <w:rFonts w:ascii="Arial" w:hAnsi="Arial" w:cs="Arial"/>
        </w:rPr>
        <w:t>operativas,</w:t>
      </w:r>
      <w:r w:rsidRPr="00D61898">
        <w:rPr>
          <w:rFonts w:ascii="Arial" w:hAnsi="Arial" w:cs="Arial"/>
          <w:spacing w:val="1"/>
        </w:rPr>
        <w:t xml:space="preserve"> </w:t>
      </w:r>
      <w:r w:rsidRPr="00D61898">
        <w:rPr>
          <w:rFonts w:ascii="Arial" w:hAnsi="Arial" w:cs="Arial"/>
        </w:rPr>
        <w:t>logísticas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deben</w:t>
      </w:r>
      <w:r w:rsidRPr="00D61898">
        <w:rPr>
          <w:rFonts w:ascii="Arial" w:hAnsi="Arial" w:cs="Arial"/>
          <w:spacing w:val="-9"/>
        </w:rPr>
        <w:t xml:space="preserve"> </w:t>
      </w:r>
      <w:r w:rsidRPr="00D61898">
        <w:rPr>
          <w:rFonts w:ascii="Arial" w:hAnsi="Arial" w:cs="Arial"/>
        </w:rPr>
        <w:t>implementar</w:t>
      </w:r>
      <w:r w:rsidRPr="00D61898">
        <w:rPr>
          <w:rFonts w:ascii="Arial" w:hAnsi="Arial" w:cs="Arial"/>
          <w:spacing w:val="-7"/>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efectos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lograr</w:t>
      </w:r>
      <w:r w:rsidRPr="00D61898">
        <w:rPr>
          <w:rFonts w:ascii="Arial" w:hAnsi="Arial" w:cs="Arial"/>
          <w:spacing w:val="-11"/>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correcta</w:t>
      </w:r>
      <w:r w:rsidRPr="00D61898">
        <w:rPr>
          <w:rFonts w:ascii="Arial" w:hAnsi="Arial" w:cs="Arial"/>
          <w:spacing w:val="-9"/>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eficaz</w:t>
      </w:r>
      <w:r w:rsidRPr="00D61898">
        <w:rPr>
          <w:rFonts w:ascii="Arial" w:hAnsi="Arial" w:cs="Arial"/>
          <w:spacing w:val="-11"/>
        </w:rPr>
        <w:t xml:space="preserve"> </w:t>
      </w:r>
      <w:r w:rsidRPr="00D61898">
        <w:rPr>
          <w:rFonts w:ascii="Arial" w:hAnsi="Arial" w:cs="Arial"/>
        </w:rPr>
        <w:t>ejecución</w:t>
      </w:r>
      <w:r w:rsidRPr="00D61898">
        <w:rPr>
          <w:rFonts w:ascii="Arial" w:hAnsi="Arial" w:cs="Arial"/>
          <w:spacing w:val="-8"/>
        </w:rPr>
        <w:t xml:space="preserve"> </w:t>
      </w:r>
      <w:r w:rsidRPr="00D61898">
        <w:rPr>
          <w:rFonts w:ascii="Arial" w:hAnsi="Arial" w:cs="Arial"/>
        </w:rPr>
        <w:t>del</w:t>
      </w:r>
      <w:r w:rsidRPr="00D61898">
        <w:rPr>
          <w:rFonts w:ascii="Arial" w:hAnsi="Arial" w:cs="Arial"/>
          <w:spacing w:val="-59"/>
        </w:rPr>
        <w:t xml:space="preserve"> </w:t>
      </w:r>
      <w:r w:rsidRPr="00D61898">
        <w:rPr>
          <w:rFonts w:ascii="Arial" w:hAnsi="Arial" w:cs="Arial"/>
        </w:rPr>
        <w:t>contrato</w:t>
      </w:r>
      <w:r w:rsidRPr="00D61898">
        <w:rPr>
          <w:rFonts w:ascii="Arial" w:hAnsi="Arial" w:cs="Arial"/>
          <w:spacing w:val="1"/>
        </w:rPr>
        <w:t xml:space="preserve"> </w:t>
      </w:r>
      <w:r w:rsidRPr="00D61898">
        <w:rPr>
          <w:rFonts w:ascii="Arial" w:hAnsi="Arial" w:cs="Arial"/>
        </w:rPr>
        <w:t>cuyo</w:t>
      </w:r>
      <w:r w:rsidRPr="00D61898">
        <w:rPr>
          <w:rFonts w:ascii="Arial" w:hAnsi="Arial" w:cs="Arial"/>
          <w:spacing w:val="1"/>
        </w:rPr>
        <w:t xml:space="preserve"> </w:t>
      </w:r>
      <w:r w:rsidRPr="00D61898">
        <w:rPr>
          <w:rFonts w:ascii="Arial" w:hAnsi="Arial" w:cs="Arial"/>
        </w:rPr>
        <w:t>objeto</w:t>
      </w:r>
      <w:r w:rsidRPr="00D61898">
        <w:rPr>
          <w:rFonts w:ascii="Arial" w:hAnsi="Arial" w:cs="Arial"/>
          <w:spacing w:val="1"/>
        </w:rPr>
        <w:t xml:space="preserve"> </w:t>
      </w:r>
      <w:r w:rsidRPr="00D61898">
        <w:rPr>
          <w:rFonts w:ascii="Arial" w:hAnsi="Arial" w:cs="Arial"/>
        </w:rPr>
        <w:t>es</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w:t>
      </w:r>
      <w:r w:rsidR="00EE270E" w:rsidRPr="00D61898">
        <w:rPr>
          <w:rFonts w:ascii="Arial" w:hAnsi="Arial" w:cs="Arial"/>
        </w:rPr>
        <w:t xml:space="preserve">PRESTAR LOS SERVICIOS DE ATENCIÓN, SEGUIMIENTO Y CONTROL DE LAS PRESTACIONES ASISTENCIALES Y ECONÓMICAS DE LOS SINIESTROS PARA LOS DIFERENTES </w:t>
      </w:r>
      <w:r w:rsidR="00D46557" w:rsidRPr="00D61898">
        <w:rPr>
          <w:rFonts w:ascii="Arial" w:hAnsi="Arial" w:cs="Arial"/>
        </w:rPr>
        <w:t xml:space="preserve">RAMOS Y </w:t>
      </w:r>
      <w:r w:rsidR="00EE270E" w:rsidRPr="00D61898">
        <w:rPr>
          <w:rFonts w:ascii="Arial" w:hAnsi="Arial" w:cs="Arial"/>
        </w:rPr>
        <w:t>PRODUCTOS COMERCIALIZADOS POR POSITIVA</w:t>
      </w:r>
      <w:r w:rsidRPr="00D61898">
        <w:rPr>
          <w:rFonts w:ascii="Arial" w:hAnsi="Arial" w:cs="Arial"/>
        </w:rPr>
        <w:t>”.</w:t>
      </w:r>
    </w:p>
    <w:p w14:paraId="6A55767B" w14:textId="77777777" w:rsidR="00D67B07" w:rsidRPr="00D61898" w:rsidRDefault="00D67B07" w:rsidP="00D107BD">
      <w:pPr>
        <w:pStyle w:val="Textoindependiente"/>
        <w:spacing w:before="8"/>
        <w:ind w:right="4"/>
        <w:rPr>
          <w:rFonts w:ascii="Arial" w:hAnsi="Arial" w:cs="Arial"/>
        </w:rPr>
      </w:pPr>
    </w:p>
    <w:p w14:paraId="6BAF4A1C" w14:textId="77777777" w:rsidR="00D67B07" w:rsidRPr="00D61898" w:rsidRDefault="00D67B07" w:rsidP="00D107BD">
      <w:pPr>
        <w:pStyle w:val="Textoindependiente"/>
        <w:spacing w:before="1" w:line="259" w:lineRule="auto"/>
        <w:ind w:left="119" w:right="4"/>
        <w:jc w:val="both"/>
        <w:rPr>
          <w:rFonts w:ascii="Arial" w:hAnsi="Arial" w:cs="Arial"/>
        </w:rPr>
      </w:pP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Seguros</w:t>
      </w:r>
      <w:r w:rsidRPr="00D61898">
        <w:rPr>
          <w:rFonts w:ascii="Arial" w:hAnsi="Arial" w:cs="Arial"/>
          <w:spacing w:val="-6"/>
        </w:rPr>
        <w:t xml:space="preserve"> </w:t>
      </w:r>
      <w:r w:rsidRPr="00D61898">
        <w:rPr>
          <w:rFonts w:ascii="Arial" w:hAnsi="Arial" w:cs="Arial"/>
        </w:rPr>
        <w:t>establece</w:t>
      </w:r>
      <w:r w:rsidRPr="00D61898">
        <w:rPr>
          <w:rFonts w:ascii="Arial" w:hAnsi="Arial" w:cs="Arial"/>
          <w:spacing w:val="-5"/>
        </w:rPr>
        <w:t xml:space="preserve"> </w:t>
      </w:r>
      <w:r w:rsidRPr="00D61898">
        <w:rPr>
          <w:rFonts w:ascii="Arial" w:hAnsi="Arial" w:cs="Arial"/>
        </w:rPr>
        <w:t>su</w:t>
      </w:r>
      <w:r w:rsidRPr="00D61898">
        <w:rPr>
          <w:rFonts w:ascii="Arial" w:hAnsi="Arial" w:cs="Arial"/>
          <w:spacing w:val="-4"/>
        </w:rPr>
        <w:t xml:space="preserve"> </w:t>
      </w:r>
      <w:r w:rsidRPr="00D61898">
        <w:rPr>
          <w:rFonts w:ascii="Arial" w:hAnsi="Arial" w:cs="Arial"/>
        </w:rPr>
        <w:t>actuar</w:t>
      </w:r>
      <w:r w:rsidRPr="00D61898">
        <w:rPr>
          <w:rFonts w:ascii="Arial" w:hAnsi="Arial" w:cs="Arial"/>
          <w:spacing w:val="-3"/>
        </w:rPr>
        <w:t xml:space="preserve"> </w:t>
      </w:r>
      <w:r w:rsidRPr="00D61898">
        <w:rPr>
          <w:rFonts w:ascii="Arial" w:hAnsi="Arial" w:cs="Arial"/>
        </w:rPr>
        <w:t>mediante</w:t>
      </w:r>
      <w:r w:rsidRPr="00D61898">
        <w:rPr>
          <w:rFonts w:ascii="Arial" w:hAnsi="Arial" w:cs="Arial"/>
          <w:spacing w:val="-1"/>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por</w:t>
      </w:r>
      <w:r w:rsidRPr="00D61898">
        <w:rPr>
          <w:rFonts w:ascii="Arial" w:hAnsi="Arial" w:cs="Arial"/>
          <w:spacing w:val="-8"/>
        </w:rPr>
        <w:t xml:space="preserve"> </w:t>
      </w:r>
      <w:r w:rsidRPr="00D61898">
        <w:rPr>
          <w:rFonts w:ascii="Arial" w:hAnsi="Arial" w:cs="Arial"/>
        </w:rPr>
        <w:t>procesos,</w:t>
      </w:r>
      <w:r w:rsidRPr="00D61898">
        <w:rPr>
          <w:rFonts w:ascii="Arial" w:hAnsi="Arial" w:cs="Arial"/>
          <w:spacing w:val="-5"/>
        </w:rPr>
        <w:t xml:space="preserve"> </w:t>
      </w:r>
      <w:r w:rsidRPr="00D61898">
        <w:rPr>
          <w:rFonts w:ascii="Arial" w:hAnsi="Arial" w:cs="Arial"/>
        </w:rPr>
        <w:t>con</w:t>
      </w:r>
      <w:r w:rsidRPr="00D61898">
        <w:rPr>
          <w:rFonts w:ascii="Arial" w:hAnsi="Arial" w:cs="Arial"/>
          <w:spacing w:val="-59"/>
        </w:rPr>
        <w:t xml:space="preserve"> </w:t>
      </w:r>
      <w:r w:rsidRPr="00D61898">
        <w:rPr>
          <w:rFonts w:ascii="Arial" w:hAnsi="Arial" w:cs="Arial"/>
        </w:rPr>
        <w:t>el fin de fortalecer el mejoramiento continuo, en este orden de ideas, el macroproceso de</w:t>
      </w:r>
      <w:r w:rsidRPr="00D61898">
        <w:rPr>
          <w:rFonts w:ascii="Arial" w:hAnsi="Arial" w:cs="Arial"/>
          <w:spacing w:val="-59"/>
        </w:rPr>
        <w:t xml:space="preserve"> </w:t>
      </w:r>
      <w:r w:rsidRPr="00D61898">
        <w:rPr>
          <w:rFonts w:ascii="Arial" w:hAnsi="Arial" w:cs="Arial"/>
        </w:rPr>
        <w:t>gestión</w:t>
      </w:r>
      <w:r w:rsidRPr="00D61898">
        <w:rPr>
          <w:rFonts w:ascii="Arial" w:hAnsi="Arial" w:cs="Arial"/>
          <w:spacing w:val="-10"/>
        </w:rPr>
        <w:t xml:space="preserve"> </w:t>
      </w:r>
      <w:r w:rsidRPr="00D61898">
        <w:rPr>
          <w:rFonts w:ascii="Arial" w:hAnsi="Arial" w:cs="Arial"/>
        </w:rPr>
        <w:t>del</w:t>
      </w:r>
      <w:r w:rsidRPr="00D61898">
        <w:rPr>
          <w:rFonts w:ascii="Arial" w:hAnsi="Arial" w:cs="Arial"/>
          <w:spacing w:val="-7"/>
        </w:rPr>
        <w:t xml:space="preserve"> </w:t>
      </w:r>
      <w:r w:rsidRPr="00D61898">
        <w:rPr>
          <w:rFonts w:ascii="Arial" w:hAnsi="Arial" w:cs="Arial"/>
        </w:rPr>
        <w:t>cliente</w:t>
      </w:r>
      <w:r w:rsidRPr="00D61898">
        <w:rPr>
          <w:rFonts w:ascii="Arial" w:hAnsi="Arial" w:cs="Arial"/>
          <w:spacing w:val="-5"/>
        </w:rPr>
        <w:t xml:space="preserve"> </w:t>
      </w:r>
      <w:r w:rsidRPr="00D61898">
        <w:rPr>
          <w:rFonts w:ascii="Arial" w:hAnsi="Arial" w:cs="Arial"/>
        </w:rPr>
        <w:t>tiene</w:t>
      </w:r>
      <w:r w:rsidRPr="00D61898">
        <w:rPr>
          <w:rFonts w:ascii="Arial" w:hAnsi="Arial" w:cs="Arial"/>
          <w:spacing w:val="-9"/>
        </w:rPr>
        <w:t xml:space="preserve"> </w:t>
      </w:r>
      <w:r w:rsidRPr="00D61898">
        <w:rPr>
          <w:rFonts w:ascii="Arial" w:hAnsi="Arial" w:cs="Arial"/>
        </w:rPr>
        <w:t>como</w:t>
      </w:r>
      <w:r w:rsidRPr="00D61898">
        <w:rPr>
          <w:rFonts w:ascii="Arial" w:hAnsi="Arial" w:cs="Arial"/>
          <w:spacing w:val="-10"/>
        </w:rPr>
        <w:t xml:space="preserve"> </w:t>
      </w:r>
      <w:r w:rsidRPr="00D61898">
        <w:rPr>
          <w:rFonts w:ascii="Arial" w:hAnsi="Arial" w:cs="Arial"/>
        </w:rPr>
        <w:t>objetivo</w:t>
      </w:r>
      <w:r w:rsidRPr="00D61898">
        <w:rPr>
          <w:rFonts w:ascii="Arial" w:hAnsi="Arial" w:cs="Arial"/>
          <w:spacing w:val="-9"/>
        </w:rPr>
        <w:t xml:space="preserve"> </w:t>
      </w:r>
      <w:r w:rsidRPr="00D61898">
        <w:rPr>
          <w:rFonts w:ascii="Arial" w:hAnsi="Arial" w:cs="Arial"/>
        </w:rPr>
        <w:t>“Garantizar</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cumplimiento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promesa</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valor</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manera</w:t>
      </w:r>
      <w:r w:rsidRPr="00D61898">
        <w:rPr>
          <w:rFonts w:ascii="Arial" w:hAnsi="Arial" w:cs="Arial"/>
          <w:spacing w:val="1"/>
        </w:rPr>
        <w:t xml:space="preserve"> </w:t>
      </w:r>
      <w:r w:rsidRPr="00D61898">
        <w:rPr>
          <w:rFonts w:ascii="Arial" w:hAnsi="Arial" w:cs="Arial"/>
        </w:rPr>
        <w:t>oportuna,</w:t>
      </w:r>
      <w:r w:rsidRPr="00D61898">
        <w:rPr>
          <w:rFonts w:ascii="Arial" w:hAnsi="Arial" w:cs="Arial"/>
          <w:spacing w:val="1"/>
        </w:rPr>
        <w:t xml:space="preserve"> </w:t>
      </w:r>
      <w:r w:rsidRPr="00D61898">
        <w:rPr>
          <w:rFonts w:ascii="Arial" w:hAnsi="Arial" w:cs="Arial"/>
        </w:rPr>
        <w:t>eficaz y</w:t>
      </w:r>
      <w:r w:rsidRPr="00D61898">
        <w:rPr>
          <w:rFonts w:ascii="Arial" w:hAnsi="Arial" w:cs="Arial"/>
          <w:spacing w:val="1"/>
        </w:rPr>
        <w:t xml:space="preserve"> </w:t>
      </w:r>
      <w:r w:rsidRPr="00D61898">
        <w:rPr>
          <w:rFonts w:ascii="Arial" w:hAnsi="Arial" w:cs="Arial"/>
        </w:rPr>
        <w:t>eficiente.</w:t>
      </w:r>
      <w:r w:rsidRPr="00D61898">
        <w:rPr>
          <w:rFonts w:ascii="Arial" w:hAnsi="Arial" w:cs="Arial"/>
          <w:spacing w:val="1"/>
        </w:rPr>
        <w:t xml:space="preserve"> </w:t>
      </w:r>
      <w:r w:rsidRPr="00D61898">
        <w:rPr>
          <w:rFonts w:ascii="Arial" w:hAnsi="Arial" w:cs="Arial"/>
        </w:rPr>
        <w:t>Verificar</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satisfacción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spacing w:val="-1"/>
        </w:rPr>
        <w:t>experiencia</w:t>
      </w:r>
      <w:r w:rsidRPr="00D61898">
        <w:rPr>
          <w:rFonts w:ascii="Arial" w:hAnsi="Arial" w:cs="Arial"/>
          <w:spacing w:val="-7"/>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los</w:t>
      </w:r>
      <w:r w:rsidRPr="00D61898">
        <w:rPr>
          <w:rFonts w:ascii="Arial" w:hAnsi="Arial" w:cs="Arial"/>
          <w:spacing w:val="-9"/>
        </w:rPr>
        <w:t xml:space="preserve"> </w:t>
      </w:r>
      <w:r w:rsidRPr="00D61898">
        <w:rPr>
          <w:rFonts w:ascii="Arial" w:hAnsi="Arial" w:cs="Arial"/>
          <w:spacing w:val="-1"/>
        </w:rPr>
        <w:t>clientes</w:t>
      </w:r>
      <w:r w:rsidRPr="00D61898">
        <w:rPr>
          <w:rFonts w:ascii="Arial" w:hAnsi="Arial" w:cs="Arial"/>
          <w:spacing w:val="-9"/>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spacing w:val="-1"/>
        </w:rPr>
        <w:t>contribuir</w:t>
      </w:r>
      <w:r w:rsidRPr="00D61898">
        <w:rPr>
          <w:rFonts w:ascii="Arial" w:hAnsi="Arial" w:cs="Arial"/>
          <w:spacing w:val="-15"/>
        </w:rPr>
        <w:t xml:space="preserve"> </w:t>
      </w:r>
      <w:r w:rsidRPr="00D61898">
        <w:rPr>
          <w:rFonts w:ascii="Arial" w:hAnsi="Arial" w:cs="Arial"/>
          <w:spacing w:val="-1"/>
        </w:rPr>
        <w:t>a</w:t>
      </w:r>
      <w:r w:rsidRPr="00D61898">
        <w:rPr>
          <w:rFonts w:ascii="Arial" w:hAnsi="Arial" w:cs="Arial"/>
          <w:spacing w:val="-7"/>
        </w:rPr>
        <w:t xml:space="preserve"> </w:t>
      </w:r>
      <w:r w:rsidRPr="00D61898">
        <w:rPr>
          <w:rFonts w:ascii="Arial" w:hAnsi="Arial" w:cs="Arial"/>
          <w:spacing w:val="-1"/>
        </w:rPr>
        <w:t>la</w:t>
      </w:r>
      <w:r w:rsidRPr="00D61898">
        <w:rPr>
          <w:rFonts w:ascii="Arial" w:hAnsi="Arial" w:cs="Arial"/>
          <w:spacing w:val="-12"/>
        </w:rPr>
        <w:t xml:space="preserve"> </w:t>
      </w:r>
      <w:r w:rsidRPr="00D61898">
        <w:rPr>
          <w:rFonts w:ascii="Arial" w:hAnsi="Arial" w:cs="Arial"/>
          <w:spacing w:val="-1"/>
        </w:rPr>
        <w:t>fidelización</w:t>
      </w:r>
      <w:r w:rsidRPr="00D61898">
        <w:rPr>
          <w:rFonts w:ascii="Arial" w:hAnsi="Arial" w:cs="Arial"/>
          <w:spacing w:val="-7"/>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rPr>
        <w:t>los</w:t>
      </w:r>
      <w:r w:rsidRPr="00D61898">
        <w:rPr>
          <w:rFonts w:ascii="Arial" w:hAnsi="Arial" w:cs="Arial"/>
          <w:spacing w:val="-9"/>
        </w:rPr>
        <w:t xml:space="preserve"> </w:t>
      </w:r>
      <w:r w:rsidRPr="00D61898">
        <w:rPr>
          <w:rFonts w:ascii="Arial" w:hAnsi="Arial" w:cs="Arial"/>
        </w:rPr>
        <w:t>grupos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interés</w:t>
      </w:r>
      <w:r w:rsidRPr="00D61898">
        <w:rPr>
          <w:rFonts w:ascii="Arial" w:hAnsi="Arial" w:cs="Arial"/>
          <w:spacing w:val="-13"/>
        </w:rPr>
        <w:t xml:space="preserve"> </w:t>
      </w:r>
      <w:r w:rsidRPr="00D61898">
        <w:rPr>
          <w:rFonts w:ascii="Arial" w:hAnsi="Arial" w:cs="Arial"/>
        </w:rPr>
        <w:t>a</w:t>
      </w:r>
      <w:r w:rsidRPr="00D61898">
        <w:rPr>
          <w:rFonts w:ascii="Arial" w:hAnsi="Arial" w:cs="Arial"/>
          <w:spacing w:val="-7"/>
        </w:rPr>
        <w:t xml:space="preserve"> </w:t>
      </w:r>
      <w:r w:rsidRPr="00D61898">
        <w:rPr>
          <w:rFonts w:ascii="Arial" w:hAnsi="Arial" w:cs="Arial"/>
        </w:rPr>
        <w:t>través</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mejora</w:t>
      </w:r>
      <w:r w:rsidRPr="00D61898">
        <w:rPr>
          <w:rFonts w:ascii="Arial" w:hAnsi="Arial" w:cs="Arial"/>
          <w:spacing w:val="2"/>
        </w:rPr>
        <w:t xml:space="preserve"> </w:t>
      </w:r>
      <w:r w:rsidRPr="00D61898">
        <w:rPr>
          <w:rFonts w:ascii="Arial" w:hAnsi="Arial" w:cs="Arial"/>
        </w:rPr>
        <w:t>continua</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procesos”.</w:t>
      </w:r>
    </w:p>
    <w:p w14:paraId="3EBB16EC" w14:textId="77777777" w:rsidR="00D67B07" w:rsidRPr="00D61898" w:rsidRDefault="00D67B07" w:rsidP="00D107BD">
      <w:pPr>
        <w:pStyle w:val="Textoindependiente"/>
        <w:spacing w:before="156" w:line="259" w:lineRule="auto"/>
        <w:ind w:left="162" w:right="4"/>
        <w:jc w:val="both"/>
        <w:rPr>
          <w:rFonts w:ascii="Arial" w:hAnsi="Arial" w:cs="Arial"/>
        </w:rPr>
      </w:pPr>
      <w:r w:rsidRPr="00D61898">
        <w:rPr>
          <w:rFonts w:ascii="Arial" w:hAnsi="Arial" w:cs="Arial"/>
        </w:rPr>
        <w:t>Dentro de este macroproceso de gestión del cliente se encuentra estructurado toda la</w:t>
      </w:r>
      <w:r w:rsidRPr="00D61898">
        <w:rPr>
          <w:rFonts w:ascii="Arial" w:hAnsi="Arial" w:cs="Arial"/>
          <w:spacing w:val="1"/>
        </w:rPr>
        <w:t xml:space="preserve"> </w:t>
      </w:r>
      <w:r w:rsidRPr="00D61898">
        <w:rPr>
          <w:rFonts w:ascii="Arial" w:hAnsi="Arial" w:cs="Arial"/>
        </w:rPr>
        <w:t>atención de los siniestros avisados a la Compañía y su actuar mediante el proceso de</w:t>
      </w:r>
      <w:r w:rsidRPr="00D61898">
        <w:rPr>
          <w:rFonts w:ascii="Arial" w:hAnsi="Arial" w:cs="Arial"/>
          <w:spacing w:val="1"/>
        </w:rPr>
        <w:t xml:space="preserve"> </w:t>
      </w:r>
      <w:r w:rsidRPr="00D61898">
        <w:rPr>
          <w:rFonts w:ascii="Arial" w:hAnsi="Arial" w:cs="Arial"/>
        </w:rPr>
        <w:t>GESTIÓN DE SINIESTROS, el cual se encuentra bajo la dirección de la Vicepresidencia</w:t>
      </w:r>
      <w:r w:rsidRPr="00D61898">
        <w:rPr>
          <w:rFonts w:ascii="Arial" w:hAnsi="Arial" w:cs="Arial"/>
          <w:spacing w:val="1"/>
        </w:rPr>
        <w:t xml:space="preserve"> </w:t>
      </w:r>
      <w:r w:rsidRPr="00D61898">
        <w:rPr>
          <w:rFonts w:ascii="Arial" w:hAnsi="Arial" w:cs="Arial"/>
        </w:rPr>
        <w:t>Técnica y tiene como objetivo “Garantizar la atención integral de los siniestros, dando la</w:t>
      </w:r>
      <w:r w:rsidRPr="00D61898">
        <w:rPr>
          <w:rFonts w:ascii="Arial" w:hAnsi="Arial" w:cs="Arial"/>
          <w:spacing w:val="1"/>
        </w:rPr>
        <w:t xml:space="preserve"> </w:t>
      </w:r>
      <w:r w:rsidRPr="00D61898">
        <w:rPr>
          <w:rFonts w:ascii="Arial" w:hAnsi="Arial" w:cs="Arial"/>
        </w:rPr>
        <w:t>cobertura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económicas,</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cumplimiento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normatividad vigente, a través del modelo de relacionamiento con los clientes para los</w:t>
      </w:r>
      <w:r w:rsidRPr="00D61898">
        <w:rPr>
          <w:rFonts w:ascii="Arial" w:hAnsi="Arial" w:cs="Arial"/>
          <w:spacing w:val="1"/>
        </w:rPr>
        <w:t xml:space="preserve"> </w:t>
      </w:r>
      <w:r w:rsidRPr="00D61898">
        <w:rPr>
          <w:rFonts w:ascii="Arial" w:hAnsi="Arial" w:cs="Arial"/>
          <w:spacing w:val="-1"/>
        </w:rPr>
        <w:t>diferentes</w:t>
      </w:r>
      <w:r w:rsidRPr="00D61898">
        <w:rPr>
          <w:rFonts w:ascii="Arial" w:hAnsi="Arial" w:cs="Arial"/>
          <w:spacing w:val="-11"/>
        </w:rPr>
        <w:t xml:space="preserve"> </w:t>
      </w:r>
      <w:r w:rsidRPr="00D61898">
        <w:rPr>
          <w:rFonts w:ascii="Arial" w:hAnsi="Arial" w:cs="Arial"/>
          <w:spacing w:val="-1"/>
        </w:rPr>
        <w:t>ramos</w:t>
      </w:r>
      <w:r w:rsidRPr="00D61898">
        <w:rPr>
          <w:rFonts w:ascii="Arial" w:hAnsi="Arial" w:cs="Arial"/>
          <w:spacing w:val="-10"/>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productos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la</w:t>
      </w:r>
      <w:r w:rsidRPr="00D61898">
        <w:rPr>
          <w:rFonts w:ascii="Arial" w:hAnsi="Arial" w:cs="Arial"/>
          <w:spacing w:val="-8"/>
        </w:rPr>
        <w:t xml:space="preserve"> </w:t>
      </w:r>
      <w:r w:rsidRPr="00D61898">
        <w:rPr>
          <w:rFonts w:ascii="Arial" w:hAnsi="Arial" w:cs="Arial"/>
        </w:rPr>
        <w:t>Compañía.”,</w:t>
      </w:r>
      <w:r w:rsidRPr="00D61898">
        <w:rPr>
          <w:rFonts w:ascii="Arial" w:hAnsi="Arial" w:cs="Arial"/>
          <w:spacing w:val="-9"/>
        </w:rPr>
        <w:t xml:space="preserve"> </w:t>
      </w:r>
      <w:r w:rsidRPr="00D61898">
        <w:rPr>
          <w:rFonts w:ascii="Arial" w:hAnsi="Arial" w:cs="Arial"/>
        </w:rPr>
        <w:t>iniciando</w:t>
      </w:r>
      <w:r w:rsidRPr="00D61898">
        <w:rPr>
          <w:rFonts w:ascii="Arial" w:hAnsi="Arial" w:cs="Arial"/>
          <w:spacing w:val="47"/>
        </w:rPr>
        <w:t xml:space="preserve"> </w:t>
      </w:r>
      <w:r w:rsidRPr="00D61898">
        <w:rPr>
          <w:rFonts w:ascii="Arial" w:hAnsi="Arial" w:cs="Arial"/>
        </w:rPr>
        <w:t>con</w:t>
      </w:r>
      <w:r w:rsidRPr="00D61898">
        <w:rPr>
          <w:rFonts w:ascii="Arial" w:hAnsi="Arial" w:cs="Arial"/>
          <w:spacing w:val="-8"/>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planeación</w:t>
      </w:r>
      <w:r w:rsidRPr="00D61898">
        <w:rPr>
          <w:rFonts w:ascii="Arial" w:hAnsi="Arial" w:cs="Arial"/>
          <w:spacing w:val="-8"/>
        </w:rPr>
        <w:t xml:space="preserve"> </w:t>
      </w:r>
      <w:r w:rsidRPr="00D61898">
        <w:rPr>
          <w:rFonts w:ascii="Arial" w:hAnsi="Arial" w:cs="Arial"/>
        </w:rPr>
        <w:t>del</w:t>
      </w:r>
      <w:r w:rsidRPr="00D61898">
        <w:rPr>
          <w:rFonts w:ascii="Arial" w:hAnsi="Arial" w:cs="Arial"/>
          <w:spacing w:val="-11"/>
        </w:rPr>
        <w:t xml:space="preserve"> </w:t>
      </w:r>
      <w:r w:rsidRPr="00D61898">
        <w:rPr>
          <w:rFonts w:ascii="Arial" w:hAnsi="Arial" w:cs="Arial"/>
        </w:rPr>
        <w:t>modelo</w:t>
      </w:r>
      <w:r w:rsidRPr="00D61898">
        <w:rPr>
          <w:rFonts w:ascii="Arial" w:hAnsi="Arial" w:cs="Arial"/>
          <w:spacing w:val="-13"/>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atención y finaliza con la gestión de recobros. Incluye los subprocesos de reporte y</w:t>
      </w:r>
      <w:r w:rsidRPr="00D61898">
        <w:rPr>
          <w:rFonts w:ascii="Arial" w:hAnsi="Arial" w:cs="Arial"/>
          <w:spacing w:val="1"/>
        </w:rPr>
        <w:t xml:space="preserve"> </w:t>
      </w:r>
      <w:r w:rsidRPr="00D61898">
        <w:rPr>
          <w:rFonts w:ascii="Arial" w:hAnsi="Arial" w:cs="Arial"/>
        </w:rPr>
        <w:t>comprobación de derechos, prestación de servicios de salud, gestión de reconocimiento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prestaciones</w:t>
      </w:r>
      <w:r w:rsidRPr="00D61898">
        <w:rPr>
          <w:rFonts w:ascii="Arial" w:hAnsi="Arial" w:cs="Arial"/>
          <w:spacing w:val="-6"/>
        </w:rPr>
        <w:t xml:space="preserve"> </w:t>
      </w:r>
      <w:r w:rsidRPr="00D61898">
        <w:rPr>
          <w:rFonts w:ascii="Arial" w:hAnsi="Arial" w:cs="Arial"/>
        </w:rPr>
        <w:t>asistenciales</w:t>
      </w:r>
      <w:r w:rsidRPr="00D61898">
        <w:rPr>
          <w:rFonts w:ascii="Arial" w:hAnsi="Arial" w:cs="Arial"/>
          <w:spacing w:val="-5"/>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económicas</w:t>
      </w:r>
      <w:r w:rsidRPr="00D61898">
        <w:rPr>
          <w:rFonts w:ascii="Arial" w:hAnsi="Arial" w:cs="Arial"/>
          <w:spacing w:val="-5"/>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administración de</w:t>
      </w:r>
      <w:r w:rsidRPr="00D61898">
        <w:rPr>
          <w:rFonts w:ascii="Arial" w:hAnsi="Arial" w:cs="Arial"/>
          <w:spacing w:val="-3"/>
        </w:rPr>
        <w:t xml:space="preserve"> </w:t>
      </w:r>
      <w:r w:rsidRPr="00D61898">
        <w:rPr>
          <w:rFonts w:ascii="Arial" w:hAnsi="Arial" w:cs="Arial"/>
        </w:rPr>
        <w:t>prestaciones</w:t>
      </w:r>
      <w:r w:rsidRPr="00D61898">
        <w:rPr>
          <w:rFonts w:ascii="Arial" w:hAnsi="Arial" w:cs="Arial"/>
          <w:spacing w:val="-6"/>
        </w:rPr>
        <w:t xml:space="preserve"> </w:t>
      </w:r>
      <w:r w:rsidRPr="00D61898">
        <w:rPr>
          <w:rFonts w:ascii="Arial" w:hAnsi="Arial" w:cs="Arial"/>
        </w:rPr>
        <w:t>periódicas.</w:t>
      </w:r>
    </w:p>
    <w:p w14:paraId="2A6B343A" w14:textId="77777777" w:rsidR="00D67B07" w:rsidRPr="00D61898" w:rsidRDefault="00D67B07" w:rsidP="00D67B07">
      <w:pPr>
        <w:jc w:val="both"/>
        <w:rPr>
          <w:rFonts w:ascii="Arial" w:hAnsi="Arial" w:cs="Arial"/>
        </w:rPr>
        <w:sectPr w:rsidR="00D67B07" w:rsidRPr="00D61898" w:rsidSect="008F3C86">
          <w:pgSz w:w="12240" w:h="15840"/>
          <w:pgMar w:top="1503" w:right="1582" w:bottom="1361" w:left="1582" w:header="720" w:footer="720" w:gutter="0"/>
          <w:cols w:space="720"/>
        </w:sectPr>
      </w:pPr>
    </w:p>
    <w:p w14:paraId="6DBF5C66" w14:textId="77777777" w:rsidR="00D67B07" w:rsidRPr="00D61898" w:rsidRDefault="00D67B07" w:rsidP="00D67B07">
      <w:pPr>
        <w:pStyle w:val="Textoindependiente"/>
        <w:ind w:left="121"/>
        <w:rPr>
          <w:rFonts w:ascii="Arial" w:hAnsi="Arial" w:cs="Arial"/>
        </w:rPr>
      </w:pPr>
      <w:r w:rsidRPr="00D61898">
        <w:rPr>
          <w:rFonts w:ascii="Arial" w:hAnsi="Arial" w:cs="Arial"/>
          <w:noProof/>
          <w:lang w:val="es-CO" w:eastAsia="es-CO"/>
        </w:rPr>
        <w:lastRenderedPageBreak/>
        <w:drawing>
          <wp:inline distT="0" distB="0" distL="0" distR="0" wp14:anchorId="4FE25358" wp14:editId="38A42652">
            <wp:extent cx="5589894" cy="21136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9894" cy="2113692"/>
                    </a:xfrm>
                    <a:prstGeom prst="rect">
                      <a:avLst/>
                    </a:prstGeom>
                  </pic:spPr>
                </pic:pic>
              </a:graphicData>
            </a:graphic>
          </wp:inline>
        </w:drawing>
      </w:r>
    </w:p>
    <w:p w14:paraId="6148B242" w14:textId="77777777" w:rsidR="00D67B07" w:rsidRPr="00D61898" w:rsidRDefault="00D67B07" w:rsidP="00D67B07">
      <w:pPr>
        <w:pStyle w:val="Textoindependiente"/>
        <w:spacing w:before="9"/>
        <w:rPr>
          <w:rFonts w:ascii="Arial" w:hAnsi="Arial" w:cs="Arial"/>
        </w:rPr>
      </w:pPr>
    </w:p>
    <w:p w14:paraId="3CEB7BE6" w14:textId="77777777" w:rsidR="00D67B07" w:rsidRPr="00D61898" w:rsidRDefault="00D67B07" w:rsidP="00D67B07">
      <w:pPr>
        <w:pStyle w:val="Ttulo1"/>
        <w:spacing w:before="93"/>
        <w:jc w:val="both"/>
      </w:pPr>
      <w:r w:rsidRPr="00D61898">
        <w:t>Figura</w:t>
      </w:r>
      <w:r w:rsidRPr="00D61898">
        <w:rPr>
          <w:spacing w:val="-1"/>
        </w:rPr>
        <w:t xml:space="preserve"> </w:t>
      </w:r>
      <w:r w:rsidRPr="00D61898">
        <w:t>1.</w:t>
      </w:r>
      <w:r w:rsidRPr="00D61898">
        <w:rPr>
          <w:spacing w:val="-1"/>
        </w:rPr>
        <w:t xml:space="preserve"> </w:t>
      </w:r>
      <w:r w:rsidRPr="00D61898">
        <w:t>Ciclo</w:t>
      </w:r>
      <w:r w:rsidRPr="00D61898">
        <w:rPr>
          <w:spacing w:val="-4"/>
        </w:rPr>
        <w:t xml:space="preserve"> </w:t>
      </w:r>
      <w:r w:rsidRPr="00D61898">
        <w:t>Gestión</w:t>
      </w:r>
      <w:r w:rsidRPr="00D61898">
        <w:rPr>
          <w:spacing w:val="-3"/>
        </w:rPr>
        <w:t xml:space="preserve"> </w:t>
      </w:r>
      <w:r w:rsidRPr="00D61898">
        <w:t>de</w:t>
      </w:r>
      <w:r w:rsidRPr="00D61898">
        <w:rPr>
          <w:spacing w:val="-1"/>
        </w:rPr>
        <w:t xml:space="preserve"> </w:t>
      </w:r>
      <w:r w:rsidRPr="00D61898">
        <w:t>Siniestros</w:t>
      </w:r>
    </w:p>
    <w:p w14:paraId="30FCEBF1" w14:textId="77777777" w:rsidR="00D67B07" w:rsidRPr="00D61898" w:rsidRDefault="00D67B07" w:rsidP="00D67B07">
      <w:pPr>
        <w:pStyle w:val="Textoindependiente"/>
        <w:rPr>
          <w:rFonts w:ascii="Arial" w:hAnsi="Arial" w:cs="Arial"/>
          <w:b/>
        </w:rPr>
      </w:pPr>
    </w:p>
    <w:p w14:paraId="3006DA19" w14:textId="77777777" w:rsidR="00D04C74" w:rsidRPr="00D61898" w:rsidRDefault="00D04C74" w:rsidP="00D67B07">
      <w:pPr>
        <w:pStyle w:val="Textoindependiente"/>
        <w:rPr>
          <w:rFonts w:ascii="Arial" w:hAnsi="Arial" w:cs="Arial"/>
          <w:b/>
        </w:rPr>
      </w:pPr>
    </w:p>
    <w:p w14:paraId="71F437AB" w14:textId="3E16685C" w:rsidR="00D67B07" w:rsidRPr="00D61898" w:rsidRDefault="00D04C74" w:rsidP="00D67B07">
      <w:pPr>
        <w:pStyle w:val="Textoindependiente"/>
        <w:spacing w:before="2"/>
        <w:rPr>
          <w:rFonts w:ascii="Arial" w:hAnsi="Arial" w:cs="Arial"/>
          <w:b/>
        </w:rPr>
      </w:pPr>
      <w:moveToRangeStart w:id="1" w:author="Cesar Augusto Patiño Rodriguez" w:date="2021-12-09T06:27:00Z" w:name="move89923671"/>
      <w:ins w:id="2" w:author="Cesar Augusto Patiño Rodriguez" w:date="2021-12-09T06:27:00Z">
        <w:r w:rsidRPr="00D61898">
          <w:rPr>
            <w:rFonts w:ascii="Arial" w:hAnsi="Arial" w:cs="Arial"/>
            <w:noProof/>
            <w:lang w:val="es-CO" w:eastAsia="es-CO"/>
          </w:rPr>
          <w:drawing>
            <wp:anchor distT="0" distB="0" distL="114300" distR="114300" simplePos="0" relativeHeight="251669504" behindDoc="0" locked="0" layoutInCell="1" allowOverlap="1" wp14:anchorId="7CAE70F4" wp14:editId="46C4F193">
              <wp:simplePos x="0" y="0"/>
              <wp:positionH relativeFrom="column">
                <wp:posOffset>0</wp:posOffset>
              </wp:positionH>
              <wp:positionV relativeFrom="paragraph">
                <wp:posOffset>401320</wp:posOffset>
              </wp:positionV>
              <wp:extent cx="5471580" cy="3072187"/>
              <wp:effectExtent l="190500" t="190500" r="186690" b="185420"/>
              <wp:wrapSquare wrapText="bothSides"/>
              <wp:docPr id="110" name="Imagen 1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Escala de tiemp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71580" cy="307218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ins>
      <w:moveToRangeEnd w:id="1"/>
    </w:p>
    <w:p w14:paraId="50EE42A0" w14:textId="77777777" w:rsidR="00D04C74" w:rsidRPr="00D61898" w:rsidRDefault="00D04C74" w:rsidP="00D04C74">
      <w:pPr>
        <w:widowControl w:val="0"/>
        <w:autoSpaceDE w:val="0"/>
        <w:autoSpaceDN w:val="0"/>
        <w:ind w:left="259"/>
        <w:jc w:val="both"/>
        <w:rPr>
          <w:rFonts w:ascii="Arial" w:eastAsia="Arial" w:hAnsi="Arial" w:cs="Arial"/>
          <w:lang w:val="es-ES"/>
        </w:rPr>
      </w:pPr>
      <w:r w:rsidRPr="00D61898">
        <w:rPr>
          <w:rFonts w:ascii="Arial" w:eastAsia="Arial" w:hAnsi="Arial" w:cs="Arial"/>
          <w:lang w:val="es-ES"/>
        </w:rPr>
        <w:t>Figura 2.  Ciclo Gestión de Siniestros de Seguros de Vida</w:t>
      </w:r>
    </w:p>
    <w:p w14:paraId="6A96481B" w14:textId="77777777" w:rsidR="00D04C74" w:rsidRPr="00D61898" w:rsidRDefault="00D04C74" w:rsidP="00D67B07">
      <w:pPr>
        <w:pStyle w:val="Textoindependiente"/>
        <w:ind w:left="119"/>
        <w:jc w:val="both"/>
        <w:rPr>
          <w:rFonts w:ascii="Arial" w:hAnsi="Arial" w:cs="Arial"/>
        </w:rPr>
      </w:pPr>
    </w:p>
    <w:p w14:paraId="22592507" w14:textId="77777777" w:rsidR="00D04C74" w:rsidRPr="00D61898" w:rsidRDefault="00D04C74" w:rsidP="00D67B07">
      <w:pPr>
        <w:pStyle w:val="Textoindependiente"/>
        <w:ind w:left="119"/>
        <w:jc w:val="both"/>
        <w:rPr>
          <w:rFonts w:ascii="Arial" w:hAnsi="Arial" w:cs="Arial"/>
        </w:rPr>
      </w:pPr>
    </w:p>
    <w:p w14:paraId="41088106" w14:textId="77777777" w:rsidR="00D67B07" w:rsidRPr="00D61898" w:rsidRDefault="00D67B07" w:rsidP="00D67B07">
      <w:pPr>
        <w:pStyle w:val="Textoindependiente"/>
        <w:ind w:left="119"/>
        <w:jc w:val="both"/>
        <w:rPr>
          <w:rFonts w:ascii="Arial" w:hAnsi="Arial" w:cs="Arial"/>
        </w:rPr>
      </w:pPr>
      <w:r w:rsidRPr="00D61898">
        <w:rPr>
          <w:rFonts w:ascii="Arial" w:hAnsi="Arial" w:cs="Arial"/>
        </w:rPr>
        <w:t>Sub</w:t>
      </w:r>
      <w:r w:rsidRPr="00D61898">
        <w:rPr>
          <w:rFonts w:ascii="Arial" w:hAnsi="Arial" w:cs="Arial"/>
          <w:spacing w:val="-2"/>
        </w:rPr>
        <w:t xml:space="preserve"> </w:t>
      </w:r>
      <w:r w:rsidRPr="00D61898">
        <w:rPr>
          <w:rFonts w:ascii="Arial" w:hAnsi="Arial" w:cs="Arial"/>
        </w:rPr>
        <w:t>procesos</w:t>
      </w:r>
      <w:r w:rsidRPr="00D61898">
        <w:rPr>
          <w:rFonts w:ascii="Arial" w:hAnsi="Arial" w:cs="Arial"/>
          <w:spacing w:val="-5"/>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conforman</w:t>
      </w:r>
      <w:r w:rsidRPr="00D61898">
        <w:rPr>
          <w:rFonts w:ascii="Arial" w:hAnsi="Arial" w:cs="Arial"/>
          <w:spacing w:val="-3"/>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proceso</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Siniestros</w:t>
      </w:r>
    </w:p>
    <w:p w14:paraId="7E4A9E37" w14:textId="77777777" w:rsidR="00D67B07" w:rsidRPr="00D61898" w:rsidRDefault="00D67B07" w:rsidP="00D67B07">
      <w:pPr>
        <w:pStyle w:val="Textoindependiente"/>
        <w:rPr>
          <w:rFonts w:ascii="Arial" w:hAnsi="Arial" w:cs="Arial"/>
        </w:rPr>
      </w:pPr>
    </w:p>
    <w:p w14:paraId="0FA4986C" w14:textId="77777777" w:rsidR="00D67B07" w:rsidRPr="00D61898" w:rsidRDefault="00D67B07" w:rsidP="00D67B07">
      <w:pPr>
        <w:pStyle w:val="Textoindependiente"/>
        <w:spacing w:before="10"/>
        <w:rPr>
          <w:rFonts w:ascii="Arial" w:hAnsi="Arial" w:cs="Arial"/>
        </w:rPr>
      </w:pPr>
    </w:p>
    <w:p w14:paraId="38782533" w14:textId="77777777" w:rsidR="00D67B07" w:rsidRPr="00D61898" w:rsidRDefault="00D67B07" w:rsidP="000F03A2">
      <w:pPr>
        <w:pStyle w:val="Prrafodelista"/>
        <w:numPr>
          <w:ilvl w:val="2"/>
          <w:numId w:val="48"/>
        </w:numPr>
        <w:tabs>
          <w:tab w:val="left" w:pos="841"/>
        </w:tabs>
        <w:ind w:hanging="361"/>
        <w:rPr>
          <w:rFonts w:ascii="Arial" w:hAnsi="Arial" w:cs="Arial"/>
        </w:rPr>
      </w:pPr>
      <w:r w:rsidRPr="00D61898">
        <w:rPr>
          <w:rFonts w:ascii="Arial" w:hAnsi="Arial" w:cs="Arial"/>
        </w:rPr>
        <w:t>Planeación</w:t>
      </w:r>
      <w:r w:rsidRPr="00D61898">
        <w:rPr>
          <w:rFonts w:ascii="Arial" w:hAnsi="Arial" w:cs="Arial"/>
          <w:spacing w:val="-6"/>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Modelo</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Siniestro</w:t>
      </w:r>
    </w:p>
    <w:p w14:paraId="7437F7AE" w14:textId="77777777" w:rsidR="00D67B07" w:rsidRPr="00D61898" w:rsidRDefault="00D67B07" w:rsidP="000F03A2">
      <w:pPr>
        <w:pStyle w:val="Prrafodelista"/>
        <w:numPr>
          <w:ilvl w:val="3"/>
          <w:numId w:val="48"/>
        </w:numPr>
        <w:tabs>
          <w:tab w:val="left" w:pos="1560"/>
          <w:tab w:val="left" w:pos="1561"/>
        </w:tabs>
        <w:spacing w:before="5"/>
        <w:ind w:hanging="361"/>
        <w:rPr>
          <w:rFonts w:ascii="Arial" w:hAnsi="Arial" w:cs="Arial"/>
        </w:rPr>
      </w:pPr>
      <w:r w:rsidRPr="00D61898">
        <w:rPr>
          <w:rFonts w:ascii="Arial" w:hAnsi="Arial" w:cs="Arial"/>
        </w:rPr>
        <w:t>Conformación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administración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Red</w:t>
      </w:r>
      <w:r w:rsidRPr="00D61898">
        <w:rPr>
          <w:rFonts w:ascii="Arial" w:hAnsi="Arial" w:cs="Arial"/>
          <w:spacing w:val="-4"/>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Proveedores</w:t>
      </w:r>
    </w:p>
    <w:p w14:paraId="2225CC78" w14:textId="77777777" w:rsidR="00D67B07" w:rsidRPr="00D61898" w:rsidRDefault="00D67B07" w:rsidP="000F03A2">
      <w:pPr>
        <w:pStyle w:val="Prrafodelista"/>
        <w:numPr>
          <w:ilvl w:val="3"/>
          <w:numId w:val="48"/>
        </w:numPr>
        <w:tabs>
          <w:tab w:val="left" w:pos="1560"/>
          <w:tab w:val="left" w:pos="1561"/>
        </w:tabs>
        <w:spacing w:before="5"/>
        <w:ind w:hanging="361"/>
        <w:rPr>
          <w:rFonts w:ascii="Arial" w:hAnsi="Arial" w:cs="Arial"/>
        </w:rPr>
      </w:pPr>
      <w:r w:rsidRPr="00D61898">
        <w:rPr>
          <w:rFonts w:ascii="Arial" w:hAnsi="Arial" w:cs="Arial"/>
        </w:rPr>
        <w:t>Microgestión</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Siniestros</w:t>
      </w:r>
    </w:p>
    <w:p w14:paraId="1F21CD9F" w14:textId="77777777" w:rsidR="00D67B07" w:rsidRPr="00D61898" w:rsidRDefault="00D67B07" w:rsidP="000F03A2">
      <w:pPr>
        <w:pStyle w:val="Prrafodelista"/>
        <w:numPr>
          <w:ilvl w:val="2"/>
          <w:numId w:val="48"/>
        </w:numPr>
        <w:tabs>
          <w:tab w:val="left" w:pos="841"/>
        </w:tabs>
        <w:ind w:hanging="361"/>
        <w:rPr>
          <w:rFonts w:ascii="Arial" w:hAnsi="Arial" w:cs="Arial"/>
        </w:rPr>
      </w:pPr>
      <w:r w:rsidRPr="00D61898">
        <w:rPr>
          <w:rFonts w:ascii="Arial" w:hAnsi="Arial" w:cs="Arial"/>
        </w:rPr>
        <w:t>Prestación</w:t>
      </w:r>
      <w:r w:rsidRPr="00D61898">
        <w:rPr>
          <w:rFonts w:ascii="Arial" w:hAnsi="Arial" w:cs="Arial"/>
          <w:spacing w:val="-5"/>
        </w:rPr>
        <w:t xml:space="preserve"> </w:t>
      </w:r>
      <w:r w:rsidRPr="00D61898">
        <w:rPr>
          <w:rFonts w:ascii="Arial" w:hAnsi="Arial" w:cs="Arial"/>
        </w:rPr>
        <w:t>de Servicios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Salud</w:t>
      </w:r>
    </w:p>
    <w:p w14:paraId="6ED9FED0" w14:textId="77777777" w:rsidR="00D67B07" w:rsidRPr="00D61898" w:rsidRDefault="00D67B07" w:rsidP="000F03A2">
      <w:pPr>
        <w:pStyle w:val="Prrafodelista"/>
        <w:numPr>
          <w:ilvl w:val="2"/>
          <w:numId w:val="48"/>
        </w:numPr>
        <w:tabs>
          <w:tab w:val="left" w:pos="841"/>
        </w:tabs>
        <w:spacing w:before="1"/>
        <w:ind w:hanging="361"/>
        <w:rPr>
          <w:rFonts w:ascii="Arial" w:hAnsi="Arial" w:cs="Arial"/>
        </w:rPr>
      </w:pPr>
      <w:r w:rsidRPr="00D61898">
        <w:rPr>
          <w:rFonts w:ascii="Arial" w:hAnsi="Arial" w:cs="Arial"/>
        </w:rPr>
        <w:lastRenderedPageBreak/>
        <w:t>Reporte</w:t>
      </w:r>
      <w:r w:rsidRPr="00D61898">
        <w:rPr>
          <w:rFonts w:ascii="Arial" w:hAnsi="Arial" w:cs="Arial"/>
          <w:spacing w:val="-2"/>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Comprobación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Derechos</w:t>
      </w:r>
    </w:p>
    <w:p w14:paraId="3C11584A" w14:textId="77777777" w:rsidR="00D67B07" w:rsidRPr="00D61898" w:rsidRDefault="00D67B07" w:rsidP="000F03A2">
      <w:pPr>
        <w:pStyle w:val="Prrafodelista"/>
        <w:numPr>
          <w:ilvl w:val="2"/>
          <w:numId w:val="48"/>
        </w:numPr>
        <w:tabs>
          <w:tab w:val="left" w:pos="841"/>
        </w:tabs>
        <w:spacing w:before="6"/>
        <w:ind w:hanging="361"/>
        <w:rPr>
          <w:rFonts w:ascii="Arial" w:hAnsi="Arial" w:cs="Arial"/>
        </w:rPr>
      </w:pPr>
      <w:r w:rsidRPr="00D61898">
        <w:rPr>
          <w:rFonts w:ascii="Arial" w:hAnsi="Arial" w:cs="Arial"/>
        </w:rPr>
        <w:t>Gestión</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Reconocimiento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3"/>
        </w:rPr>
        <w:t xml:space="preserve"> </w:t>
      </w:r>
      <w:r w:rsidRPr="00D61898">
        <w:rPr>
          <w:rFonts w:ascii="Arial" w:hAnsi="Arial" w:cs="Arial"/>
        </w:rPr>
        <w:t>Asistenciales</w:t>
      </w:r>
      <w:r w:rsidRPr="00D61898">
        <w:rPr>
          <w:rFonts w:ascii="Arial" w:hAnsi="Arial" w:cs="Arial"/>
          <w:spacing w:val="-2"/>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Económicas</w:t>
      </w:r>
    </w:p>
    <w:p w14:paraId="0074E9ED" w14:textId="77777777" w:rsidR="00D67B07" w:rsidRPr="00D61898" w:rsidRDefault="00D67B07" w:rsidP="000F03A2">
      <w:pPr>
        <w:pStyle w:val="Prrafodelista"/>
        <w:numPr>
          <w:ilvl w:val="3"/>
          <w:numId w:val="48"/>
        </w:numPr>
        <w:tabs>
          <w:tab w:val="left" w:pos="1560"/>
          <w:tab w:val="left" w:pos="1561"/>
        </w:tabs>
        <w:spacing w:before="1" w:line="269" w:lineRule="exact"/>
        <w:ind w:hanging="361"/>
        <w:rPr>
          <w:rFonts w:ascii="Arial" w:hAnsi="Arial" w:cs="Arial"/>
        </w:rPr>
      </w:pPr>
      <w:r w:rsidRPr="00D61898">
        <w:rPr>
          <w:rFonts w:ascii="Arial" w:hAnsi="Arial" w:cs="Arial"/>
        </w:rPr>
        <w:t>Prestaciones</w:t>
      </w:r>
      <w:r w:rsidRPr="00D61898">
        <w:rPr>
          <w:rFonts w:ascii="Arial" w:hAnsi="Arial" w:cs="Arial"/>
          <w:spacing w:val="-7"/>
        </w:rPr>
        <w:t xml:space="preserve"> </w:t>
      </w:r>
      <w:r w:rsidRPr="00D61898">
        <w:rPr>
          <w:rFonts w:ascii="Arial" w:hAnsi="Arial" w:cs="Arial"/>
        </w:rPr>
        <w:t>Asistenciales</w:t>
      </w:r>
    </w:p>
    <w:p w14:paraId="203ED0D0" w14:textId="77777777" w:rsidR="00D67B07" w:rsidRPr="00D61898" w:rsidRDefault="00D67B07" w:rsidP="000F03A2">
      <w:pPr>
        <w:pStyle w:val="Prrafodelista"/>
        <w:numPr>
          <w:ilvl w:val="3"/>
          <w:numId w:val="48"/>
        </w:numPr>
        <w:tabs>
          <w:tab w:val="left" w:pos="1560"/>
          <w:tab w:val="left" w:pos="1561"/>
        </w:tabs>
        <w:spacing w:line="269" w:lineRule="exact"/>
        <w:ind w:hanging="361"/>
        <w:rPr>
          <w:rFonts w:ascii="Arial" w:hAnsi="Arial" w:cs="Arial"/>
        </w:rPr>
      </w:pPr>
      <w:r w:rsidRPr="00D61898">
        <w:rPr>
          <w:rFonts w:ascii="Arial" w:hAnsi="Arial" w:cs="Arial"/>
        </w:rPr>
        <w:t>Prestaciones</w:t>
      </w:r>
      <w:r w:rsidRPr="00D61898">
        <w:rPr>
          <w:rFonts w:ascii="Arial" w:hAnsi="Arial" w:cs="Arial"/>
          <w:spacing w:val="-7"/>
        </w:rPr>
        <w:t xml:space="preserve"> </w:t>
      </w:r>
      <w:r w:rsidRPr="00D61898">
        <w:rPr>
          <w:rFonts w:ascii="Arial" w:hAnsi="Arial" w:cs="Arial"/>
        </w:rPr>
        <w:t>Económicas</w:t>
      </w:r>
    </w:p>
    <w:p w14:paraId="24DD7962" w14:textId="77777777" w:rsidR="00D67B07" w:rsidRPr="00D61898" w:rsidRDefault="00D67B07" w:rsidP="000F03A2">
      <w:pPr>
        <w:pStyle w:val="Prrafodelista"/>
        <w:numPr>
          <w:ilvl w:val="3"/>
          <w:numId w:val="48"/>
        </w:numPr>
        <w:tabs>
          <w:tab w:val="left" w:pos="1560"/>
          <w:tab w:val="left" w:pos="1561"/>
        </w:tabs>
        <w:spacing w:before="4" w:line="269" w:lineRule="exact"/>
        <w:ind w:hanging="361"/>
        <w:rPr>
          <w:rFonts w:ascii="Arial" w:hAnsi="Arial" w:cs="Arial"/>
        </w:rPr>
      </w:pPr>
      <w:r w:rsidRPr="00D61898">
        <w:rPr>
          <w:rFonts w:ascii="Arial" w:hAnsi="Arial" w:cs="Arial"/>
        </w:rPr>
        <w:t>Reconocimientos</w:t>
      </w:r>
      <w:r w:rsidRPr="00D61898">
        <w:rPr>
          <w:rFonts w:ascii="Arial" w:hAnsi="Arial" w:cs="Arial"/>
          <w:spacing w:val="-5"/>
        </w:rPr>
        <w:t xml:space="preserve"> </w:t>
      </w:r>
      <w:r w:rsidRPr="00D61898">
        <w:rPr>
          <w:rFonts w:ascii="Arial" w:hAnsi="Arial" w:cs="Arial"/>
        </w:rPr>
        <w:t>seguros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Vida</w:t>
      </w:r>
    </w:p>
    <w:p w14:paraId="5F865DF5" w14:textId="77777777" w:rsidR="00D67B07" w:rsidRPr="00D61898" w:rsidRDefault="00D67B07" w:rsidP="000F03A2">
      <w:pPr>
        <w:pStyle w:val="Prrafodelista"/>
        <w:numPr>
          <w:ilvl w:val="3"/>
          <w:numId w:val="48"/>
        </w:numPr>
        <w:tabs>
          <w:tab w:val="left" w:pos="1560"/>
          <w:tab w:val="left" w:pos="1561"/>
        </w:tabs>
        <w:ind w:hanging="361"/>
        <w:rPr>
          <w:rFonts w:ascii="Arial" w:hAnsi="Arial" w:cs="Arial"/>
        </w:rPr>
      </w:pPr>
      <w:r w:rsidRPr="00D61898">
        <w:rPr>
          <w:rFonts w:ascii="Arial" w:hAnsi="Arial" w:cs="Arial"/>
        </w:rPr>
        <w:t>Recobros</w:t>
      </w:r>
    </w:p>
    <w:p w14:paraId="40CF6EC9" w14:textId="77777777" w:rsidR="00D67B07" w:rsidRPr="00D61898" w:rsidRDefault="00D67B07" w:rsidP="000F03A2">
      <w:pPr>
        <w:pStyle w:val="Prrafodelista"/>
        <w:numPr>
          <w:ilvl w:val="2"/>
          <w:numId w:val="48"/>
        </w:numPr>
        <w:tabs>
          <w:tab w:val="left" w:pos="841"/>
        </w:tabs>
        <w:spacing w:before="5"/>
        <w:ind w:hanging="361"/>
        <w:rPr>
          <w:rFonts w:ascii="Arial" w:hAnsi="Arial" w:cs="Arial"/>
        </w:rPr>
      </w:pPr>
      <w:r w:rsidRPr="00D61898">
        <w:rPr>
          <w:rFonts w:ascii="Arial" w:hAnsi="Arial" w:cs="Arial"/>
        </w:rPr>
        <w:t>Administración</w:t>
      </w:r>
      <w:r w:rsidRPr="00D61898">
        <w:rPr>
          <w:rFonts w:ascii="Arial" w:hAnsi="Arial" w:cs="Arial"/>
          <w:spacing w:val="-6"/>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Prestaciones</w:t>
      </w:r>
      <w:r w:rsidRPr="00D61898">
        <w:rPr>
          <w:rFonts w:ascii="Arial" w:hAnsi="Arial" w:cs="Arial"/>
          <w:spacing w:val="-7"/>
        </w:rPr>
        <w:t xml:space="preserve"> </w:t>
      </w:r>
      <w:r w:rsidRPr="00D61898">
        <w:rPr>
          <w:rFonts w:ascii="Arial" w:hAnsi="Arial" w:cs="Arial"/>
        </w:rPr>
        <w:t>Periódicas</w:t>
      </w:r>
    </w:p>
    <w:p w14:paraId="70D9F107" w14:textId="77777777" w:rsidR="00D67B07" w:rsidRPr="00D61898" w:rsidRDefault="00D67B07" w:rsidP="000F03A2">
      <w:pPr>
        <w:pStyle w:val="Prrafodelista"/>
        <w:numPr>
          <w:ilvl w:val="3"/>
          <w:numId w:val="48"/>
        </w:numPr>
        <w:tabs>
          <w:tab w:val="left" w:pos="1560"/>
          <w:tab w:val="left" w:pos="1561"/>
        </w:tabs>
        <w:spacing w:before="1" w:line="269" w:lineRule="exact"/>
        <w:ind w:hanging="361"/>
        <w:rPr>
          <w:rFonts w:ascii="Arial" w:hAnsi="Arial" w:cs="Arial"/>
        </w:rPr>
      </w:pPr>
      <w:r w:rsidRPr="00D61898">
        <w:rPr>
          <w:rFonts w:ascii="Arial" w:hAnsi="Arial" w:cs="Arial"/>
        </w:rPr>
        <w:t>Reconocimiento</w:t>
      </w:r>
      <w:r w:rsidRPr="00D61898">
        <w:rPr>
          <w:rFonts w:ascii="Arial" w:hAnsi="Arial" w:cs="Arial"/>
          <w:spacing w:val="-6"/>
        </w:rPr>
        <w:t xml:space="preserve"> </w:t>
      </w:r>
      <w:r w:rsidRPr="00D61898">
        <w:rPr>
          <w:rFonts w:ascii="Arial" w:hAnsi="Arial" w:cs="Arial"/>
        </w:rPr>
        <w:t>Pensión</w:t>
      </w:r>
    </w:p>
    <w:p w14:paraId="74009BD7" w14:textId="77777777" w:rsidR="00D67B07" w:rsidRPr="00D61898" w:rsidRDefault="00D67B07" w:rsidP="000F03A2">
      <w:pPr>
        <w:pStyle w:val="Prrafodelista"/>
        <w:numPr>
          <w:ilvl w:val="3"/>
          <w:numId w:val="48"/>
        </w:numPr>
        <w:tabs>
          <w:tab w:val="left" w:pos="1560"/>
          <w:tab w:val="left" w:pos="1561"/>
        </w:tabs>
        <w:spacing w:line="269" w:lineRule="exact"/>
        <w:ind w:hanging="361"/>
        <w:rPr>
          <w:rFonts w:ascii="Arial" w:hAnsi="Arial" w:cs="Arial"/>
        </w:rPr>
      </w:pPr>
      <w:r w:rsidRPr="00D61898">
        <w:rPr>
          <w:rFonts w:ascii="Arial" w:hAnsi="Arial" w:cs="Arial"/>
        </w:rPr>
        <w:t>Liquidación</w:t>
      </w:r>
      <w:r w:rsidRPr="00D61898">
        <w:rPr>
          <w:rFonts w:ascii="Arial" w:hAnsi="Arial" w:cs="Arial"/>
          <w:spacing w:val="-3"/>
        </w:rPr>
        <w:t xml:space="preserve"> </w:t>
      </w:r>
      <w:r w:rsidRPr="00D61898">
        <w:rPr>
          <w:rFonts w:ascii="Arial" w:hAnsi="Arial" w:cs="Arial"/>
        </w:rPr>
        <w:t>Nómina</w:t>
      </w:r>
      <w:r w:rsidRPr="00D61898">
        <w:rPr>
          <w:rFonts w:ascii="Arial" w:hAnsi="Arial" w:cs="Arial"/>
          <w:spacing w:val="-6"/>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Dispersión</w:t>
      </w:r>
      <w:r w:rsidRPr="00D61898">
        <w:rPr>
          <w:rFonts w:ascii="Arial" w:hAnsi="Arial" w:cs="Arial"/>
          <w:spacing w:val="-2"/>
        </w:rPr>
        <w:t xml:space="preserve"> </w:t>
      </w:r>
      <w:r w:rsidRPr="00D61898">
        <w:rPr>
          <w:rFonts w:ascii="Arial" w:hAnsi="Arial" w:cs="Arial"/>
        </w:rPr>
        <w:t>Pagos</w:t>
      </w:r>
      <w:r w:rsidRPr="00D61898">
        <w:rPr>
          <w:rFonts w:ascii="Arial" w:hAnsi="Arial" w:cs="Arial"/>
          <w:spacing w:val="-3"/>
        </w:rPr>
        <w:t xml:space="preserve"> </w:t>
      </w:r>
      <w:r w:rsidRPr="00D61898">
        <w:rPr>
          <w:rFonts w:ascii="Arial" w:hAnsi="Arial" w:cs="Arial"/>
        </w:rPr>
        <w:t>Mesadas</w:t>
      </w:r>
    </w:p>
    <w:p w14:paraId="56678283" w14:textId="77777777" w:rsidR="00D67B07" w:rsidRPr="00D61898" w:rsidRDefault="00D67B07" w:rsidP="000F03A2">
      <w:pPr>
        <w:pStyle w:val="Prrafodelista"/>
        <w:numPr>
          <w:ilvl w:val="2"/>
          <w:numId w:val="48"/>
        </w:numPr>
        <w:tabs>
          <w:tab w:val="left" w:pos="841"/>
        </w:tabs>
        <w:spacing w:before="4"/>
        <w:ind w:hanging="361"/>
        <w:rPr>
          <w:rFonts w:ascii="Arial" w:hAnsi="Arial" w:cs="Arial"/>
        </w:rPr>
      </w:pPr>
      <w:r w:rsidRPr="00D61898">
        <w:rPr>
          <w:rFonts w:ascii="Arial" w:hAnsi="Arial" w:cs="Arial"/>
        </w:rPr>
        <w:t>Gestión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Producción</w:t>
      </w:r>
    </w:p>
    <w:p w14:paraId="5C06BBB9" w14:textId="77777777" w:rsidR="00D67B07" w:rsidRPr="00D61898" w:rsidRDefault="00D67B07" w:rsidP="000F03A2">
      <w:pPr>
        <w:pStyle w:val="Prrafodelista"/>
        <w:numPr>
          <w:ilvl w:val="3"/>
          <w:numId w:val="48"/>
        </w:numPr>
        <w:tabs>
          <w:tab w:val="left" w:pos="1560"/>
          <w:tab w:val="left" w:pos="1561"/>
        </w:tabs>
        <w:spacing w:before="1"/>
        <w:ind w:hanging="361"/>
        <w:rPr>
          <w:rFonts w:ascii="Arial" w:hAnsi="Arial" w:cs="Arial"/>
        </w:rPr>
      </w:pPr>
      <w:r w:rsidRPr="00D61898">
        <w:rPr>
          <w:rFonts w:ascii="Arial" w:hAnsi="Arial" w:cs="Arial"/>
        </w:rPr>
        <w:t>Emisión</w:t>
      </w:r>
    </w:p>
    <w:p w14:paraId="095C83C6" w14:textId="77777777" w:rsidR="00D67B07" w:rsidRPr="00D61898" w:rsidRDefault="00D67B07" w:rsidP="000F03A2">
      <w:pPr>
        <w:pStyle w:val="Prrafodelista"/>
        <w:numPr>
          <w:ilvl w:val="2"/>
          <w:numId w:val="48"/>
        </w:numPr>
        <w:tabs>
          <w:tab w:val="left" w:pos="841"/>
        </w:tabs>
        <w:spacing w:before="5"/>
        <w:ind w:hanging="361"/>
        <w:rPr>
          <w:rFonts w:ascii="Arial" w:hAnsi="Arial" w:cs="Arial"/>
        </w:rPr>
      </w:pPr>
      <w:r w:rsidRPr="00D61898">
        <w:rPr>
          <w:rFonts w:ascii="Arial" w:hAnsi="Arial" w:cs="Arial"/>
        </w:rPr>
        <w:t>Gestión</w:t>
      </w:r>
      <w:r w:rsidRPr="00D61898">
        <w:rPr>
          <w:rFonts w:ascii="Arial" w:hAnsi="Arial" w:cs="Arial"/>
          <w:spacing w:val="-1"/>
        </w:rPr>
        <w:t xml:space="preserve"> </w:t>
      </w:r>
      <w:r w:rsidRPr="00D61898">
        <w:rPr>
          <w:rFonts w:ascii="Arial" w:hAnsi="Arial" w:cs="Arial"/>
        </w:rPr>
        <w:t>De Reservas</w:t>
      </w:r>
      <w:r w:rsidRPr="00D61898">
        <w:rPr>
          <w:rFonts w:ascii="Arial" w:hAnsi="Arial" w:cs="Arial"/>
          <w:spacing w:val="-6"/>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Reaseguros</w:t>
      </w:r>
    </w:p>
    <w:p w14:paraId="2167EF1C" w14:textId="4236ABF0" w:rsidR="00D04C74" w:rsidRPr="00D61898" w:rsidRDefault="00D04C74" w:rsidP="000F03A2">
      <w:pPr>
        <w:widowControl w:val="0"/>
        <w:numPr>
          <w:ilvl w:val="3"/>
          <w:numId w:val="48"/>
        </w:numPr>
        <w:tabs>
          <w:tab w:val="left" w:pos="1700"/>
          <w:tab w:val="left" w:pos="1701"/>
        </w:tabs>
        <w:autoSpaceDE w:val="0"/>
        <w:autoSpaceDN w:val="0"/>
        <w:spacing w:before="1" w:after="0" w:line="240" w:lineRule="auto"/>
        <w:rPr>
          <w:rFonts w:ascii="Arial" w:eastAsia="Arial" w:hAnsi="Arial" w:cs="Arial"/>
          <w:b/>
          <w:bCs/>
          <w:lang w:val="es-ES"/>
        </w:rPr>
      </w:pPr>
      <w:r w:rsidRPr="00D61898">
        <w:rPr>
          <w:rFonts w:ascii="Arial" w:eastAsia="Arial" w:hAnsi="Arial" w:cs="Arial"/>
          <w:lang w:val="es-ES"/>
        </w:rPr>
        <w:t>Informes</w:t>
      </w:r>
    </w:p>
    <w:p w14:paraId="3D37F50F" w14:textId="77777777" w:rsidR="00D67B07" w:rsidRPr="00D61898" w:rsidRDefault="00D67B07" w:rsidP="000F03A2">
      <w:pPr>
        <w:pStyle w:val="Prrafodelista"/>
        <w:numPr>
          <w:ilvl w:val="2"/>
          <w:numId w:val="48"/>
        </w:numPr>
        <w:tabs>
          <w:tab w:val="left" w:pos="841"/>
        </w:tabs>
        <w:spacing w:before="2"/>
        <w:ind w:hanging="361"/>
        <w:rPr>
          <w:rFonts w:ascii="Arial" w:hAnsi="Arial" w:cs="Arial"/>
        </w:rPr>
      </w:pP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Solicitud</w:t>
      </w:r>
      <w:r w:rsidRPr="00D61898">
        <w:rPr>
          <w:rFonts w:ascii="Arial" w:hAnsi="Arial" w:cs="Arial"/>
          <w:spacing w:val="-2"/>
        </w:rPr>
        <w:t xml:space="preserve"> </w:t>
      </w:r>
      <w:r w:rsidRPr="00D61898">
        <w:rPr>
          <w:rFonts w:ascii="Arial" w:hAnsi="Arial" w:cs="Arial"/>
        </w:rPr>
        <w:t>Relacionadas</w:t>
      </w:r>
      <w:r w:rsidRPr="00D61898">
        <w:rPr>
          <w:rFonts w:ascii="Arial" w:hAnsi="Arial" w:cs="Arial"/>
          <w:spacing w:val="-7"/>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Atención</w:t>
      </w:r>
      <w:r w:rsidRPr="00D61898">
        <w:rPr>
          <w:rFonts w:ascii="Arial" w:hAnsi="Arial" w:cs="Arial"/>
          <w:spacing w:val="-5"/>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Siniestro</w:t>
      </w:r>
      <w:r w:rsidRPr="00D61898">
        <w:rPr>
          <w:rFonts w:ascii="Arial" w:hAnsi="Arial" w:cs="Arial"/>
          <w:spacing w:val="3"/>
        </w:rPr>
        <w:t xml:space="preserve"> </w:t>
      </w:r>
      <w:r w:rsidRPr="00D61898">
        <w:rPr>
          <w:rFonts w:ascii="Arial" w:hAnsi="Arial" w:cs="Arial"/>
        </w:rPr>
        <w:t>GISAT</w:t>
      </w:r>
    </w:p>
    <w:p w14:paraId="26C107C8" w14:textId="77777777" w:rsidR="00D67B07" w:rsidRPr="00D61898" w:rsidRDefault="00D67B07" w:rsidP="00D67B07">
      <w:pPr>
        <w:pStyle w:val="Textoindependiente"/>
        <w:rPr>
          <w:rFonts w:ascii="Arial" w:hAnsi="Arial" w:cs="Arial"/>
        </w:rPr>
      </w:pPr>
    </w:p>
    <w:p w14:paraId="56545A7F" w14:textId="4655398E" w:rsidR="00D67B07" w:rsidRPr="00D61898" w:rsidRDefault="00D67B07" w:rsidP="00D107BD">
      <w:pPr>
        <w:pStyle w:val="Textoindependiente"/>
        <w:spacing w:before="157" w:line="276" w:lineRule="auto"/>
        <w:ind w:left="119" w:right="4"/>
        <w:jc w:val="both"/>
        <w:rPr>
          <w:rFonts w:ascii="Arial" w:hAnsi="Arial" w:cs="Arial"/>
        </w:rPr>
      </w:pPr>
      <w:r w:rsidRPr="00D61898">
        <w:rPr>
          <w:rFonts w:ascii="Arial" w:hAnsi="Arial" w:cs="Arial"/>
        </w:rPr>
        <w:t>Positiva S.A., como entidad encargada de gestionar el riesgo en salud y garantizar la</w:t>
      </w:r>
      <w:r w:rsidRPr="00D61898">
        <w:rPr>
          <w:rFonts w:ascii="Arial" w:hAnsi="Arial" w:cs="Arial"/>
          <w:spacing w:val="1"/>
        </w:rPr>
        <w:t xml:space="preserve"> </w:t>
      </w:r>
      <w:r w:rsidRPr="00D61898">
        <w:rPr>
          <w:rFonts w:ascii="Arial" w:hAnsi="Arial" w:cs="Arial"/>
        </w:rPr>
        <w:t xml:space="preserve">prestación económica de los servicios médico-asistenciales </w:t>
      </w:r>
      <w:r w:rsidR="00D46557" w:rsidRPr="00D61898">
        <w:rPr>
          <w:rFonts w:ascii="Arial" w:hAnsi="Arial" w:cs="Arial"/>
        </w:rPr>
        <w:t xml:space="preserve">e indemnizaciones </w:t>
      </w:r>
      <w:r w:rsidRPr="00D61898">
        <w:rPr>
          <w:rFonts w:ascii="Arial" w:hAnsi="Arial" w:cs="Arial"/>
        </w:rPr>
        <w:t>a sus asegurados, debe</w:t>
      </w:r>
      <w:r w:rsidRPr="00D61898">
        <w:rPr>
          <w:rFonts w:ascii="Arial" w:hAnsi="Arial" w:cs="Arial"/>
          <w:spacing w:val="1"/>
        </w:rPr>
        <w:t xml:space="preserve"> </w:t>
      </w:r>
      <w:r w:rsidRPr="00D61898">
        <w:rPr>
          <w:rFonts w:ascii="Arial" w:hAnsi="Arial" w:cs="Arial"/>
        </w:rPr>
        <w:t>dentro</w:t>
      </w:r>
      <w:r w:rsidRPr="00D61898">
        <w:rPr>
          <w:rFonts w:ascii="Arial" w:hAnsi="Arial" w:cs="Arial"/>
          <w:spacing w:val="-5"/>
        </w:rPr>
        <w:t xml:space="preserve"> </w:t>
      </w:r>
      <w:r w:rsidRPr="00D61898">
        <w:rPr>
          <w:rFonts w:ascii="Arial" w:hAnsi="Arial" w:cs="Arial"/>
        </w:rPr>
        <w:t>del</w:t>
      </w:r>
      <w:r w:rsidRPr="00D61898">
        <w:rPr>
          <w:rFonts w:ascii="Arial" w:hAnsi="Arial" w:cs="Arial"/>
          <w:spacing w:val="-2"/>
        </w:rPr>
        <w:t xml:space="preserve"> </w:t>
      </w:r>
      <w:r w:rsidRPr="00D61898">
        <w:rPr>
          <w:rFonts w:ascii="Arial" w:hAnsi="Arial" w:cs="Arial"/>
        </w:rPr>
        <w:t>ciclo</w:t>
      </w:r>
      <w:r w:rsidRPr="00D61898">
        <w:rPr>
          <w:rFonts w:ascii="Arial" w:hAnsi="Arial" w:cs="Arial"/>
          <w:spacing w:val="-4"/>
        </w:rPr>
        <w:t xml:space="preserve"> </w:t>
      </w:r>
      <w:r w:rsidRPr="00D61898">
        <w:rPr>
          <w:rFonts w:ascii="Arial" w:hAnsi="Arial" w:cs="Arial"/>
        </w:rPr>
        <w:t>de vida</w:t>
      </w:r>
      <w:r w:rsidRPr="00D61898">
        <w:rPr>
          <w:rFonts w:ascii="Arial" w:hAnsi="Arial" w:cs="Arial"/>
          <w:spacing w:val="-5"/>
        </w:rPr>
        <w:t xml:space="preserve"> </w:t>
      </w:r>
      <w:r w:rsidRPr="00D61898">
        <w:rPr>
          <w:rFonts w:ascii="Arial" w:hAnsi="Arial" w:cs="Arial"/>
        </w:rPr>
        <w:t>del</w:t>
      </w:r>
      <w:r w:rsidRPr="00D61898">
        <w:rPr>
          <w:rFonts w:ascii="Arial" w:hAnsi="Arial" w:cs="Arial"/>
          <w:spacing w:val="-2"/>
        </w:rPr>
        <w:t xml:space="preserve"> </w:t>
      </w:r>
      <w:r w:rsidRPr="00D61898">
        <w:rPr>
          <w:rFonts w:ascii="Arial" w:hAnsi="Arial" w:cs="Arial"/>
        </w:rPr>
        <w:t>siniestro</w:t>
      </w:r>
      <w:r w:rsidRPr="00D61898">
        <w:rPr>
          <w:rFonts w:ascii="Arial" w:hAnsi="Arial" w:cs="Arial"/>
          <w:spacing w:val="-4"/>
        </w:rPr>
        <w:t xml:space="preserve"> </w:t>
      </w:r>
      <w:r w:rsidRPr="00D61898">
        <w:rPr>
          <w:rFonts w:ascii="Arial" w:hAnsi="Arial" w:cs="Arial"/>
        </w:rPr>
        <w:t>asegurar</w:t>
      </w:r>
      <w:r w:rsidRPr="00D61898">
        <w:rPr>
          <w:rFonts w:ascii="Arial" w:hAnsi="Arial" w:cs="Arial"/>
          <w:spacing w:val="-8"/>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cumplimiento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criterios</w:t>
      </w:r>
      <w:r w:rsidRPr="00D61898">
        <w:rPr>
          <w:rFonts w:ascii="Arial" w:hAnsi="Arial" w:cs="Arial"/>
          <w:spacing w:val="2"/>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calidad,</w:t>
      </w:r>
      <w:r w:rsidRPr="00D61898">
        <w:rPr>
          <w:rFonts w:ascii="Arial" w:hAnsi="Arial" w:cs="Arial"/>
          <w:spacing w:val="-59"/>
        </w:rPr>
        <w:t xml:space="preserve"> </w:t>
      </w:r>
      <w:r w:rsidRPr="00D61898">
        <w:rPr>
          <w:rFonts w:ascii="Arial" w:hAnsi="Arial" w:cs="Arial"/>
        </w:rPr>
        <w:t>oportunidad,</w:t>
      </w:r>
      <w:r w:rsidRPr="00D61898">
        <w:rPr>
          <w:rFonts w:ascii="Arial" w:hAnsi="Arial" w:cs="Arial"/>
          <w:spacing w:val="1"/>
        </w:rPr>
        <w:t xml:space="preserve"> </w:t>
      </w:r>
      <w:r w:rsidRPr="00D61898">
        <w:rPr>
          <w:rFonts w:ascii="Arial" w:hAnsi="Arial" w:cs="Arial"/>
        </w:rPr>
        <w:t>pertinacia</w:t>
      </w:r>
      <w:r w:rsidRPr="00D61898">
        <w:rPr>
          <w:rFonts w:ascii="Arial" w:hAnsi="Arial" w:cs="Arial"/>
          <w:spacing w:val="1"/>
        </w:rPr>
        <w:t xml:space="preserve"> </w:t>
      </w:r>
      <w:r w:rsidRPr="00D61898">
        <w:rPr>
          <w:rFonts w:ascii="Arial" w:hAnsi="Arial" w:cs="Arial"/>
        </w:rPr>
        <w:t>médica</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racionalidad</w:t>
      </w:r>
      <w:r w:rsidRPr="00D61898">
        <w:rPr>
          <w:rFonts w:ascii="Arial" w:hAnsi="Arial" w:cs="Arial"/>
          <w:spacing w:val="1"/>
        </w:rPr>
        <w:t xml:space="preserve"> </w:t>
      </w:r>
      <w:r w:rsidRPr="00D61898">
        <w:rPr>
          <w:rFonts w:ascii="Arial" w:hAnsi="Arial" w:cs="Arial"/>
        </w:rPr>
        <w:t>técnico-científica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todos</w:t>
      </w:r>
      <w:r w:rsidRPr="00D61898">
        <w:rPr>
          <w:rFonts w:ascii="Arial" w:hAnsi="Arial" w:cs="Arial"/>
          <w:spacing w:val="1"/>
        </w:rPr>
        <w:t xml:space="preserve"> </w:t>
      </w:r>
      <w:r w:rsidRPr="00D61898">
        <w:rPr>
          <w:rFonts w:ascii="Arial" w:hAnsi="Arial" w:cs="Arial"/>
        </w:rPr>
        <w:t>sus</w:t>
      </w:r>
      <w:r w:rsidRPr="00D61898">
        <w:rPr>
          <w:rFonts w:ascii="Arial" w:hAnsi="Arial" w:cs="Arial"/>
          <w:spacing w:val="1"/>
        </w:rPr>
        <w:t xml:space="preserve"> </w:t>
      </w:r>
      <w:r w:rsidRPr="00D61898">
        <w:rPr>
          <w:rFonts w:ascii="Arial" w:hAnsi="Arial" w:cs="Arial"/>
        </w:rPr>
        <w:t>Subprocesos.</w:t>
      </w:r>
    </w:p>
    <w:p w14:paraId="7D20A7FA" w14:textId="725E1E38" w:rsidR="00D67B07" w:rsidRPr="00D61898" w:rsidRDefault="00D67B07" w:rsidP="00D107BD">
      <w:pPr>
        <w:pStyle w:val="Textoindependiente"/>
        <w:spacing w:before="159" w:line="276" w:lineRule="auto"/>
        <w:ind w:left="119" w:right="4"/>
        <w:jc w:val="both"/>
        <w:rPr>
          <w:rFonts w:ascii="Arial" w:hAnsi="Arial" w:cs="Arial"/>
        </w:rPr>
      </w:pPr>
      <w:r w:rsidRPr="00D61898">
        <w:rPr>
          <w:rFonts w:ascii="Arial" w:hAnsi="Arial" w:cs="Arial"/>
        </w:rPr>
        <w:t>Así las cosas, se requiere surge la necesidad de la contratación de un proveedor que</w:t>
      </w:r>
      <w:r w:rsidRPr="00D61898">
        <w:rPr>
          <w:rFonts w:ascii="Arial" w:hAnsi="Arial" w:cs="Arial"/>
          <w:spacing w:val="1"/>
        </w:rPr>
        <w:t xml:space="preserve"> </w:t>
      </w:r>
      <w:r w:rsidRPr="00D61898">
        <w:rPr>
          <w:rFonts w:ascii="Arial" w:hAnsi="Arial" w:cs="Arial"/>
          <w:spacing w:val="-1"/>
        </w:rPr>
        <w:t>preste</w:t>
      </w:r>
      <w:r w:rsidRPr="00D61898">
        <w:rPr>
          <w:rFonts w:ascii="Arial" w:hAnsi="Arial" w:cs="Arial"/>
          <w:spacing w:val="-12"/>
        </w:rPr>
        <w:t xml:space="preserve"> </w:t>
      </w:r>
      <w:r w:rsidRPr="00D61898">
        <w:rPr>
          <w:rFonts w:ascii="Arial" w:hAnsi="Arial" w:cs="Arial"/>
          <w:spacing w:val="-1"/>
        </w:rPr>
        <w:t>sus</w:t>
      </w:r>
      <w:r w:rsidRPr="00D61898">
        <w:rPr>
          <w:rFonts w:ascii="Arial" w:hAnsi="Arial" w:cs="Arial"/>
          <w:spacing w:val="30"/>
        </w:rPr>
        <w:t xml:space="preserve"> </w:t>
      </w:r>
      <w:r w:rsidRPr="00D61898">
        <w:rPr>
          <w:rFonts w:ascii="Arial" w:hAnsi="Arial" w:cs="Arial"/>
          <w:spacing w:val="-1"/>
        </w:rPr>
        <w:t>servicios</w:t>
      </w:r>
      <w:r w:rsidRPr="00D61898">
        <w:rPr>
          <w:rFonts w:ascii="Arial" w:hAnsi="Arial" w:cs="Arial"/>
          <w:spacing w:val="-17"/>
        </w:rPr>
        <w:t xml:space="preserve"> </w:t>
      </w:r>
      <w:r w:rsidRPr="00D61898">
        <w:rPr>
          <w:rFonts w:ascii="Arial" w:hAnsi="Arial" w:cs="Arial"/>
          <w:spacing w:val="-1"/>
        </w:rPr>
        <w:t>técnicos,</w:t>
      </w:r>
      <w:r w:rsidRPr="00D61898">
        <w:rPr>
          <w:rFonts w:ascii="Arial" w:hAnsi="Arial" w:cs="Arial"/>
          <w:spacing w:val="-13"/>
        </w:rPr>
        <w:t xml:space="preserve"> </w:t>
      </w:r>
      <w:r w:rsidRPr="00D61898">
        <w:rPr>
          <w:rFonts w:ascii="Arial" w:hAnsi="Arial" w:cs="Arial"/>
        </w:rPr>
        <w:t>profesionales</w:t>
      </w:r>
      <w:r w:rsidRPr="00D61898">
        <w:rPr>
          <w:rFonts w:ascii="Arial" w:hAnsi="Arial" w:cs="Arial"/>
          <w:spacing w:val="35"/>
        </w:rPr>
        <w:t xml:space="preserve"> </w:t>
      </w:r>
      <w:r w:rsidRPr="00D61898">
        <w:rPr>
          <w:rFonts w:ascii="Arial" w:hAnsi="Arial" w:cs="Arial"/>
        </w:rPr>
        <w:t>y</w:t>
      </w:r>
      <w:r w:rsidRPr="00D61898">
        <w:rPr>
          <w:rFonts w:ascii="Arial" w:hAnsi="Arial" w:cs="Arial"/>
          <w:spacing w:val="-17"/>
        </w:rPr>
        <w:t xml:space="preserve"> </w:t>
      </w:r>
      <w:r w:rsidRPr="00D61898">
        <w:rPr>
          <w:rFonts w:ascii="Arial" w:hAnsi="Arial" w:cs="Arial"/>
        </w:rPr>
        <w:t>especializados</w:t>
      </w:r>
      <w:r w:rsidRPr="00D61898">
        <w:rPr>
          <w:rFonts w:ascii="Arial" w:hAnsi="Arial" w:cs="Arial"/>
          <w:spacing w:val="-18"/>
        </w:rPr>
        <w:t xml:space="preserve"> </w:t>
      </w:r>
      <w:r w:rsidRPr="00D61898">
        <w:rPr>
          <w:rFonts w:ascii="Arial" w:hAnsi="Arial" w:cs="Arial"/>
        </w:rPr>
        <w:t>para</w:t>
      </w:r>
      <w:r w:rsidRPr="00D61898">
        <w:rPr>
          <w:rFonts w:ascii="Arial" w:hAnsi="Arial" w:cs="Arial"/>
          <w:spacing w:val="-11"/>
        </w:rPr>
        <w:t xml:space="preserve"> </w:t>
      </w:r>
      <w:r w:rsidRPr="00D61898">
        <w:rPr>
          <w:rFonts w:ascii="Arial" w:hAnsi="Arial" w:cs="Arial"/>
        </w:rPr>
        <w:t>garantizar</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6"/>
        </w:rPr>
        <w:t xml:space="preserve"> </w:t>
      </w:r>
      <w:r w:rsidRPr="00D61898">
        <w:rPr>
          <w:rFonts w:ascii="Arial" w:hAnsi="Arial" w:cs="Arial"/>
        </w:rPr>
        <w:t>atención,</w:t>
      </w:r>
      <w:r w:rsidRPr="00D61898">
        <w:rPr>
          <w:rFonts w:ascii="Arial" w:hAnsi="Arial" w:cs="Arial"/>
          <w:spacing w:val="-59"/>
        </w:rPr>
        <w:t xml:space="preserve"> </w:t>
      </w:r>
      <w:r w:rsidRPr="00D61898">
        <w:rPr>
          <w:rFonts w:ascii="Arial" w:hAnsi="Arial" w:cs="Arial"/>
        </w:rPr>
        <w:t>seguimiento y control de las prestaciones asistenciales y económicas</w:t>
      </w:r>
      <w:r w:rsidR="00D46557" w:rsidRPr="00D61898">
        <w:rPr>
          <w:rFonts w:ascii="Arial" w:hAnsi="Arial" w:cs="Arial"/>
        </w:rPr>
        <w:t xml:space="preserve"> e indemnización</w:t>
      </w:r>
      <w:r w:rsidRPr="00D61898">
        <w:rPr>
          <w:rFonts w:ascii="Arial" w:hAnsi="Arial" w:cs="Arial"/>
        </w:rPr>
        <w:t xml:space="preserve"> de los siniestros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diferentes</w:t>
      </w:r>
      <w:r w:rsidRPr="00D61898">
        <w:rPr>
          <w:rFonts w:ascii="Arial" w:hAnsi="Arial" w:cs="Arial"/>
          <w:spacing w:val="7"/>
        </w:rPr>
        <w:t xml:space="preserve"> </w:t>
      </w:r>
      <w:r w:rsidRPr="00D61898">
        <w:rPr>
          <w:rFonts w:ascii="Arial" w:hAnsi="Arial" w:cs="Arial"/>
        </w:rPr>
        <w:t>productos</w:t>
      </w:r>
      <w:r w:rsidRPr="00D61898">
        <w:rPr>
          <w:rFonts w:ascii="Arial" w:hAnsi="Arial" w:cs="Arial"/>
          <w:spacing w:val="7"/>
        </w:rPr>
        <w:t xml:space="preserve"> </w:t>
      </w:r>
      <w:r w:rsidRPr="00D61898">
        <w:rPr>
          <w:rFonts w:ascii="Arial" w:hAnsi="Arial" w:cs="Arial"/>
        </w:rPr>
        <w:t>comercializados</w:t>
      </w:r>
      <w:r w:rsidRPr="00D61898">
        <w:rPr>
          <w:rFonts w:ascii="Arial" w:hAnsi="Arial" w:cs="Arial"/>
          <w:spacing w:val="2"/>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Positiva,</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unificar</w:t>
      </w:r>
      <w:r w:rsidRPr="00D61898">
        <w:rPr>
          <w:rFonts w:ascii="Arial" w:hAnsi="Arial" w:cs="Arial"/>
          <w:spacing w:val="6"/>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9"/>
        </w:rPr>
        <w:t xml:space="preserve"> </w:t>
      </w:r>
      <w:r w:rsidR="008F3C86" w:rsidRPr="00D61898">
        <w:rPr>
          <w:rFonts w:ascii="Arial" w:hAnsi="Arial" w:cs="Arial"/>
        </w:rPr>
        <w:t xml:space="preserve">los </w:t>
      </w:r>
      <w:r w:rsidRPr="00D61898">
        <w:rPr>
          <w:rFonts w:ascii="Arial" w:hAnsi="Arial" w:cs="Arial"/>
        </w:rPr>
        <w:t>actores</w:t>
      </w:r>
      <w:r w:rsidRPr="00D61898">
        <w:rPr>
          <w:rFonts w:ascii="Arial" w:hAnsi="Arial" w:cs="Arial"/>
          <w:spacing w:val="32"/>
        </w:rPr>
        <w:t xml:space="preserve"> </w:t>
      </w:r>
      <w:r w:rsidRPr="00D61898">
        <w:rPr>
          <w:rFonts w:ascii="Arial" w:hAnsi="Arial" w:cs="Arial"/>
        </w:rPr>
        <w:t>del</w:t>
      </w:r>
      <w:r w:rsidRPr="00D61898">
        <w:rPr>
          <w:rFonts w:ascii="Arial" w:hAnsi="Arial" w:cs="Arial"/>
          <w:spacing w:val="31"/>
        </w:rPr>
        <w:t xml:space="preserve"> </w:t>
      </w:r>
      <w:r w:rsidRPr="00D61898">
        <w:rPr>
          <w:rFonts w:ascii="Arial" w:hAnsi="Arial" w:cs="Arial"/>
        </w:rPr>
        <w:t>modelo</w:t>
      </w:r>
      <w:r w:rsidRPr="00D61898">
        <w:rPr>
          <w:rFonts w:ascii="Arial" w:hAnsi="Arial" w:cs="Arial"/>
          <w:spacing w:val="30"/>
        </w:rPr>
        <w:t xml:space="preserve"> </w:t>
      </w:r>
      <w:r w:rsidRPr="00D61898">
        <w:rPr>
          <w:rFonts w:ascii="Arial" w:hAnsi="Arial" w:cs="Arial"/>
        </w:rPr>
        <w:t>de</w:t>
      </w:r>
      <w:r w:rsidRPr="00D61898">
        <w:rPr>
          <w:rFonts w:ascii="Arial" w:hAnsi="Arial" w:cs="Arial"/>
          <w:spacing w:val="29"/>
        </w:rPr>
        <w:t xml:space="preserve"> </w:t>
      </w:r>
      <w:r w:rsidRPr="00D61898">
        <w:rPr>
          <w:rFonts w:ascii="Arial" w:hAnsi="Arial" w:cs="Arial"/>
        </w:rPr>
        <w:t>atención</w:t>
      </w:r>
      <w:r w:rsidRPr="00D61898">
        <w:rPr>
          <w:rFonts w:ascii="Arial" w:hAnsi="Arial" w:cs="Arial"/>
          <w:spacing w:val="29"/>
        </w:rPr>
        <w:t xml:space="preserve"> </w:t>
      </w:r>
      <w:r w:rsidRPr="00D61898">
        <w:rPr>
          <w:rFonts w:ascii="Arial" w:hAnsi="Arial" w:cs="Arial"/>
        </w:rPr>
        <w:t>a</w:t>
      </w:r>
      <w:r w:rsidRPr="00D61898">
        <w:rPr>
          <w:rFonts w:ascii="Arial" w:hAnsi="Arial" w:cs="Arial"/>
          <w:spacing w:val="35"/>
        </w:rPr>
        <w:t xml:space="preserve"> </w:t>
      </w:r>
      <w:r w:rsidRPr="00D61898">
        <w:rPr>
          <w:rFonts w:ascii="Arial" w:hAnsi="Arial" w:cs="Arial"/>
        </w:rPr>
        <w:t>lo</w:t>
      </w:r>
      <w:r w:rsidRPr="00D61898">
        <w:rPr>
          <w:rFonts w:ascii="Arial" w:hAnsi="Arial" w:cs="Arial"/>
          <w:spacing w:val="34"/>
        </w:rPr>
        <w:t xml:space="preserve"> </w:t>
      </w:r>
      <w:r w:rsidRPr="00D61898">
        <w:rPr>
          <w:rFonts w:ascii="Arial" w:hAnsi="Arial" w:cs="Arial"/>
        </w:rPr>
        <w:t>largo</w:t>
      </w:r>
      <w:r w:rsidRPr="00D61898">
        <w:rPr>
          <w:rFonts w:ascii="Arial" w:hAnsi="Arial" w:cs="Arial"/>
          <w:spacing w:val="34"/>
        </w:rPr>
        <w:t xml:space="preserve"> </w:t>
      </w:r>
      <w:r w:rsidRPr="00D61898">
        <w:rPr>
          <w:rFonts w:ascii="Arial" w:hAnsi="Arial" w:cs="Arial"/>
        </w:rPr>
        <w:t>de</w:t>
      </w:r>
      <w:r w:rsidRPr="00D61898">
        <w:rPr>
          <w:rFonts w:ascii="Arial" w:hAnsi="Arial" w:cs="Arial"/>
          <w:spacing w:val="35"/>
        </w:rPr>
        <w:t xml:space="preserve"> </w:t>
      </w:r>
      <w:r w:rsidRPr="00D61898">
        <w:rPr>
          <w:rFonts w:ascii="Arial" w:hAnsi="Arial" w:cs="Arial"/>
        </w:rPr>
        <w:t>la</w:t>
      </w:r>
      <w:r w:rsidRPr="00D61898">
        <w:rPr>
          <w:rFonts w:ascii="Arial" w:hAnsi="Arial" w:cs="Arial"/>
          <w:spacing w:val="29"/>
        </w:rPr>
        <w:t xml:space="preserve"> </w:t>
      </w:r>
      <w:r w:rsidRPr="00D61898">
        <w:rPr>
          <w:rFonts w:ascii="Arial" w:hAnsi="Arial" w:cs="Arial"/>
        </w:rPr>
        <w:t>vida</w:t>
      </w:r>
      <w:r w:rsidRPr="00D61898">
        <w:rPr>
          <w:rFonts w:ascii="Arial" w:hAnsi="Arial" w:cs="Arial"/>
          <w:spacing w:val="45"/>
        </w:rPr>
        <w:t xml:space="preserve"> </w:t>
      </w:r>
      <w:r w:rsidRPr="00D61898">
        <w:rPr>
          <w:rFonts w:ascii="Arial" w:hAnsi="Arial" w:cs="Arial"/>
        </w:rPr>
        <w:t>del</w:t>
      </w:r>
      <w:r w:rsidRPr="00D61898">
        <w:rPr>
          <w:rFonts w:ascii="Arial" w:hAnsi="Arial" w:cs="Arial"/>
          <w:spacing w:val="31"/>
        </w:rPr>
        <w:t xml:space="preserve"> </w:t>
      </w:r>
      <w:r w:rsidRPr="00D61898">
        <w:rPr>
          <w:rFonts w:ascii="Arial" w:hAnsi="Arial" w:cs="Arial"/>
        </w:rPr>
        <w:t>siniestro”.</w:t>
      </w:r>
      <w:r w:rsidRPr="00D61898">
        <w:rPr>
          <w:rFonts w:ascii="Arial" w:hAnsi="Arial" w:cs="Arial"/>
          <w:spacing w:val="29"/>
        </w:rPr>
        <w:t xml:space="preserve"> </w:t>
      </w:r>
      <w:r w:rsidRPr="00D61898">
        <w:rPr>
          <w:rFonts w:ascii="Arial" w:hAnsi="Arial" w:cs="Arial"/>
        </w:rPr>
        <w:t>Le</w:t>
      </w:r>
      <w:r w:rsidRPr="00D61898">
        <w:rPr>
          <w:rFonts w:ascii="Arial" w:hAnsi="Arial" w:cs="Arial"/>
          <w:spacing w:val="29"/>
        </w:rPr>
        <w:t xml:space="preserve"> </w:t>
      </w:r>
      <w:r w:rsidRPr="00D61898">
        <w:rPr>
          <w:rFonts w:ascii="Arial" w:hAnsi="Arial" w:cs="Arial"/>
        </w:rPr>
        <w:t>permitirá</w:t>
      </w:r>
      <w:r w:rsidRPr="00D61898">
        <w:rPr>
          <w:rFonts w:ascii="Arial" w:hAnsi="Arial" w:cs="Arial"/>
          <w:spacing w:val="35"/>
        </w:rPr>
        <w:t xml:space="preserve"> </w:t>
      </w:r>
      <w:r w:rsidRPr="00D61898">
        <w:rPr>
          <w:rFonts w:ascii="Arial" w:hAnsi="Arial" w:cs="Arial"/>
        </w:rPr>
        <w:t>a</w:t>
      </w:r>
      <w:r w:rsidRPr="00D61898">
        <w:rPr>
          <w:rFonts w:ascii="Arial" w:hAnsi="Arial" w:cs="Arial"/>
          <w:spacing w:val="34"/>
        </w:rPr>
        <w:t xml:space="preserve"> </w:t>
      </w:r>
      <w:r w:rsidRPr="00D61898">
        <w:rPr>
          <w:rFonts w:ascii="Arial" w:hAnsi="Arial" w:cs="Arial"/>
        </w:rPr>
        <w:t>la</w:t>
      </w:r>
      <w:r w:rsidRPr="00D61898">
        <w:rPr>
          <w:rFonts w:ascii="Arial" w:hAnsi="Arial" w:cs="Arial"/>
          <w:spacing w:val="-58"/>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objetivos</w:t>
      </w:r>
      <w:r w:rsidRPr="00D61898">
        <w:rPr>
          <w:rFonts w:ascii="Arial" w:hAnsi="Arial" w:cs="Arial"/>
          <w:spacing w:val="-5"/>
        </w:rPr>
        <w:t xml:space="preserve"> </w:t>
      </w:r>
      <w:r w:rsidRPr="00D61898">
        <w:rPr>
          <w:rFonts w:ascii="Arial" w:hAnsi="Arial" w:cs="Arial"/>
        </w:rPr>
        <w:t>estratégicos</w:t>
      </w:r>
      <w:r w:rsidRPr="00D61898">
        <w:rPr>
          <w:rFonts w:ascii="Arial" w:hAnsi="Arial" w:cs="Arial"/>
          <w:spacing w:val="-9"/>
        </w:rPr>
        <w:t xml:space="preserve"> </w:t>
      </w:r>
      <w:r w:rsidRPr="00D61898">
        <w:rPr>
          <w:rFonts w:ascii="Arial" w:hAnsi="Arial" w:cs="Arial"/>
        </w:rPr>
        <w:t>señalados</w:t>
      </w:r>
      <w:r w:rsidRPr="00D61898">
        <w:rPr>
          <w:rFonts w:ascii="Arial" w:hAnsi="Arial" w:cs="Arial"/>
          <w:spacing w:val="-5"/>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continuación:</w:t>
      </w:r>
    </w:p>
    <w:p w14:paraId="68D92CF6" w14:textId="77777777" w:rsidR="00D67B07" w:rsidRPr="00D61898" w:rsidRDefault="00D67B07" w:rsidP="000F03A2">
      <w:pPr>
        <w:pStyle w:val="Prrafodelista"/>
        <w:numPr>
          <w:ilvl w:val="0"/>
          <w:numId w:val="47"/>
        </w:numPr>
        <w:tabs>
          <w:tab w:val="left" w:pos="840"/>
          <w:tab w:val="left" w:pos="841"/>
        </w:tabs>
        <w:spacing w:before="162"/>
        <w:ind w:hanging="361"/>
        <w:rPr>
          <w:rFonts w:ascii="Arial" w:hAnsi="Arial" w:cs="Arial"/>
        </w:rPr>
      </w:pPr>
      <w:r w:rsidRPr="00D61898">
        <w:rPr>
          <w:rFonts w:ascii="Arial" w:hAnsi="Arial" w:cs="Arial"/>
        </w:rPr>
        <w:t>Atraer,</w:t>
      </w:r>
      <w:r w:rsidRPr="00D61898">
        <w:rPr>
          <w:rFonts w:ascii="Arial" w:hAnsi="Arial" w:cs="Arial"/>
          <w:spacing w:val="-10"/>
        </w:rPr>
        <w:t xml:space="preserve"> </w:t>
      </w:r>
      <w:r w:rsidRPr="00D61898">
        <w:rPr>
          <w:rFonts w:ascii="Arial" w:hAnsi="Arial" w:cs="Arial"/>
        </w:rPr>
        <w:t>fidelizar</w:t>
      </w:r>
      <w:r w:rsidRPr="00D61898">
        <w:rPr>
          <w:rFonts w:ascii="Arial" w:hAnsi="Arial" w:cs="Arial"/>
          <w:spacing w:val="-3"/>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profundizar</w:t>
      </w:r>
      <w:r w:rsidRPr="00D61898">
        <w:rPr>
          <w:rFonts w:ascii="Arial" w:hAnsi="Arial" w:cs="Arial"/>
          <w:spacing w:val="-8"/>
        </w:rPr>
        <w:t xml:space="preserve"> </w:t>
      </w:r>
      <w:r w:rsidRPr="00D61898">
        <w:rPr>
          <w:rFonts w:ascii="Arial" w:hAnsi="Arial" w:cs="Arial"/>
        </w:rPr>
        <w:t>clientes</w:t>
      </w:r>
      <w:r w:rsidRPr="00D61898">
        <w:rPr>
          <w:rFonts w:ascii="Arial" w:hAnsi="Arial" w:cs="Arial"/>
          <w:spacing w:val="-6"/>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través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una experiencia</w:t>
      </w:r>
      <w:r w:rsidRPr="00D61898">
        <w:rPr>
          <w:rFonts w:ascii="Arial" w:hAnsi="Arial" w:cs="Arial"/>
          <w:spacing w:val="-3"/>
        </w:rPr>
        <w:t xml:space="preserve"> </w:t>
      </w:r>
      <w:r w:rsidRPr="00D61898">
        <w:rPr>
          <w:rFonts w:ascii="Arial" w:hAnsi="Arial" w:cs="Arial"/>
        </w:rPr>
        <w:t>excepcional</w:t>
      </w:r>
    </w:p>
    <w:p w14:paraId="6E9EBF0B" w14:textId="77777777" w:rsidR="00D67B07" w:rsidRPr="00D61898" w:rsidRDefault="00D67B07" w:rsidP="000F03A2">
      <w:pPr>
        <w:pStyle w:val="Prrafodelista"/>
        <w:numPr>
          <w:ilvl w:val="0"/>
          <w:numId w:val="47"/>
        </w:numPr>
        <w:tabs>
          <w:tab w:val="left" w:pos="840"/>
          <w:tab w:val="left" w:pos="841"/>
        </w:tabs>
        <w:spacing w:before="196"/>
        <w:ind w:hanging="361"/>
        <w:rPr>
          <w:rFonts w:ascii="Arial" w:hAnsi="Arial" w:cs="Arial"/>
        </w:rPr>
      </w:pPr>
      <w:r w:rsidRPr="00D61898">
        <w:rPr>
          <w:rFonts w:ascii="Arial" w:hAnsi="Arial" w:cs="Arial"/>
        </w:rPr>
        <w:t>Optimizar</w:t>
      </w:r>
      <w:r w:rsidRPr="00D61898">
        <w:rPr>
          <w:rFonts w:ascii="Arial" w:hAnsi="Arial" w:cs="Arial"/>
          <w:spacing w:val="-8"/>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costo</w:t>
      </w:r>
      <w:r w:rsidRPr="00D61898">
        <w:rPr>
          <w:rFonts w:ascii="Arial" w:hAnsi="Arial" w:cs="Arial"/>
          <w:spacing w:val="-4"/>
        </w:rPr>
        <w:t xml:space="preserve"> </w:t>
      </w:r>
      <w:r w:rsidRPr="00D61898">
        <w:rPr>
          <w:rFonts w:ascii="Arial" w:hAnsi="Arial" w:cs="Arial"/>
        </w:rPr>
        <w:t>asistencial</w:t>
      </w:r>
    </w:p>
    <w:p w14:paraId="5B13F57E" w14:textId="77777777" w:rsidR="00D67B07" w:rsidRPr="00D61898" w:rsidRDefault="00D67B07" w:rsidP="000F03A2">
      <w:pPr>
        <w:pStyle w:val="Prrafodelista"/>
        <w:numPr>
          <w:ilvl w:val="0"/>
          <w:numId w:val="47"/>
        </w:numPr>
        <w:tabs>
          <w:tab w:val="left" w:pos="840"/>
          <w:tab w:val="left" w:pos="841"/>
        </w:tabs>
        <w:spacing w:before="197"/>
        <w:ind w:hanging="361"/>
        <w:rPr>
          <w:rFonts w:ascii="Arial" w:hAnsi="Arial" w:cs="Arial"/>
        </w:rPr>
      </w:pPr>
      <w:r w:rsidRPr="00D61898">
        <w:rPr>
          <w:rFonts w:ascii="Arial" w:hAnsi="Arial" w:cs="Arial"/>
        </w:rPr>
        <w:t>Alineación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3"/>
        </w:rPr>
        <w:t xml:space="preserve"> </w:t>
      </w:r>
      <w:r w:rsidRPr="00D61898">
        <w:rPr>
          <w:rFonts w:ascii="Arial" w:hAnsi="Arial" w:cs="Arial"/>
        </w:rPr>
        <w:t>aliados</w:t>
      </w:r>
      <w:r w:rsidRPr="00D61898">
        <w:rPr>
          <w:rFonts w:ascii="Arial" w:hAnsi="Arial" w:cs="Arial"/>
          <w:spacing w:val="-3"/>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estrategia</w:t>
      </w:r>
      <w:r w:rsidRPr="00D61898">
        <w:rPr>
          <w:rFonts w:ascii="Arial" w:hAnsi="Arial" w:cs="Arial"/>
          <w:spacing w:val="-3"/>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cultura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Compañía</w:t>
      </w:r>
    </w:p>
    <w:p w14:paraId="27BDBD37" w14:textId="77777777" w:rsidR="00D67B07" w:rsidRPr="00D61898" w:rsidRDefault="00D67B07" w:rsidP="000F03A2">
      <w:pPr>
        <w:pStyle w:val="Prrafodelista"/>
        <w:numPr>
          <w:ilvl w:val="0"/>
          <w:numId w:val="47"/>
        </w:numPr>
        <w:tabs>
          <w:tab w:val="left" w:pos="840"/>
          <w:tab w:val="left" w:pos="841"/>
        </w:tabs>
        <w:spacing w:before="196"/>
        <w:ind w:hanging="361"/>
        <w:rPr>
          <w:rFonts w:ascii="Arial" w:hAnsi="Arial" w:cs="Arial"/>
        </w:rPr>
      </w:pPr>
      <w:r w:rsidRPr="00D61898">
        <w:rPr>
          <w:rFonts w:ascii="Arial" w:hAnsi="Arial" w:cs="Arial"/>
        </w:rPr>
        <w:t>Formalizar</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alianzas</w:t>
      </w:r>
      <w:r w:rsidRPr="00D61898">
        <w:rPr>
          <w:rFonts w:ascii="Arial" w:hAnsi="Arial" w:cs="Arial"/>
          <w:spacing w:val="-5"/>
        </w:rPr>
        <w:t xml:space="preserve"> </w:t>
      </w:r>
      <w:r w:rsidRPr="00D61898">
        <w:rPr>
          <w:rFonts w:ascii="Arial" w:hAnsi="Arial" w:cs="Arial"/>
        </w:rPr>
        <w:t>estratégicas</w:t>
      </w:r>
      <w:r w:rsidRPr="00D61898">
        <w:rPr>
          <w:rFonts w:ascii="Arial" w:hAnsi="Arial" w:cs="Arial"/>
          <w:spacing w:val="-6"/>
        </w:rPr>
        <w:t xml:space="preserve"> </w:t>
      </w:r>
      <w:r w:rsidRPr="00D61898">
        <w:rPr>
          <w:rFonts w:ascii="Arial" w:hAnsi="Arial" w:cs="Arial"/>
        </w:rPr>
        <w:t>con sector</w:t>
      </w:r>
      <w:r w:rsidRPr="00D61898">
        <w:rPr>
          <w:rFonts w:ascii="Arial" w:hAnsi="Arial" w:cs="Arial"/>
          <w:spacing w:val="-7"/>
        </w:rPr>
        <w:t xml:space="preserve"> </w:t>
      </w:r>
      <w:r w:rsidRPr="00D61898">
        <w:rPr>
          <w:rFonts w:ascii="Arial" w:hAnsi="Arial" w:cs="Arial"/>
        </w:rPr>
        <w:t>público y</w:t>
      </w:r>
      <w:r w:rsidRPr="00D61898">
        <w:rPr>
          <w:rFonts w:ascii="Arial" w:hAnsi="Arial" w:cs="Arial"/>
          <w:spacing w:val="-6"/>
        </w:rPr>
        <w:t xml:space="preserve"> </w:t>
      </w:r>
      <w:r w:rsidRPr="00D61898">
        <w:rPr>
          <w:rFonts w:ascii="Arial" w:hAnsi="Arial" w:cs="Arial"/>
        </w:rPr>
        <w:t>privado</w:t>
      </w:r>
    </w:p>
    <w:p w14:paraId="3510A3AC" w14:textId="77777777" w:rsidR="00D67B07" w:rsidRPr="00D61898" w:rsidRDefault="00D67B07" w:rsidP="00D67B07">
      <w:pPr>
        <w:pStyle w:val="Textoindependiente"/>
        <w:rPr>
          <w:rFonts w:ascii="Arial" w:hAnsi="Arial" w:cs="Arial"/>
        </w:rPr>
      </w:pPr>
    </w:p>
    <w:p w14:paraId="5A63DC44" w14:textId="77777777" w:rsidR="00D67B07" w:rsidRPr="00D61898" w:rsidRDefault="00D67B07" w:rsidP="00D67B07">
      <w:pPr>
        <w:pStyle w:val="Textoindependiente"/>
        <w:spacing w:before="10"/>
        <w:rPr>
          <w:rFonts w:ascii="Arial" w:hAnsi="Arial" w:cs="Arial"/>
        </w:rPr>
      </w:pPr>
    </w:p>
    <w:p w14:paraId="4406144A" w14:textId="77777777" w:rsidR="00D67B07" w:rsidRPr="00D61898" w:rsidRDefault="00D67B07" w:rsidP="00D67B07">
      <w:pPr>
        <w:pStyle w:val="Textoindependiente"/>
        <w:spacing w:before="1"/>
        <w:ind w:left="119"/>
        <w:rPr>
          <w:rFonts w:ascii="Arial" w:hAnsi="Arial" w:cs="Arial"/>
        </w:rPr>
      </w:pPr>
      <w:r w:rsidRPr="00D61898">
        <w:rPr>
          <w:rFonts w:ascii="Arial" w:hAnsi="Arial" w:cs="Arial"/>
        </w:rPr>
        <w:t>Mediante</w:t>
      </w:r>
      <w:r w:rsidRPr="00D61898">
        <w:rPr>
          <w:rFonts w:ascii="Arial" w:hAnsi="Arial" w:cs="Arial"/>
          <w:spacing w:val="-5"/>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siguientes</w:t>
      </w:r>
      <w:r w:rsidRPr="00D61898">
        <w:rPr>
          <w:rFonts w:ascii="Arial" w:hAnsi="Arial" w:cs="Arial"/>
          <w:spacing w:val="-6"/>
        </w:rPr>
        <w:t xml:space="preserve"> </w:t>
      </w:r>
      <w:r w:rsidRPr="00D61898">
        <w:rPr>
          <w:rFonts w:ascii="Arial" w:hAnsi="Arial" w:cs="Arial"/>
        </w:rPr>
        <w:t>estrategias:</w:t>
      </w:r>
    </w:p>
    <w:p w14:paraId="384530D4" w14:textId="77777777" w:rsidR="00D67B07" w:rsidRPr="00D61898" w:rsidRDefault="00D67B07" w:rsidP="000F03A2">
      <w:pPr>
        <w:pStyle w:val="Prrafodelista"/>
        <w:numPr>
          <w:ilvl w:val="0"/>
          <w:numId w:val="46"/>
        </w:numPr>
        <w:tabs>
          <w:tab w:val="left" w:pos="841"/>
        </w:tabs>
        <w:spacing w:before="198" w:line="276" w:lineRule="auto"/>
        <w:ind w:right="1127"/>
        <w:jc w:val="both"/>
        <w:rPr>
          <w:rFonts w:ascii="Arial" w:hAnsi="Arial" w:cs="Arial"/>
        </w:rPr>
      </w:pPr>
      <w:r w:rsidRPr="00D61898">
        <w:rPr>
          <w:rFonts w:ascii="Arial" w:hAnsi="Arial" w:cs="Arial"/>
        </w:rPr>
        <w:t>Preparar, fortalecer</w:t>
      </w:r>
      <w:r w:rsidRPr="00D61898">
        <w:rPr>
          <w:rFonts w:ascii="Arial" w:hAnsi="Arial" w:cs="Arial"/>
          <w:spacing w:val="1"/>
        </w:rPr>
        <w:t xml:space="preserve"> </w:t>
      </w:r>
      <w:r w:rsidRPr="00D61898">
        <w:rPr>
          <w:rFonts w:ascii="Arial" w:hAnsi="Arial" w:cs="Arial"/>
        </w:rPr>
        <w:t>y fidelizar los principales actores de la atención de los</w:t>
      </w:r>
      <w:r w:rsidRPr="00D61898">
        <w:rPr>
          <w:rFonts w:ascii="Arial" w:hAnsi="Arial" w:cs="Arial"/>
          <w:spacing w:val="1"/>
        </w:rPr>
        <w:t xml:space="preserve"> </w:t>
      </w:r>
      <w:r w:rsidRPr="00D61898">
        <w:rPr>
          <w:rFonts w:ascii="Arial" w:hAnsi="Arial" w:cs="Arial"/>
          <w:spacing w:val="-1"/>
        </w:rPr>
        <w:t>siniestros</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3"/>
        </w:rPr>
        <w:t xml:space="preserve"> </w:t>
      </w:r>
      <w:r w:rsidRPr="00D61898">
        <w:rPr>
          <w:rFonts w:ascii="Arial" w:hAnsi="Arial" w:cs="Arial"/>
          <w:spacing w:val="-1"/>
        </w:rPr>
        <w:t>la</w:t>
      </w:r>
      <w:r w:rsidRPr="00D61898">
        <w:rPr>
          <w:rFonts w:ascii="Arial" w:hAnsi="Arial" w:cs="Arial"/>
          <w:spacing w:val="-4"/>
        </w:rPr>
        <w:t xml:space="preserve"> </w:t>
      </w:r>
      <w:r w:rsidRPr="00D61898">
        <w:rPr>
          <w:rFonts w:ascii="Arial" w:hAnsi="Arial" w:cs="Arial"/>
        </w:rPr>
        <w:t>Compañía,</w:t>
      </w:r>
      <w:r w:rsidRPr="00D61898">
        <w:rPr>
          <w:rFonts w:ascii="Arial" w:hAnsi="Arial" w:cs="Arial"/>
          <w:spacing w:val="-9"/>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Red</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prestadores</w:t>
      </w:r>
      <w:r w:rsidRPr="00D61898">
        <w:rPr>
          <w:rFonts w:ascii="Arial" w:hAnsi="Arial" w:cs="Arial"/>
          <w:spacing w:val="-15"/>
        </w:rPr>
        <w:t xml:space="preserve"> </w:t>
      </w:r>
      <w:r w:rsidRPr="00D61898">
        <w:rPr>
          <w:rFonts w:ascii="Arial" w:hAnsi="Arial" w:cs="Arial"/>
        </w:rPr>
        <w:t>como</w:t>
      </w:r>
      <w:r w:rsidRPr="00D61898">
        <w:rPr>
          <w:rFonts w:ascii="Arial" w:hAnsi="Arial" w:cs="Arial"/>
          <w:spacing w:val="-9"/>
        </w:rPr>
        <w:t xml:space="preserve"> </w:t>
      </w:r>
      <w:r w:rsidRPr="00D61898">
        <w:rPr>
          <w:rFonts w:ascii="Arial" w:hAnsi="Arial" w:cs="Arial"/>
        </w:rPr>
        <w:t>atendedor</w:t>
      </w:r>
      <w:r w:rsidRPr="00D61898">
        <w:rPr>
          <w:rFonts w:ascii="Arial" w:hAnsi="Arial" w:cs="Arial"/>
          <w:spacing w:val="-11"/>
        </w:rPr>
        <w:t xml:space="preserve"> </w:t>
      </w:r>
      <w:r w:rsidRPr="00D61898">
        <w:rPr>
          <w:rFonts w:ascii="Arial" w:hAnsi="Arial" w:cs="Arial"/>
        </w:rPr>
        <w:t>del</w:t>
      </w:r>
      <w:r w:rsidRPr="00D61898">
        <w:rPr>
          <w:rFonts w:ascii="Arial" w:hAnsi="Arial" w:cs="Arial"/>
          <w:spacing w:val="-7"/>
        </w:rPr>
        <w:t xml:space="preserve"> </w:t>
      </w:r>
      <w:r w:rsidRPr="00D61898">
        <w:rPr>
          <w:rFonts w:ascii="Arial" w:hAnsi="Arial" w:cs="Arial"/>
        </w:rPr>
        <w:t>asegurado</w:t>
      </w:r>
      <w:r w:rsidRPr="00D61898">
        <w:rPr>
          <w:rFonts w:ascii="Arial" w:hAnsi="Arial" w:cs="Arial"/>
          <w:spacing w:val="-58"/>
        </w:rPr>
        <w:t xml:space="preserve"> </w:t>
      </w:r>
      <w:r w:rsidRPr="00D61898">
        <w:rPr>
          <w:rFonts w:ascii="Arial" w:hAnsi="Arial" w:cs="Arial"/>
        </w:rPr>
        <w:t>accidentado</w:t>
      </w:r>
      <w:r w:rsidRPr="00D61898">
        <w:rPr>
          <w:rFonts w:ascii="Arial" w:hAnsi="Arial" w:cs="Arial"/>
          <w:spacing w:val="-3"/>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enfermo.</w:t>
      </w:r>
    </w:p>
    <w:p w14:paraId="516EF59A" w14:textId="77777777" w:rsidR="00D67B07" w:rsidRPr="00D61898" w:rsidRDefault="00D67B07" w:rsidP="000F03A2">
      <w:pPr>
        <w:pStyle w:val="Prrafodelista"/>
        <w:numPr>
          <w:ilvl w:val="0"/>
          <w:numId w:val="46"/>
        </w:numPr>
        <w:tabs>
          <w:tab w:val="left" w:pos="841"/>
        </w:tabs>
        <w:spacing w:before="160" w:line="276" w:lineRule="auto"/>
        <w:ind w:right="1132"/>
        <w:jc w:val="both"/>
        <w:rPr>
          <w:rFonts w:ascii="Arial" w:hAnsi="Arial" w:cs="Arial"/>
        </w:rPr>
      </w:pPr>
      <w:r w:rsidRPr="00D61898">
        <w:rPr>
          <w:rFonts w:ascii="Arial" w:hAnsi="Arial" w:cs="Arial"/>
        </w:rPr>
        <w:t>Fortalecimiento la relación con la Red de prestadores de servicios de salud de la</w:t>
      </w:r>
      <w:r w:rsidRPr="00D61898">
        <w:rPr>
          <w:rFonts w:ascii="Arial" w:hAnsi="Arial" w:cs="Arial"/>
          <w:spacing w:val="-59"/>
        </w:rPr>
        <w:t xml:space="preserve"> </w:t>
      </w:r>
      <w:r w:rsidRPr="00D61898">
        <w:rPr>
          <w:rFonts w:ascii="Arial" w:hAnsi="Arial" w:cs="Arial"/>
        </w:rPr>
        <w:t>Compañía</w:t>
      </w:r>
      <w:r w:rsidRPr="00D61898">
        <w:rPr>
          <w:rFonts w:ascii="Arial" w:hAnsi="Arial" w:cs="Arial"/>
          <w:spacing w:val="-5"/>
        </w:rPr>
        <w:t xml:space="preserve"> </w:t>
      </w:r>
      <w:r w:rsidRPr="00D61898">
        <w:rPr>
          <w:rFonts w:ascii="Arial" w:hAnsi="Arial" w:cs="Arial"/>
        </w:rPr>
        <w:t>a</w:t>
      </w:r>
      <w:r w:rsidRPr="00D61898">
        <w:rPr>
          <w:rFonts w:ascii="Arial" w:hAnsi="Arial" w:cs="Arial"/>
          <w:spacing w:val="-5"/>
        </w:rPr>
        <w:t xml:space="preserve"> </w:t>
      </w:r>
      <w:r w:rsidRPr="00D61898">
        <w:rPr>
          <w:rFonts w:ascii="Arial" w:hAnsi="Arial" w:cs="Arial"/>
        </w:rPr>
        <w:t>través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diferentes</w:t>
      </w:r>
      <w:r w:rsidRPr="00D61898">
        <w:rPr>
          <w:rFonts w:ascii="Arial" w:hAnsi="Arial" w:cs="Arial"/>
          <w:spacing w:val="-7"/>
        </w:rPr>
        <w:t xml:space="preserve"> </w:t>
      </w:r>
      <w:r w:rsidRPr="00D61898">
        <w:rPr>
          <w:rFonts w:ascii="Arial" w:hAnsi="Arial" w:cs="Arial"/>
        </w:rPr>
        <w:t>acciones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permitan</w:t>
      </w:r>
      <w:r w:rsidRPr="00D61898">
        <w:rPr>
          <w:rFonts w:ascii="Arial" w:hAnsi="Arial" w:cs="Arial"/>
          <w:spacing w:val="-5"/>
        </w:rPr>
        <w:t xml:space="preserve"> </w:t>
      </w:r>
      <w:r w:rsidRPr="00D61898">
        <w:rPr>
          <w:rFonts w:ascii="Arial" w:hAnsi="Arial" w:cs="Arial"/>
        </w:rPr>
        <w:t>hacerlos</w:t>
      </w:r>
      <w:r w:rsidRPr="00D61898">
        <w:rPr>
          <w:rFonts w:ascii="Arial" w:hAnsi="Arial" w:cs="Arial"/>
          <w:spacing w:val="-7"/>
        </w:rPr>
        <w:t xml:space="preserve"> </w:t>
      </w:r>
      <w:r w:rsidRPr="00D61898">
        <w:rPr>
          <w:rFonts w:ascii="Arial" w:hAnsi="Arial" w:cs="Arial"/>
        </w:rPr>
        <w:t>participes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8"/>
        </w:rPr>
        <w:t xml:space="preserve"> </w:t>
      </w:r>
      <w:r w:rsidRPr="00D61898">
        <w:rPr>
          <w:rFonts w:ascii="Arial" w:hAnsi="Arial" w:cs="Arial"/>
        </w:rPr>
        <w:t>ejecución</w:t>
      </w:r>
      <w:r w:rsidRPr="00D61898">
        <w:rPr>
          <w:rFonts w:ascii="Arial" w:hAnsi="Arial" w:cs="Arial"/>
          <w:spacing w:val="-3"/>
        </w:rPr>
        <w:t xml:space="preserve"> </w:t>
      </w:r>
      <w:r w:rsidRPr="00D61898">
        <w:rPr>
          <w:rFonts w:ascii="Arial" w:hAnsi="Arial" w:cs="Arial"/>
        </w:rPr>
        <w:t>del modelo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integral</w:t>
      </w:r>
      <w:r w:rsidRPr="00D61898">
        <w:rPr>
          <w:rFonts w:ascii="Arial" w:hAnsi="Arial" w:cs="Arial"/>
          <w:spacing w:val="-5"/>
        </w:rPr>
        <w:t xml:space="preserve"> </w:t>
      </w:r>
      <w:r w:rsidRPr="00D61898">
        <w:rPr>
          <w:rFonts w:ascii="Arial" w:hAnsi="Arial" w:cs="Arial"/>
        </w:rPr>
        <w:t>del siniestro.</w:t>
      </w:r>
    </w:p>
    <w:p w14:paraId="28D104D1" w14:textId="77777777" w:rsidR="00D67B07" w:rsidRPr="00D61898" w:rsidRDefault="00D67B07" w:rsidP="000F03A2">
      <w:pPr>
        <w:pStyle w:val="Prrafodelista"/>
        <w:numPr>
          <w:ilvl w:val="0"/>
          <w:numId w:val="46"/>
        </w:numPr>
        <w:tabs>
          <w:tab w:val="left" w:pos="841"/>
        </w:tabs>
        <w:spacing w:before="159" w:line="278" w:lineRule="auto"/>
        <w:ind w:right="1133"/>
        <w:jc w:val="both"/>
        <w:rPr>
          <w:rFonts w:ascii="Arial" w:hAnsi="Arial" w:cs="Arial"/>
        </w:rPr>
      </w:pPr>
      <w:r w:rsidRPr="00D61898">
        <w:rPr>
          <w:rFonts w:ascii="Arial" w:hAnsi="Arial" w:cs="Arial"/>
        </w:rPr>
        <w:t>Evaluación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Modelo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Rutas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acuerdo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evaluación</w:t>
      </w:r>
      <w:r w:rsidRPr="00D61898">
        <w:rPr>
          <w:rFonts w:ascii="Arial" w:hAnsi="Arial" w:cs="Arial"/>
          <w:spacing w:val="-59"/>
        </w:rPr>
        <w:t xml:space="preserve"> </w:t>
      </w:r>
      <w:r w:rsidRPr="00D61898">
        <w:rPr>
          <w:rFonts w:ascii="Arial" w:hAnsi="Arial" w:cs="Arial"/>
        </w:rPr>
        <w:lastRenderedPageBreak/>
        <w:t>constante</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Expectativas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Necesidades</w:t>
      </w:r>
      <w:r w:rsidRPr="00D61898">
        <w:rPr>
          <w:rFonts w:ascii="Arial" w:hAnsi="Arial" w:cs="Arial"/>
          <w:spacing w:val="-5"/>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Cliente</w:t>
      </w:r>
    </w:p>
    <w:p w14:paraId="75B280AB" w14:textId="77777777" w:rsidR="00D67B07" w:rsidRPr="00D61898" w:rsidRDefault="00D67B07" w:rsidP="000F03A2">
      <w:pPr>
        <w:pStyle w:val="Prrafodelista"/>
        <w:numPr>
          <w:ilvl w:val="1"/>
          <w:numId w:val="46"/>
        </w:numPr>
        <w:tabs>
          <w:tab w:val="left" w:pos="1560"/>
          <w:tab w:val="left" w:pos="1561"/>
        </w:tabs>
        <w:spacing w:before="157"/>
        <w:ind w:hanging="361"/>
        <w:rPr>
          <w:rFonts w:ascii="Arial" w:hAnsi="Arial" w:cs="Arial"/>
        </w:rPr>
      </w:pPr>
      <w:r w:rsidRPr="00D61898">
        <w:rPr>
          <w:rFonts w:ascii="Arial" w:hAnsi="Arial" w:cs="Arial"/>
        </w:rPr>
        <w:t>Establecer</w:t>
      </w:r>
      <w:r w:rsidRPr="00D61898">
        <w:rPr>
          <w:rFonts w:ascii="Arial" w:hAnsi="Arial" w:cs="Arial"/>
          <w:spacing w:val="-4"/>
        </w:rPr>
        <w:t xml:space="preserve"> </w:t>
      </w:r>
      <w:r w:rsidRPr="00D61898">
        <w:rPr>
          <w:rFonts w:ascii="Arial" w:hAnsi="Arial" w:cs="Arial"/>
        </w:rPr>
        <w:t>suficiencia</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Red</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Servicios</w:t>
      </w:r>
      <w:r w:rsidRPr="00D61898">
        <w:rPr>
          <w:rFonts w:ascii="Arial" w:hAnsi="Arial" w:cs="Arial"/>
          <w:spacing w:val="-2"/>
        </w:rPr>
        <w:t xml:space="preserve"> </w:t>
      </w:r>
      <w:r w:rsidRPr="00D61898">
        <w:rPr>
          <w:rFonts w:ascii="Arial" w:hAnsi="Arial" w:cs="Arial"/>
        </w:rPr>
        <w:t>médicos</w:t>
      </w:r>
    </w:p>
    <w:p w14:paraId="5BFF098B" w14:textId="77777777" w:rsidR="00D67B07" w:rsidRPr="00D61898" w:rsidRDefault="00D67B07" w:rsidP="000F03A2">
      <w:pPr>
        <w:pStyle w:val="Prrafodelista"/>
        <w:numPr>
          <w:ilvl w:val="1"/>
          <w:numId w:val="46"/>
        </w:numPr>
        <w:tabs>
          <w:tab w:val="left" w:pos="1560"/>
          <w:tab w:val="left" w:pos="1561"/>
        </w:tabs>
        <w:spacing w:before="18"/>
        <w:ind w:hanging="361"/>
        <w:rPr>
          <w:rFonts w:ascii="Arial" w:hAnsi="Arial" w:cs="Arial"/>
        </w:rPr>
      </w:pPr>
      <w:r w:rsidRPr="00D61898">
        <w:rPr>
          <w:rFonts w:ascii="Arial" w:hAnsi="Arial" w:cs="Arial"/>
        </w:rPr>
        <w:t>Necesidades</w:t>
      </w:r>
      <w:r w:rsidRPr="00D61898">
        <w:rPr>
          <w:rFonts w:ascii="Arial" w:hAnsi="Arial" w:cs="Arial"/>
          <w:spacing w:val="-6"/>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nuevas</w:t>
      </w:r>
      <w:r w:rsidRPr="00D61898">
        <w:rPr>
          <w:rFonts w:ascii="Arial" w:hAnsi="Arial" w:cs="Arial"/>
          <w:spacing w:val="-5"/>
        </w:rPr>
        <w:t xml:space="preserve"> </w:t>
      </w:r>
      <w:r w:rsidRPr="00D61898">
        <w:rPr>
          <w:rFonts w:ascii="Arial" w:hAnsi="Arial" w:cs="Arial"/>
        </w:rPr>
        <w:t>negociaciones</w:t>
      </w:r>
    </w:p>
    <w:p w14:paraId="621E0936" w14:textId="77777777" w:rsidR="00D67B07" w:rsidRPr="00D61898" w:rsidRDefault="00D67B07" w:rsidP="000F03A2">
      <w:pPr>
        <w:pStyle w:val="Prrafodelista"/>
        <w:numPr>
          <w:ilvl w:val="1"/>
          <w:numId w:val="46"/>
        </w:numPr>
        <w:tabs>
          <w:tab w:val="left" w:pos="1560"/>
          <w:tab w:val="left" w:pos="1561"/>
        </w:tabs>
        <w:spacing w:before="19"/>
        <w:ind w:hanging="361"/>
        <w:rPr>
          <w:rFonts w:ascii="Arial" w:hAnsi="Arial" w:cs="Arial"/>
        </w:rPr>
      </w:pPr>
      <w:r w:rsidRPr="00D61898">
        <w:rPr>
          <w:rFonts w:ascii="Arial" w:hAnsi="Arial" w:cs="Arial"/>
        </w:rPr>
        <w:t>Fidelización y</w:t>
      </w:r>
      <w:r w:rsidRPr="00D61898">
        <w:rPr>
          <w:rFonts w:ascii="Arial" w:hAnsi="Arial" w:cs="Arial"/>
          <w:spacing w:val="-6"/>
        </w:rPr>
        <w:t xml:space="preserve"> </w:t>
      </w:r>
      <w:r w:rsidRPr="00D61898">
        <w:rPr>
          <w:rFonts w:ascii="Arial" w:hAnsi="Arial" w:cs="Arial"/>
        </w:rPr>
        <w:t>socialización</w:t>
      </w:r>
      <w:r w:rsidRPr="00D61898">
        <w:rPr>
          <w:rFonts w:ascii="Arial" w:hAnsi="Arial" w:cs="Arial"/>
          <w:spacing w:val="-3"/>
        </w:rPr>
        <w:t xml:space="preserve"> </w:t>
      </w:r>
      <w:r w:rsidRPr="00D61898">
        <w:rPr>
          <w:rFonts w:ascii="Arial" w:hAnsi="Arial" w:cs="Arial"/>
        </w:rPr>
        <w:t>del</w:t>
      </w:r>
      <w:r w:rsidRPr="00D61898">
        <w:rPr>
          <w:rFonts w:ascii="Arial" w:hAnsi="Arial" w:cs="Arial"/>
          <w:spacing w:val="-6"/>
        </w:rPr>
        <w:t xml:space="preserve"> </w:t>
      </w:r>
      <w:r w:rsidRPr="00D61898">
        <w:rPr>
          <w:rFonts w:ascii="Arial" w:hAnsi="Arial" w:cs="Arial"/>
        </w:rPr>
        <w:t>nuevo</w:t>
      </w:r>
      <w:r w:rsidRPr="00D61898">
        <w:rPr>
          <w:rFonts w:ascii="Arial" w:hAnsi="Arial" w:cs="Arial"/>
          <w:spacing w:val="-4"/>
        </w:rPr>
        <w:t xml:space="preserve"> </w:t>
      </w:r>
      <w:r w:rsidRPr="00D61898">
        <w:rPr>
          <w:rFonts w:ascii="Arial" w:hAnsi="Arial" w:cs="Arial"/>
        </w:rPr>
        <w:t>cliente</w:t>
      </w:r>
    </w:p>
    <w:p w14:paraId="35545627" w14:textId="77777777" w:rsidR="00D67B07" w:rsidRPr="00D61898" w:rsidRDefault="00D67B07" w:rsidP="000F03A2">
      <w:pPr>
        <w:pStyle w:val="Prrafodelista"/>
        <w:numPr>
          <w:ilvl w:val="1"/>
          <w:numId w:val="46"/>
        </w:numPr>
        <w:tabs>
          <w:tab w:val="left" w:pos="1560"/>
          <w:tab w:val="left" w:pos="1561"/>
        </w:tabs>
        <w:spacing w:before="18" w:line="256" w:lineRule="auto"/>
        <w:ind w:right="1343"/>
        <w:rPr>
          <w:rFonts w:ascii="Arial" w:hAnsi="Arial" w:cs="Arial"/>
        </w:rPr>
      </w:pPr>
      <w:r w:rsidRPr="00D61898">
        <w:rPr>
          <w:rFonts w:ascii="Arial" w:hAnsi="Arial" w:cs="Arial"/>
        </w:rPr>
        <w:t>Verificar</w:t>
      </w:r>
      <w:r w:rsidRPr="00D61898">
        <w:rPr>
          <w:rFonts w:ascii="Arial" w:hAnsi="Arial" w:cs="Arial"/>
          <w:spacing w:val="-9"/>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programas</w:t>
      </w:r>
      <w:r w:rsidRPr="00D61898">
        <w:rPr>
          <w:rFonts w:ascii="Arial" w:hAnsi="Arial" w:cs="Arial"/>
          <w:spacing w:val="-7"/>
        </w:rPr>
        <w:t xml:space="preserve"> </w:t>
      </w:r>
      <w:r w:rsidRPr="00D61898">
        <w:rPr>
          <w:rFonts w:ascii="Arial" w:hAnsi="Arial" w:cs="Arial"/>
        </w:rPr>
        <w:t>especiales</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integren</w:t>
      </w:r>
      <w:r w:rsidRPr="00D61898">
        <w:rPr>
          <w:rFonts w:ascii="Arial" w:hAnsi="Arial" w:cs="Arial"/>
          <w:spacing w:val="-4"/>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manera</w:t>
      </w:r>
      <w:r w:rsidRPr="00D61898">
        <w:rPr>
          <w:rFonts w:ascii="Arial" w:hAnsi="Arial" w:cs="Arial"/>
          <w:spacing w:val="-4"/>
        </w:rPr>
        <w:t xml:space="preserve"> </w:t>
      </w:r>
      <w:r w:rsidRPr="00D61898">
        <w:rPr>
          <w:rFonts w:ascii="Arial" w:hAnsi="Arial" w:cs="Arial"/>
        </w:rPr>
        <w:t>efectiva</w:t>
      </w:r>
      <w:r w:rsidRPr="00D61898">
        <w:rPr>
          <w:rFonts w:ascii="Arial" w:hAnsi="Arial" w:cs="Arial"/>
          <w:spacing w:val="-5"/>
        </w:rPr>
        <w:t xml:space="preserve"> </w:t>
      </w:r>
      <w:r w:rsidRPr="00D61898">
        <w:rPr>
          <w:rFonts w:ascii="Arial" w:hAnsi="Arial" w:cs="Arial"/>
        </w:rPr>
        <w:t>a la</w:t>
      </w:r>
      <w:r w:rsidRPr="00D61898">
        <w:rPr>
          <w:rFonts w:ascii="Arial" w:hAnsi="Arial" w:cs="Arial"/>
          <w:spacing w:val="-58"/>
        </w:rPr>
        <w:t xml:space="preserve"> </w:t>
      </w:r>
      <w:r w:rsidRPr="00D61898">
        <w:rPr>
          <w:rFonts w:ascii="Arial" w:hAnsi="Arial" w:cs="Arial"/>
        </w:rPr>
        <w:t>atención</w:t>
      </w:r>
      <w:r w:rsidRPr="00D61898">
        <w:rPr>
          <w:rFonts w:ascii="Arial" w:hAnsi="Arial" w:cs="Arial"/>
          <w:spacing w:val="-3"/>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asegurado.</w:t>
      </w:r>
    </w:p>
    <w:p w14:paraId="7F79E178" w14:textId="77777777" w:rsidR="00D67B07" w:rsidRPr="00D61898" w:rsidRDefault="00D67B07" w:rsidP="000F03A2">
      <w:pPr>
        <w:pStyle w:val="Prrafodelista"/>
        <w:numPr>
          <w:ilvl w:val="1"/>
          <w:numId w:val="46"/>
        </w:numPr>
        <w:tabs>
          <w:tab w:val="left" w:pos="1560"/>
          <w:tab w:val="left" w:pos="1561"/>
        </w:tabs>
        <w:spacing w:line="268" w:lineRule="exact"/>
        <w:ind w:hanging="361"/>
        <w:rPr>
          <w:rFonts w:ascii="Arial" w:hAnsi="Arial" w:cs="Arial"/>
        </w:rPr>
      </w:pPr>
      <w:r w:rsidRPr="00D61898">
        <w:rPr>
          <w:rFonts w:ascii="Arial" w:hAnsi="Arial" w:cs="Arial"/>
        </w:rPr>
        <w:t>Canales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comunicación</w:t>
      </w:r>
      <w:r w:rsidRPr="00D61898">
        <w:rPr>
          <w:rFonts w:ascii="Arial" w:hAnsi="Arial" w:cs="Arial"/>
          <w:spacing w:val="-5"/>
        </w:rPr>
        <w:t xml:space="preserve"> </w:t>
      </w:r>
      <w:r w:rsidRPr="00D61898">
        <w:rPr>
          <w:rFonts w:ascii="Arial" w:hAnsi="Arial" w:cs="Arial"/>
        </w:rPr>
        <w:t>eficaz</w:t>
      </w:r>
      <w:r w:rsidRPr="00D61898">
        <w:rPr>
          <w:rFonts w:ascii="Arial" w:hAnsi="Arial" w:cs="Arial"/>
          <w:spacing w:val="-1"/>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herramientas</w:t>
      </w:r>
      <w:r w:rsidRPr="00D61898">
        <w:rPr>
          <w:rFonts w:ascii="Arial" w:hAnsi="Arial" w:cs="Arial"/>
          <w:spacing w:val="-6"/>
        </w:rPr>
        <w:t xml:space="preserve"> </w:t>
      </w:r>
      <w:r w:rsidRPr="00D61898">
        <w:rPr>
          <w:rFonts w:ascii="Arial" w:hAnsi="Arial" w:cs="Arial"/>
        </w:rPr>
        <w:t>tecnológicas.</w:t>
      </w:r>
    </w:p>
    <w:p w14:paraId="01CBA77E" w14:textId="77777777" w:rsidR="00D67B07" w:rsidRPr="00D61898" w:rsidRDefault="00D67B07" w:rsidP="000F03A2">
      <w:pPr>
        <w:pStyle w:val="Prrafodelista"/>
        <w:numPr>
          <w:ilvl w:val="1"/>
          <w:numId w:val="46"/>
        </w:numPr>
        <w:tabs>
          <w:tab w:val="left" w:pos="1560"/>
          <w:tab w:val="left" w:pos="1561"/>
        </w:tabs>
        <w:spacing w:before="19"/>
        <w:ind w:hanging="361"/>
        <w:rPr>
          <w:rFonts w:ascii="Arial" w:hAnsi="Arial" w:cs="Arial"/>
        </w:rPr>
      </w:pPr>
      <w:r w:rsidRPr="00D61898">
        <w:rPr>
          <w:rFonts w:ascii="Arial" w:hAnsi="Arial" w:cs="Arial"/>
        </w:rPr>
        <w:t>Estrategias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6"/>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contención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3"/>
        </w:rPr>
        <w:t xml:space="preserve"> </w:t>
      </w:r>
      <w:r w:rsidRPr="00D61898">
        <w:rPr>
          <w:rFonts w:ascii="Arial" w:hAnsi="Arial" w:cs="Arial"/>
        </w:rPr>
        <w:t>costos</w:t>
      </w:r>
      <w:r w:rsidRPr="00D61898">
        <w:rPr>
          <w:rFonts w:ascii="Arial" w:hAnsi="Arial" w:cs="Arial"/>
          <w:spacing w:val="-7"/>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siniestro.</w:t>
      </w:r>
    </w:p>
    <w:p w14:paraId="7CE539A7" w14:textId="77777777" w:rsidR="00D67B07" w:rsidRPr="00D61898" w:rsidRDefault="00D67B07" w:rsidP="000F03A2">
      <w:pPr>
        <w:pStyle w:val="Prrafodelista"/>
        <w:numPr>
          <w:ilvl w:val="1"/>
          <w:numId w:val="46"/>
        </w:numPr>
        <w:tabs>
          <w:tab w:val="left" w:pos="1560"/>
          <w:tab w:val="left" w:pos="1561"/>
        </w:tabs>
        <w:spacing w:before="18" w:line="256" w:lineRule="auto"/>
        <w:ind w:right="1264"/>
        <w:rPr>
          <w:rFonts w:ascii="Arial" w:hAnsi="Arial" w:cs="Arial"/>
        </w:rPr>
      </w:pPr>
      <w:r w:rsidRPr="00D61898">
        <w:rPr>
          <w:rFonts w:ascii="Arial" w:hAnsi="Arial" w:cs="Arial"/>
        </w:rPr>
        <w:t>Estrategias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contención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promedio</w:t>
      </w:r>
      <w:r w:rsidRPr="00D61898">
        <w:rPr>
          <w:rFonts w:ascii="Arial" w:hAnsi="Arial" w:cs="Arial"/>
          <w:spacing w:val="-5"/>
        </w:rPr>
        <w:t xml:space="preserve"> </w:t>
      </w:r>
      <w:r w:rsidRPr="00D61898">
        <w:rPr>
          <w:rFonts w:ascii="Arial" w:hAnsi="Arial" w:cs="Arial"/>
        </w:rPr>
        <w:t>día</w:t>
      </w:r>
      <w:r w:rsidRPr="00D61898">
        <w:rPr>
          <w:rFonts w:ascii="Arial" w:hAnsi="Arial" w:cs="Arial"/>
          <w:spacing w:val="5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incapacidad</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8"/>
        </w:rPr>
        <w:t xml:space="preserve"> </w:t>
      </w:r>
      <w:r w:rsidRPr="00D61898">
        <w:rPr>
          <w:rFonts w:ascii="Arial" w:hAnsi="Arial" w:cs="Arial"/>
        </w:rPr>
        <w:t>asegurados.</w:t>
      </w:r>
    </w:p>
    <w:p w14:paraId="00E1B44F" w14:textId="77777777" w:rsidR="00D67B07" w:rsidRPr="00D61898" w:rsidRDefault="00D67B07" w:rsidP="000F03A2">
      <w:pPr>
        <w:pStyle w:val="Prrafodelista"/>
        <w:numPr>
          <w:ilvl w:val="1"/>
          <w:numId w:val="46"/>
        </w:numPr>
        <w:tabs>
          <w:tab w:val="left" w:pos="1560"/>
          <w:tab w:val="left" w:pos="1561"/>
        </w:tabs>
        <w:spacing w:before="3"/>
        <w:ind w:hanging="361"/>
        <w:rPr>
          <w:rFonts w:ascii="Arial" w:hAnsi="Arial" w:cs="Arial"/>
        </w:rPr>
      </w:pPr>
      <w:r w:rsidRPr="00D61898">
        <w:rPr>
          <w:rFonts w:ascii="Arial" w:hAnsi="Arial" w:cs="Arial"/>
        </w:rPr>
        <w:t>Fortalecer</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relación con</w:t>
      </w:r>
      <w:r w:rsidRPr="00D61898">
        <w:rPr>
          <w:rFonts w:ascii="Arial" w:hAnsi="Arial" w:cs="Arial"/>
          <w:spacing w:val="-4"/>
        </w:rPr>
        <w:t xml:space="preserve"> </w:t>
      </w:r>
      <w:r w:rsidRPr="00D61898">
        <w:rPr>
          <w:rFonts w:ascii="Arial" w:hAnsi="Arial" w:cs="Arial"/>
        </w:rPr>
        <w:t>las</w:t>
      </w:r>
      <w:r w:rsidRPr="00D61898">
        <w:rPr>
          <w:rFonts w:ascii="Arial" w:hAnsi="Arial" w:cs="Arial"/>
          <w:spacing w:val="-6"/>
        </w:rPr>
        <w:t xml:space="preserve"> </w:t>
      </w:r>
      <w:r w:rsidRPr="00D61898">
        <w:rPr>
          <w:rFonts w:ascii="Arial" w:hAnsi="Arial" w:cs="Arial"/>
        </w:rPr>
        <w:t>empresas</w:t>
      </w:r>
      <w:r w:rsidRPr="00D61898">
        <w:rPr>
          <w:rFonts w:ascii="Arial" w:hAnsi="Arial" w:cs="Arial"/>
          <w:spacing w:val="-6"/>
        </w:rPr>
        <w:t xml:space="preserve"> </w:t>
      </w:r>
      <w:r w:rsidRPr="00D61898">
        <w:rPr>
          <w:rFonts w:ascii="Arial" w:hAnsi="Arial" w:cs="Arial"/>
        </w:rPr>
        <w:t>en pro</w:t>
      </w:r>
      <w:r w:rsidRPr="00D61898">
        <w:rPr>
          <w:rFonts w:ascii="Arial" w:hAnsi="Arial" w:cs="Arial"/>
          <w:spacing w:val="-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 satisfacción</w:t>
      </w:r>
      <w:r w:rsidRPr="00D61898">
        <w:rPr>
          <w:rFonts w:ascii="Arial" w:hAnsi="Arial" w:cs="Arial"/>
          <w:spacing w:val="-4"/>
        </w:rPr>
        <w:t xml:space="preserve"> </w:t>
      </w:r>
      <w:r w:rsidRPr="00D61898">
        <w:rPr>
          <w:rFonts w:ascii="Arial" w:hAnsi="Arial" w:cs="Arial"/>
        </w:rPr>
        <w:t>del</w:t>
      </w:r>
      <w:r w:rsidRPr="00D61898">
        <w:rPr>
          <w:rFonts w:ascii="Arial" w:hAnsi="Arial" w:cs="Arial"/>
          <w:spacing w:val="-7"/>
        </w:rPr>
        <w:t xml:space="preserve"> </w:t>
      </w:r>
      <w:r w:rsidRPr="00D61898">
        <w:rPr>
          <w:rFonts w:ascii="Arial" w:hAnsi="Arial" w:cs="Arial"/>
        </w:rPr>
        <w:t>cliente.</w:t>
      </w:r>
    </w:p>
    <w:p w14:paraId="6DCEEFD2" w14:textId="77777777" w:rsidR="00D67B07" w:rsidRPr="00D61898" w:rsidRDefault="00D67B07" w:rsidP="000F03A2">
      <w:pPr>
        <w:pStyle w:val="Prrafodelista"/>
        <w:numPr>
          <w:ilvl w:val="1"/>
          <w:numId w:val="46"/>
        </w:numPr>
        <w:tabs>
          <w:tab w:val="left" w:pos="1560"/>
          <w:tab w:val="left" w:pos="1561"/>
        </w:tabs>
        <w:spacing w:before="18"/>
        <w:ind w:hanging="361"/>
        <w:rPr>
          <w:rFonts w:ascii="Arial" w:hAnsi="Arial" w:cs="Arial"/>
        </w:rPr>
      </w:pPr>
      <w:r w:rsidRPr="00D61898">
        <w:rPr>
          <w:rFonts w:ascii="Arial" w:hAnsi="Arial" w:cs="Arial"/>
        </w:rPr>
        <w:t>Engranaje</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diferentes</w:t>
      </w:r>
      <w:r w:rsidRPr="00D61898">
        <w:rPr>
          <w:rFonts w:ascii="Arial" w:hAnsi="Arial" w:cs="Arial"/>
          <w:spacing w:val="-6"/>
        </w:rPr>
        <w:t xml:space="preserve"> </w:t>
      </w:r>
      <w:r w:rsidRPr="00D61898">
        <w:rPr>
          <w:rFonts w:ascii="Arial" w:hAnsi="Arial" w:cs="Arial"/>
        </w:rPr>
        <w:t>áreas.</w:t>
      </w:r>
    </w:p>
    <w:p w14:paraId="36D3432D" w14:textId="77777777" w:rsidR="00D67B07" w:rsidRPr="00D61898" w:rsidRDefault="00D67B07" w:rsidP="00D67B07">
      <w:pPr>
        <w:pStyle w:val="Textoindependiente"/>
        <w:rPr>
          <w:rFonts w:ascii="Arial" w:hAnsi="Arial" w:cs="Arial"/>
        </w:rPr>
      </w:pPr>
    </w:p>
    <w:p w14:paraId="61C4EC56" w14:textId="77777777" w:rsidR="00D67B07" w:rsidRPr="00D61898" w:rsidRDefault="00D67B07" w:rsidP="000F03A2">
      <w:pPr>
        <w:pStyle w:val="Prrafodelista"/>
        <w:numPr>
          <w:ilvl w:val="0"/>
          <w:numId w:val="46"/>
        </w:numPr>
        <w:tabs>
          <w:tab w:val="left" w:pos="841"/>
        </w:tabs>
        <w:spacing w:before="153" w:line="278" w:lineRule="auto"/>
        <w:ind w:right="4"/>
        <w:jc w:val="both"/>
        <w:rPr>
          <w:rFonts w:ascii="Arial" w:hAnsi="Arial" w:cs="Arial"/>
        </w:rPr>
      </w:pPr>
      <w:r w:rsidRPr="00D61898">
        <w:rPr>
          <w:rFonts w:ascii="Arial" w:hAnsi="Arial" w:cs="Arial"/>
        </w:rPr>
        <w:t>Monitorear el cumplimiento y correcta ejecución del modelo de atención integral</w:t>
      </w:r>
      <w:r w:rsidRPr="00D61898">
        <w:rPr>
          <w:rFonts w:ascii="Arial" w:hAnsi="Arial" w:cs="Arial"/>
          <w:spacing w:val="1"/>
        </w:rPr>
        <w:t xml:space="preserve"> </w:t>
      </w:r>
      <w:r w:rsidRPr="00D61898">
        <w:rPr>
          <w:rFonts w:ascii="Arial" w:hAnsi="Arial" w:cs="Arial"/>
        </w:rPr>
        <w:t>del siniestro para los casos de AT – EL reconocidos por la compañía de acuerdo</w:t>
      </w:r>
      <w:r w:rsidRPr="00D61898">
        <w:rPr>
          <w:rFonts w:ascii="Arial" w:hAnsi="Arial" w:cs="Arial"/>
          <w:spacing w:val="-59"/>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su</w:t>
      </w:r>
      <w:r w:rsidRPr="00D61898">
        <w:rPr>
          <w:rFonts w:ascii="Arial" w:hAnsi="Arial" w:cs="Arial"/>
          <w:spacing w:val="2"/>
        </w:rPr>
        <w:t xml:space="preserve"> </w:t>
      </w:r>
      <w:r w:rsidRPr="00D61898">
        <w:rPr>
          <w:rFonts w:ascii="Arial" w:hAnsi="Arial" w:cs="Arial"/>
        </w:rPr>
        <w:t>clasificación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gravedad.</w:t>
      </w:r>
    </w:p>
    <w:p w14:paraId="5AAB9B06" w14:textId="77777777" w:rsidR="00D67B07" w:rsidRPr="00D61898" w:rsidRDefault="00D67B07" w:rsidP="000F03A2">
      <w:pPr>
        <w:pStyle w:val="Prrafodelista"/>
        <w:numPr>
          <w:ilvl w:val="1"/>
          <w:numId w:val="46"/>
        </w:numPr>
        <w:tabs>
          <w:tab w:val="left" w:pos="1560"/>
          <w:tab w:val="left" w:pos="1561"/>
        </w:tabs>
        <w:spacing w:before="151"/>
        <w:ind w:hanging="361"/>
        <w:rPr>
          <w:rFonts w:ascii="Arial" w:hAnsi="Arial" w:cs="Arial"/>
        </w:rPr>
      </w:pPr>
      <w:r w:rsidRPr="00D61898">
        <w:rPr>
          <w:rFonts w:ascii="Arial" w:hAnsi="Arial" w:cs="Arial"/>
        </w:rPr>
        <w:t>La</w:t>
      </w:r>
      <w:r w:rsidRPr="00D61898">
        <w:rPr>
          <w:rFonts w:ascii="Arial" w:hAnsi="Arial" w:cs="Arial"/>
          <w:spacing w:val="-6"/>
        </w:rPr>
        <w:t xml:space="preserve"> </w:t>
      </w:r>
      <w:r w:rsidRPr="00D61898">
        <w:rPr>
          <w:rFonts w:ascii="Arial" w:hAnsi="Arial" w:cs="Arial"/>
        </w:rPr>
        <w:t>oportunidad</w:t>
      </w:r>
      <w:r w:rsidRPr="00D61898">
        <w:rPr>
          <w:rFonts w:ascii="Arial" w:hAnsi="Arial" w:cs="Arial"/>
          <w:spacing w:val="-5"/>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eficiencia</w:t>
      </w:r>
      <w:r w:rsidRPr="00D61898">
        <w:rPr>
          <w:rFonts w:ascii="Arial" w:hAnsi="Arial" w:cs="Arial"/>
          <w:spacing w:val="-5"/>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prestación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salud</w:t>
      </w:r>
    </w:p>
    <w:p w14:paraId="046711B8" w14:textId="7A7ACE2F" w:rsidR="00D67B07" w:rsidRPr="00D61898" w:rsidRDefault="00D67B07" w:rsidP="000F03A2">
      <w:pPr>
        <w:pStyle w:val="Prrafodelista"/>
        <w:numPr>
          <w:ilvl w:val="1"/>
          <w:numId w:val="46"/>
        </w:numPr>
        <w:tabs>
          <w:tab w:val="left" w:pos="1560"/>
          <w:tab w:val="left" w:pos="1561"/>
        </w:tabs>
        <w:spacing w:before="19" w:line="261" w:lineRule="auto"/>
        <w:ind w:right="1949"/>
        <w:rPr>
          <w:rFonts w:ascii="Arial" w:hAnsi="Arial" w:cs="Arial"/>
        </w:rPr>
      </w:pPr>
      <w:r w:rsidRPr="00D61898">
        <w:rPr>
          <w:rFonts w:ascii="Arial" w:hAnsi="Arial" w:cs="Arial"/>
        </w:rPr>
        <w:t>La oportunidad y eficiencia en el reconocimiento de prestaciones</w:t>
      </w:r>
      <w:r w:rsidRPr="00D61898">
        <w:rPr>
          <w:rFonts w:ascii="Arial" w:hAnsi="Arial" w:cs="Arial"/>
          <w:spacing w:val="-59"/>
        </w:rPr>
        <w:t xml:space="preserve"> </w:t>
      </w:r>
      <w:r w:rsidRPr="00D61898">
        <w:rPr>
          <w:rFonts w:ascii="Arial" w:hAnsi="Arial" w:cs="Arial"/>
        </w:rPr>
        <w:t>económicas</w:t>
      </w:r>
      <w:r w:rsidR="00D46557" w:rsidRPr="00D61898">
        <w:rPr>
          <w:rFonts w:ascii="Arial" w:hAnsi="Arial" w:cs="Arial"/>
        </w:rPr>
        <w:t>.</w:t>
      </w:r>
    </w:p>
    <w:p w14:paraId="6F94C8C8" w14:textId="77777777" w:rsidR="00D46557" w:rsidRPr="00D61898" w:rsidRDefault="00D46557" w:rsidP="000F03A2">
      <w:pPr>
        <w:pStyle w:val="Prrafodelista"/>
        <w:numPr>
          <w:ilvl w:val="1"/>
          <w:numId w:val="46"/>
        </w:numPr>
        <w:tabs>
          <w:tab w:val="left" w:pos="1560"/>
          <w:tab w:val="left" w:pos="1561"/>
        </w:tabs>
        <w:spacing w:before="19" w:line="261" w:lineRule="auto"/>
        <w:ind w:right="4"/>
        <w:rPr>
          <w:rFonts w:ascii="Arial" w:hAnsi="Arial" w:cs="Arial"/>
        </w:rPr>
      </w:pPr>
      <w:r w:rsidRPr="00D61898">
        <w:rPr>
          <w:rFonts w:ascii="Arial" w:hAnsi="Arial" w:cs="Arial"/>
        </w:rPr>
        <w:t>La oportunidad y eficiencia en el reconocimiento de las indemnizaciones de Seguros de Vida</w:t>
      </w:r>
    </w:p>
    <w:p w14:paraId="011F7FD6" w14:textId="77777777" w:rsidR="00D67B07" w:rsidRPr="00D61898" w:rsidRDefault="00D67B07" w:rsidP="000F03A2">
      <w:pPr>
        <w:pStyle w:val="Prrafodelista"/>
        <w:numPr>
          <w:ilvl w:val="0"/>
          <w:numId w:val="46"/>
        </w:numPr>
        <w:tabs>
          <w:tab w:val="left" w:pos="841"/>
        </w:tabs>
        <w:spacing w:before="156" w:line="273" w:lineRule="auto"/>
        <w:ind w:right="4"/>
        <w:jc w:val="both"/>
        <w:rPr>
          <w:rFonts w:ascii="Arial" w:hAnsi="Arial" w:cs="Arial"/>
        </w:rPr>
      </w:pPr>
      <w:r w:rsidRPr="00D61898">
        <w:rPr>
          <w:rFonts w:ascii="Arial" w:hAnsi="Arial" w:cs="Arial"/>
        </w:rPr>
        <w:t>Identificar e intervenir las desviaciones que se presenten durante el ciclo de vida</w:t>
      </w:r>
      <w:r w:rsidRPr="00D61898">
        <w:rPr>
          <w:rFonts w:ascii="Arial" w:hAnsi="Arial" w:cs="Arial"/>
          <w:spacing w:val="-59"/>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siniestro</w:t>
      </w:r>
    </w:p>
    <w:p w14:paraId="3077ECDD" w14:textId="77777777" w:rsidR="00D67B07" w:rsidRPr="00D61898" w:rsidRDefault="00D67B07" w:rsidP="000F03A2">
      <w:pPr>
        <w:pStyle w:val="Prrafodelista"/>
        <w:numPr>
          <w:ilvl w:val="1"/>
          <w:numId w:val="46"/>
        </w:numPr>
        <w:tabs>
          <w:tab w:val="left" w:pos="1560"/>
          <w:tab w:val="left" w:pos="1561"/>
        </w:tabs>
        <w:spacing w:before="162"/>
        <w:ind w:hanging="361"/>
        <w:rPr>
          <w:rFonts w:ascii="Arial" w:hAnsi="Arial" w:cs="Arial"/>
        </w:rPr>
      </w:pPr>
      <w:r w:rsidRPr="00D61898">
        <w:rPr>
          <w:rFonts w:ascii="Arial" w:hAnsi="Arial" w:cs="Arial"/>
        </w:rPr>
        <w:t>Mediante</w:t>
      </w:r>
      <w:r w:rsidRPr="00D61898">
        <w:rPr>
          <w:rFonts w:ascii="Arial" w:hAnsi="Arial" w:cs="Arial"/>
          <w:spacing w:val="-6"/>
        </w:rPr>
        <w:t xml:space="preserve"> </w:t>
      </w:r>
      <w:r w:rsidRPr="00D61898">
        <w:rPr>
          <w:rFonts w:ascii="Arial" w:hAnsi="Arial" w:cs="Arial"/>
        </w:rPr>
        <w:t>Mesas</w:t>
      </w:r>
      <w:r w:rsidRPr="00D61898">
        <w:rPr>
          <w:rFonts w:ascii="Arial" w:hAnsi="Arial" w:cs="Arial"/>
          <w:spacing w:val="-3"/>
        </w:rPr>
        <w:t xml:space="preserve"> </w:t>
      </w:r>
      <w:r w:rsidRPr="00D61898">
        <w:rPr>
          <w:rFonts w:ascii="Arial" w:hAnsi="Arial" w:cs="Arial"/>
        </w:rPr>
        <w:t>Técnicas</w:t>
      </w:r>
      <w:r w:rsidRPr="00D61898">
        <w:rPr>
          <w:rFonts w:ascii="Arial" w:hAnsi="Arial" w:cs="Arial"/>
          <w:spacing w:val="-2"/>
        </w:rPr>
        <w:t xml:space="preserve"> </w:t>
      </w:r>
      <w:r w:rsidRPr="00D61898">
        <w:rPr>
          <w:rFonts w:ascii="Arial" w:hAnsi="Arial" w:cs="Arial"/>
        </w:rPr>
        <w:t>con</w:t>
      </w:r>
      <w:r w:rsidRPr="00D61898">
        <w:rPr>
          <w:rFonts w:ascii="Arial" w:hAnsi="Arial" w:cs="Arial"/>
          <w:spacing w:val="-6"/>
        </w:rPr>
        <w:t xml:space="preserve"> </w:t>
      </w:r>
      <w:r w:rsidRPr="00D61898">
        <w:rPr>
          <w:rFonts w:ascii="Arial" w:hAnsi="Arial" w:cs="Arial"/>
        </w:rPr>
        <w:t>el</w:t>
      </w:r>
      <w:r w:rsidRPr="00D61898">
        <w:rPr>
          <w:rFonts w:ascii="Arial" w:hAnsi="Arial" w:cs="Arial"/>
          <w:spacing w:val="-3"/>
        </w:rPr>
        <w:t xml:space="preserve"> </w:t>
      </w:r>
      <w:r w:rsidRPr="00D61898">
        <w:rPr>
          <w:rFonts w:ascii="Arial" w:hAnsi="Arial" w:cs="Arial"/>
        </w:rPr>
        <w:t>cliente</w:t>
      </w:r>
      <w:r w:rsidRPr="00D61898">
        <w:rPr>
          <w:rFonts w:ascii="Arial" w:hAnsi="Arial" w:cs="Arial"/>
          <w:spacing w:val="-6"/>
        </w:rPr>
        <w:t xml:space="preserve"> </w:t>
      </w:r>
      <w:r w:rsidRPr="00D61898">
        <w:rPr>
          <w:rFonts w:ascii="Arial" w:hAnsi="Arial" w:cs="Arial"/>
        </w:rPr>
        <w:t>empresarial</w:t>
      </w:r>
    </w:p>
    <w:p w14:paraId="03C6B601" w14:textId="77777777" w:rsidR="00D67B07" w:rsidRPr="00D61898" w:rsidRDefault="00D67B07" w:rsidP="000F03A2">
      <w:pPr>
        <w:pStyle w:val="Prrafodelista"/>
        <w:numPr>
          <w:ilvl w:val="1"/>
          <w:numId w:val="46"/>
        </w:numPr>
        <w:tabs>
          <w:tab w:val="left" w:pos="1560"/>
          <w:tab w:val="left" w:pos="1561"/>
        </w:tabs>
        <w:spacing w:before="71" w:line="256" w:lineRule="auto"/>
        <w:ind w:right="1262"/>
        <w:rPr>
          <w:rFonts w:ascii="Arial" w:hAnsi="Arial" w:cs="Arial"/>
        </w:rPr>
      </w:pPr>
      <w:r w:rsidRPr="00D61898">
        <w:rPr>
          <w:rFonts w:ascii="Arial" w:hAnsi="Arial" w:cs="Arial"/>
        </w:rPr>
        <w:t>La</w:t>
      </w:r>
      <w:r w:rsidRPr="00D61898">
        <w:rPr>
          <w:rFonts w:ascii="Arial" w:hAnsi="Arial" w:cs="Arial"/>
          <w:spacing w:val="-5"/>
        </w:rPr>
        <w:t xml:space="preserve"> </w:t>
      </w:r>
      <w:r w:rsidRPr="00D61898">
        <w:rPr>
          <w:rFonts w:ascii="Arial" w:hAnsi="Arial" w:cs="Arial"/>
        </w:rPr>
        <w:t>oportunidad</w:t>
      </w:r>
      <w:r w:rsidRPr="00D61898">
        <w:rPr>
          <w:rFonts w:ascii="Arial" w:hAnsi="Arial" w:cs="Arial"/>
          <w:spacing w:val="-4"/>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efectividad</w:t>
      </w:r>
      <w:r w:rsidRPr="00D61898">
        <w:rPr>
          <w:rFonts w:ascii="Arial" w:hAnsi="Arial" w:cs="Arial"/>
          <w:spacing w:val="-4"/>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 gestión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PQRD</w:t>
      </w:r>
      <w:r w:rsidRPr="00D61898">
        <w:rPr>
          <w:rFonts w:ascii="Arial" w:hAnsi="Arial" w:cs="Arial"/>
          <w:spacing w:val="-3"/>
        </w:rPr>
        <w:t xml:space="preserve"> </w:t>
      </w:r>
      <w:r w:rsidRPr="00D61898">
        <w:rPr>
          <w:rFonts w:ascii="Arial" w:hAnsi="Arial" w:cs="Arial"/>
        </w:rPr>
        <w:t>relacionadas</w:t>
      </w:r>
      <w:r w:rsidRPr="00D61898">
        <w:rPr>
          <w:rFonts w:ascii="Arial" w:hAnsi="Arial" w:cs="Arial"/>
          <w:spacing w:val="-6"/>
        </w:rPr>
        <w:t xml:space="preserve"> </w:t>
      </w:r>
      <w:r w:rsidRPr="00D61898">
        <w:rPr>
          <w:rFonts w:ascii="Arial" w:hAnsi="Arial" w:cs="Arial"/>
        </w:rPr>
        <w:t>con la</w:t>
      </w:r>
      <w:r w:rsidRPr="00D61898">
        <w:rPr>
          <w:rFonts w:ascii="Arial" w:hAnsi="Arial" w:cs="Arial"/>
          <w:spacing w:val="-59"/>
        </w:rPr>
        <w:t xml:space="preserve"> </w:t>
      </w:r>
      <w:r w:rsidRPr="00D61898">
        <w:rPr>
          <w:rFonts w:ascii="Arial" w:hAnsi="Arial" w:cs="Arial"/>
        </w:rPr>
        <w:t>asistencia</w:t>
      </w:r>
      <w:r w:rsidRPr="00D61898">
        <w:rPr>
          <w:rFonts w:ascii="Arial" w:hAnsi="Arial" w:cs="Arial"/>
          <w:spacing w:val="-3"/>
        </w:rPr>
        <w:t xml:space="preserve"> </w:t>
      </w:r>
      <w:r w:rsidRPr="00D61898">
        <w:rPr>
          <w:rFonts w:ascii="Arial" w:hAnsi="Arial" w:cs="Arial"/>
        </w:rPr>
        <w:t>al</w:t>
      </w:r>
      <w:r w:rsidRPr="00D61898">
        <w:rPr>
          <w:rFonts w:ascii="Arial" w:hAnsi="Arial" w:cs="Arial"/>
          <w:spacing w:val="2"/>
        </w:rPr>
        <w:t xml:space="preserve"> </w:t>
      </w:r>
      <w:r w:rsidRPr="00D61898">
        <w:rPr>
          <w:rFonts w:ascii="Arial" w:hAnsi="Arial" w:cs="Arial"/>
        </w:rPr>
        <w:t>siniestro.</w:t>
      </w:r>
    </w:p>
    <w:p w14:paraId="7940E990" w14:textId="77777777" w:rsidR="00D67B07" w:rsidRPr="00D61898" w:rsidRDefault="00D67B07" w:rsidP="000F03A2">
      <w:pPr>
        <w:pStyle w:val="Prrafodelista"/>
        <w:numPr>
          <w:ilvl w:val="1"/>
          <w:numId w:val="46"/>
        </w:numPr>
        <w:tabs>
          <w:tab w:val="left" w:pos="1560"/>
          <w:tab w:val="left" w:pos="1561"/>
        </w:tabs>
        <w:spacing w:before="7"/>
        <w:ind w:hanging="361"/>
        <w:rPr>
          <w:rFonts w:ascii="Arial" w:hAnsi="Arial" w:cs="Arial"/>
        </w:rPr>
      </w:pPr>
      <w:r w:rsidRPr="00D61898">
        <w:rPr>
          <w:rFonts w:ascii="Arial" w:hAnsi="Arial" w:cs="Arial"/>
        </w:rPr>
        <w:t>Contacto</w:t>
      </w:r>
      <w:r w:rsidRPr="00D61898">
        <w:rPr>
          <w:rFonts w:ascii="Arial" w:hAnsi="Arial" w:cs="Arial"/>
          <w:spacing w:val="-2"/>
        </w:rPr>
        <w:t xml:space="preserve"> </w:t>
      </w:r>
      <w:r w:rsidRPr="00D61898">
        <w:rPr>
          <w:rFonts w:ascii="Arial" w:hAnsi="Arial" w:cs="Arial"/>
        </w:rPr>
        <w:t>directo</w:t>
      </w:r>
      <w:r w:rsidRPr="00D61898">
        <w:rPr>
          <w:rFonts w:ascii="Arial" w:hAnsi="Arial" w:cs="Arial"/>
          <w:spacing w:val="-6"/>
        </w:rPr>
        <w:t xml:space="preserve"> </w:t>
      </w:r>
      <w:r w:rsidRPr="00D61898">
        <w:rPr>
          <w:rFonts w:ascii="Arial" w:hAnsi="Arial" w:cs="Arial"/>
        </w:rPr>
        <w:t>asegurado</w:t>
      </w:r>
      <w:r w:rsidRPr="00D61898">
        <w:rPr>
          <w:rFonts w:ascii="Arial" w:hAnsi="Arial" w:cs="Arial"/>
          <w:spacing w:val="-1"/>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empresa.</w:t>
      </w:r>
    </w:p>
    <w:p w14:paraId="1A66D967" w14:textId="77777777" w:rsidR="00D46557" w:rsidRPr="00D61898" w:rsidRDefault="00D46557" w:rsidP="000F03A2">
      <w:pPr>
        <w:pStyle w:val="Prrafodelista"/>
        <w:numPr>
          <w:ilvl w:val="0"/>
          <w:numId w:val="46"/>
        </w:numPr>
        <w:tabs>
          <w:tab w:val="left" w:pos="841"/>
        </w:tabs>
        <w:spacing w:before="159" w:line="278" w:lineRule="auto"/>
        <w:ind w:right="4"/>
        <w:jc w:val="both"/>
        <w:rPr>
          <w:rFonts w:ascii="Arial" w:hAnsi="Arial" w:cs="Arial"/>
        </w:rPr>
      </w:pPr>
      <w:r w:rsidRPr="00D61898">
        <w:rPr>
          <w:rFonts w:ascii="Arial" w:hAnsi="Arial" w:cs="Arial"/>
        </w:rPr>
        <w:t>Cumplir con los acuerdos comerciales de los tomadores y asegurados que se tengan en las pólizas de Positiva Seguros</w:t>
      </w:r>
    </w:p>
    <w:p w14:paraId="76AF0680" w14:textId="77777777" w:rsidR="00D46557" w:rsidRPr="00D61898" w:rsidRDefault="00D46557" w:rsidP="000F03A2">
      <w:pPr>
        <w:pStyle w:val="Prrafodelista"/>
        <w:numPr>
          <w:ilvl w:val="0"/>
          <w:numId w:val="46"/>
        </w:numPr>
        <w:tabs>
          <w:tab w:val="left" w:pos="841"/>
        </w:tabs>
        <w:spacing w:before="159" w:line="278" w:lineRule="auto"/>
        <w:ind w:right="4"/>
        <w:jc w:val="both"/>
        <w:rPr>
          <w:rFonts w:ascii="Arial" w:hAnsi="Arial" w:cs="Arial"/>
        </w:rPr>
      </w:pPr>
      <w:r w:rsidRPr="00D61898">
        <w:rPr>
          <w:rFonts w:ascii="Arial" w:hAnsi="Arial" w:cs="Arial"/>
        </w:rPr>
        <w:t>Fortalecer el análisis técnico de seguros en siniestros con profesionales idóneos con alta experiencia y conocimiento de los seguros de vida</w:t>
      </w:r>
    </w:p>
    <w:p w14:paraId="0DD4138D" w14:textId="77777777" w:rsidR="00D67B07" w:rsidRPr="00D61898" w:rsidRDefault="00D67B07" w:rsidP="00D67B07">
      <w:pPr>
        <w:pStyle w:val="Textoindependiente"/>
        <w:spacing w:before="8"/>
        <w:rPr>
          <w:rFonts w:ascii="Arial" w:hAnsi="Arial" w:cs="Arial"/>
        </w:rPr>
      </w:pPr>
    </w:p>
    <w:p w14:paraId="1BFECC1C" w14:textId="77777777" w:rsidR="00D67B07" w:rsidRPr="00D61898" w:rsidRDefault="00D67B07" w:rsidP="000F03A2">
      <w:pPr>
        <w:pStyle w:val="Ttulo1"/>
        <w:numPr>
          <w:ilvl w:val="0"/>
          <w:numId w:val="45"/>
        </w:numPr>
        <w:tabs>
          <w:tab w:val="left" w:pos="3303"/>
          <w:tab w:val="left" w:pos="3304"/>
        </w:tabs>
        <w:spacing w:before="1"/>
        <w:jc w:val="left"/>
      </w:pPr>
      <w:bookmarkStart w:id="3" w:name="_bookmark1"/>
      <w:bookmarkEnd w:id="3"/>
      <w:r w:rsidRPr="00D61898">
        <w:t>INFORMACIÓN</w:t>
      </w:r>
      <w:r w:rsidRPr="00D61898">
        <w:rPr>
          <w:spacing w:val="-5"/>
        </w:rPr>
        <w:t xml:space="preserve"> </w:t>
      </w:r>
      <w:r w:rsidRPr="00D61898">
        <w:t>DE</w:t>
      </w:r>
      <w:r w:rsidRPr="00D61898">
        <w:rPr>
          <w:spacing w:val="2"/>
        </w:rPr>
        <w:t xml:space="preserve"> </w:t>
      </w:r>
      <w:r w:rsidRPr="00D61898">
        <w:t>LA</w:t>
      </w:r>
      <w:r w:rsidRPr="00D61898">
        <w:rPr>
          <w:spacing w:val="-10"/>
        </w:rPr>
        <w:t xml:space="preserve"> </w:t>
      </w:r>
      <w:r w:rsidRPr="00D61898">
        <w:t>COMPAÑÍA</w:t>
      </w:r>
    </w:p>
    <w:p w14:paraId="18E91761" w14:textId="77777777" w:rsidR="00D67B07" w:rsidRPr="00D61898" w:rsidRDefault="00D67B07" w:rsidP="00D67B07">
      <w:pPr>
        <w:pStyle w:val="Textoindependiente"/>
        <w:rPr>
          <w:rFonts w:ascii="Arial" w:hAnsi="Arial" w:cs="Arial"/>
          <w:b/>
        </w:rPr>
      </w:pPr>
    </w:p>
    <w:p w14:paraId="4132A979" w14:textId="77777777" w:rsidR="00D67B07" w:rsidRPr="00D61898" w:rsidRDefault="00D67B07" w:rsidP="00D67B07">
      <w:pPr>
        <w:pStyle w:val="Textoindependiente"/>
        <w:spacing w:before="10"/>
        <w:rPr>
          <w:rFonts w:ascii="Arial" w:hAnsi="Arial" w:cs="Arial"/>
          <w:b/>
        </w:rPr>
      </w:pPr>
    </w:p>
    <w:p w14:paraId="4F9C5A80" w14:textId="77777777" w:rsidR="00D67B07" w:rsidRPr="00D61898" w:rsidRDefault="00D67B07" w:rsidP="00D67B07">
      <w:pPr>
        <w:spacing w:before="1"/>
        <w:ind w:left="119"/>
        <w:jc w:val="both"/>
        <w:rPr>
          <w:rFonts w:ascii="Arial" w:hAnsi="Arial" w:cs="Arial"/>
        </w:rPr>
      </w:pPr>
      <w:r w:rsidRPr="00D61898">
        <w:rPr>
          <w:rFonts w:ascii="Arial" w:hAnsi="Arial" w:cs="Arial"/>
          <w:b/>
        </w:rPr>
        <w:t>POSITIVA</w:t>
      </w:r>
      <w:r w:rsidRPr="00D61898">
        <w:rPr>
          <w:rFonts w:ascii="Arial" w:hAnsi="Arial" w:cs="Arial"/>
          <w:b/>
          <w:spacing w:val="-11"/>
        </w:rPr>
        <w:t xml:space="preserve"> </w:t>
      </w:r>
      <w:r w:rsidRPr="00D61898">
        <w:rPr>
          <w:rFonts w:ascii="Arial" w:hAnsi="Arial" w:cs="Arial"/>
          <w:b/>
        </w:rPr>
        <w:t>COMPAÑÍA</w:t>
      </w:r>
      <w:r w:rsidRPr="00D61898">
        <w:rPr>
          <w:rFonts w:ascii="Arial" w:hAnsi="Arial" w:cs="Arial"/>
          <w:b/>
          <w:spacing w:val="-6"/>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SEGUROS</w:t>
      </w:r>
      <w:r w:rsidRPr="00D61898">
        <w:rPr>
          <w:rFonts w:ascii="Arial" w:hAnsi="Arial" w:cs="Arial"/>
          <w:b/>
          <w:spacing w:val="2"/>
        </w:rPr>
        <w:t xml:space="preserve"> </w:t>
      </w:r>
      <w:r w:rsidRPr="00D61898">
        <w:rPr>
          <w:rFonts w:ascii="Arial" w:hAnsi="Arial" w:cs="Arial"/>
          <w:b/>
        </w:rPr>
        <w:t>S.A</w:t>
      </w:r>
      <w:r w:rsidRPr="00D61898">
        <w:rPr>
          <w:rFonts w:ascii="Arial" w:hAnsi="Arial" w:cs="Arial"/>
        </w:rPr>
        <w:t>.,</w:t>
      </w:r>
    </w:p>
    <w:p w14:paraId="3C48CEA5" w14:textId="77777777" w:rsidR="00D67B07" w:rsidRPr="00D61898" w:rsidRDefault="00D67B07" w:rsidP="00D67B07">
      <w:pPr>
        <w:pStyle w:val="Textoindependiente"/>
        <w:rPr>
          <w:rFonts w:ascii="Arial" w:hAnsi="Arial" w:cs="Arial"/>
        </w:rPr>
      </w:pPr>
    </w:p>
    <w:p w14:paraId="502C6A3B" w14:textId="02C72DB8" w:rsidR="00D67B07" w:rsidRPr="00D61898" w:rsidRDefault="00D67B07" w:rsidP="00D107BD">
      <w:pPr>
        <w:pStyle w:val="Textoindependiente"/>
        <w:spacing w:line="244" w:lineRule="auto"/>
        <w:ind w:left="119" w:right="4"/>
        <w:jc w:val="both"/>
        <w:rPr>
          <w:rFonts w:ascii="Arial" w:hAnsi="Arial" w:cs="Arial"/>
        </w:rPr>
      </w:pPr>
      <w:r w:rsidRPr="00D61898">
        <w:rPr>
          <w:rFonts w:ascii="Arial" w:hAnsi="Arial" w:cs="Arial"/>
        </w:rPr>
        <w:t>Somos</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seguros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personas</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00D46557" w:rsidRPr="00D61898">
        <w:rPr>
          <w:rFonts w:ascii="Arial" w:hAnsi="Arial" w:cs="Arial"/>
        </w:rPr>
        <w:t>los siguientes</w:t>
      </w:r>
      <w:r w:rsidRPr="00D61898">
        <w:rPr>
          <w:rFonts w:ascii="Arial" w:hAnsi="Arial" w:cs="Arial"/>
          <w:spacing w:val="1"/>
        </w:rPr>
        <w:t xml:space="preserve"> </w:t>
      </w:r>
      <w:r w:rsidRPr="00D61898">
        <w:rPr>
          <w:rFonts w:ascii="Arial" w:hAnsi="Arial" w:cs="Arial"/>
        </w:rPr>
        <w:t>ramos</w:t>
      </w:r>
      <w:r w:rsidRPr="00D61898">
        <w:rPr>
          <w:rFonts w:ascii="Arial" w:hAnsi="Arial" w:cs="Arial"/>
          <w:spacing w:val="1"/>
        </w:rPr>
        <w:t xml:space="preserve"> </w:t>
      </w:r>
      <w:r w:rsidRPr="00D61898">
        <w:rPr>
          <w:rFonts w:ascii="Arial" w:hAnsi="Arial" w:cs="Arial"/>
        </w:rPr>
        <w:t>autorizados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comercializados</w:t>
      </w:r>
      <w:r w:rsidR="00D46557" w:rsidRPr="00D61898">
        <w:rPr>
          <w:rFonts w:ascii="Arial" w:hAnsi="Arial" w:cs="Arial"/>
        </w:rPr>
        <w:t xml:space="preserve"> y con opción de crecimiento en su portafolio</w:t>
      </w:r>
      <w:r w:rsidRPr="00D61898">
        <w:rPr>
          <w:rFonts w:ascii="Arial" w:hAnsi="Arial" w:cs="Arial"/>
        </w:rPr>
        <w:t>:</w:t>
      </w:r>
    </w:p>
    <w:p w14:paraId="52F42E8D" w14:textId="77777777" w:rsidR="00D67B07" w:rsidRPr="00D61898" w:rsidRDefault="00D67B07" w:rsidP="00D67B07">
      <w:pPr>
        <w:pStyle w:val="Textoindependiente"/>
        <w:spacing w:before="7"/>
        <w:rPr>
          <w:rFonts w:ascii="Arial" w:hAnsi="Arial" w:cs="Arial"/>
        </w:rPr>
      </w:pPr>
    </w:p>
    <w:p w14:paraId="7CAABE3F" w14:textId="77777777" w:rsidR="00D67B07" w:rsidRPr="00D61898" w:rsidRDefault="00D67B07" w:rsidP="000F03A2">
      <w:pPr>
        <w:pStyle w:val="Prrafodelista"/>
        <w:numPr>
          <w:ilvl w:val="0"/>
          <w:numId w:val="56"/>
        </w:numPr>
        <w:tabs>
          <w:tab w:val="left" w:pos="840"/>
          <w:tab w:val="left" w:pos="841"/>
        </w:tabs>
        <w:rPr>
          <w:rFonts w:ascii="Arial" w:hAnsi="Arial" w:cs="Arial"/>
        </w:rPr>
      </w:pPr>
      <w:r w:rsidRPr="00D61898">
        <w:rPr>
          <w:rFonts w:ascii="Arial" w:hAnsi="Arial" w:cs="Arial"/>
        </w:rPr>
        <w:t>Vida</w:t>
      </w:r>
      <w:r w:rsidRPr="00D61898">
        <w:rPr>
          <w:rFonts w:ascii="Arial" w:hAnsi="Arial" w:cs="Arial"/>
          <w:spacing w:val="-4"/>
        </w:rPr>
        <w:t xml:space="preserve"> </w:t>
      </w:r>
      <w:r w:rsidRPr="00D61898">
        <w:rPr>
          <w:rFonts w:ascii="Arial" w:hAnsi="Arial" w:cs="Arial"/>
        </w:rPr>
        <w:t>Individual</w:t>
      </w:r>
    </w:p>
    <w:p w14:paraId="3D516DB9" w14:textId="77777777" w:rsidR="00D67B07" w:rsidRPr="00D61898" w:rsidRDefault="00D67B07" w:rsidP="000F03A2">
      <w:pPr>
        <w:pStyle w:val="Prrafodelista"/>
        <w:numPr>
          <w:ilvl w:val="0"/>
          <w:numId w:val="56"/>
        </w:numPr>
        <w:tabs>
          <w:tab w:val="left" w:pos="840"/>
          <w:tab w:val="left" w:pos="841"/>
        </w:tabs>
        <w:spacing w:before="1" w:line="252" w:lineRule="exact"/>
        <w:rPr>
          <w:rFonts w:ascii="Arial" w:hAnsi="Arial" w:cs="Arial"/>
        </w:rPr>
      </w:pPr>
      <w:r w:rsidRPr="00D61898">
        <w:rPr>
          <w:rFonts w:ascii="Arial" w:hAnsi="Arial" w:cs="Arial"/>
        </w:rPr>
        <w:lastRenderedPageBreak/>
        <w:t>Rentas</w:t>
      </w:r>
      <w:r w:rsidRPr="00D61898">
        <w:rPr>
          <w:rFonts w:ascii="Arial" w:hAnsi="Arial" w:cs="Arial"/>
          <w:spacing w:val="-6"/>
        </w:rPr>
        <w:t xml:space="preserve"> </w:t>
      </w:r>
      <w:r w:rsidRPr="00D61898">
        <w:rPr>
          <w:rFonts w:ascii="Arial" w:hAnsi="Arial" w:cs="Arial"/>
        </w:rPr>
        <w:t>Vitalicias</w:t>
      </w:r>
    </w:p>
    <w:p w14:paraId="77EB2F57" w14:textId="77777777" w:rsidR="00D67B07" w:rsidRPr="00D61898" w:rsidRDefault="00D67B07" w:rsidP="000F03A2">
      <w:pPr>
        <w:pStyle w:val="Prrafodelista"/>
        <w:numPr>
          <w:ilvl w:val="0"/>
          <w:numId w:val="56"/>
        </w:numPr>
        <w:tabs>
          <w:tab w:val="left" w:pos="840"/>
          <w:tab w:val="left" w:pos="841"/>
        </w:tabs>
        <w:spacing w:line="252" w:lineRule="exact"/>
        <w:rPr>
          <w:rFonts w:ascii="Arial" w:hAnsi="Arial" w:cs="Arial"/>
        </w:rPr>
      </w:pPr>
      <w:r w:rsidRPr="00D61898">
        <w:rPr>
          <w:rFonts w:ascii="Arial" w:hAnsi="Arial" w:cs="Arial"/>
        </w:rPr>
        <w:t>Exequias</w:t>
      </w:r>
    </w:p>
    <w:p w14:paraId="14841458" w14:textId="77777777" w:rsidR="00D67B07" w:rsidRPr="00D61898" w:rsidRDefault="00D67B07" w:rsidP="000F03A2">
      <w:pPr>
        <w:pStyle w:val="Prrafodelista"/>
        <w:numPr>
          <w:ilvl w:val="0"/>
          <w:numId w:val="56"/>
        </w:numPr>
        <w:tabs>
          <w:tab w:val="left" w:pos="840"/>
          <w:tab w:val="left" w:pos="841"/>
        </w:tabs>
        <w:spacing w:before="2"/>
        <w:rPr>
          <w:rFonts w:ascii="Arial" w:hAnsi="Arial" w:cs="Arial"/>
        </w:rPr>
      </w:pPr>
      <w:r w:rsidRPr="00D61898">
        <w:rPr>
          <w:rFonts w:ascii="Arial" w:hAnsi="Arial" w:cs="Arial"/>
        </w:rPr>
        <w:t>Pensiones</w:t>
      </w:r>
      <w:r w:rsidRPr="00D61898">
        <w:rPr>
          <w:rFonts w:ascii="Arial" w:hAnsi="Arial" w:cs="Arial"/>
          <w:spacing w:val="-5"/>
        </w:rPr>
        <w:t xml:space="preserve"> </w:t>
      </w:r>
      <w:r w:rsidRPr="00D61898">
        <w:rPr>
          <w:rFonts w:ascii="Arial" w:hAnsi="Arial" w:cs="Arial"/>
        </w:rPr>
        <w:t>Voluntarias</w:t>
      </w:r>
    </w:p>
    <w:p w14:paraId="2A0D31A3" w14:textId="77777777" w:rsidR="00D67B07" w:rsidRPr="00D61898" w:rsidRDefault="00D67B07" w:rsidP="000F03A2">
      <w:pPr>
        <w:pStyle w:val="Prrafodelista"/>
        <w:numPr>
          <w:ilvl w:val="0"/>
          <w:numId w:val="56"/>
        </w:numPr>
        <w:tabs>
          <w:tab w:val="left" w:pos="840"/>
          <w:tab w:val="left" w:pos="841"/>
        </w:tabs>
        <w:spacing w:before="1" w:line="251" w:lineRule="exact"/>
        <w:rPr>
          <w:rFonts w:ascii="Arial" w:hAnsi="Arial" w:cs="Arial"/>
        </w:rPr>
      </w:pPr>
      <w:r w:rsidRPr="00D61898">
        <w:rPr>
          <w:rFonts w:ascii="Arial" w:hAnsi="Arial" w:cs="Arial"/>
        </w:rPr>
        <w:t>Desempleo</w:t>
      </w:r>
    </w:p>
    <w:p w14:paraId="5736007F" w14:textId="77777777" w:rsidR="00D67B07" w:rsidRPr="00D61898" w:rsidRDefault="00D67B07" w:rsidP="000F03A2">
      <w:pPr>
        <w:pStyle w:val="Prrafodelista"/>
        <w:numPr>
          <w:ilvl w:val="0"/>
          <w:numId w:val="56"/>
        </w:numPr>
        <w:tabs>
          <w:tab w:val="left" w:pos="840"/>
          <w:tab w:val="left" w:pos="841"/>
        </w:tabs>
        <w:spacing w:line="251" w:lineRule="exact"/>
        <w:rPr>
          <w:rFonts w:ascii="Arial" w:hAnsi="Arial" w:cs="Arial"/>
        </w:rPr>
      </w:pPr>
      <w:r w:rsidRPr="00D61898">
        <w:rPr>
          <w:rFonts w:ascii="Arial" w:hAnsi="Arial" w:cs="Arial"/>
        </w:rPr>
        <w:t>Conmutación</w:t>
      </w:r>
      <w:r w:rsidRPr="00D61898">
        <w:rPr>
          <w:rFonts w:ascii="Arial" w:hAnsi="Arial" w:cs="Arial"/>
          <w:spacing w:val="-5"/>
        </w:rPr>
        <w:t xml:space="preserve"> </w:t>
      </w:r>
      <w:r w:rsidRPr="00D61898">
        <w:rPr>
          <w:rFonts w:ascii="Arial" w:hAnsi="Arial" w:cs="Arial"/>
        </w:rPr>
        <w:t>pensional</w:t>
      </w:r>
    </w:p>
    <w:p w14:paraId="4DBDF083" w14:textId="77777777" w:rsidR="00D67B07" w:rsidRPr="00D61898" w:rsidRDefault="00D67B07" w:rsidP="000F03A2">
      <w:pPr>
        <w:pStyle w:val="Prrafodelista"/>
        <w:numPr>
          <w:ilvl w:val="0"/>
          <w:numId w:val="56"/>
        </w:numPr>
        <w:tabs>
          <w:tab w:val="left" w:pos="840"/>
          <w:tab w:val="left" w:pos="841"/>
        </w:tabs>
        <w:spacing w:before="1"/>
        <w:rPr>
          <w:rFonts w:ascii="Arial" w:hAnsi="Arial" w:cs="Arial"/>
        </w:rPr>
      </w:pPr>
      <w:r w:rsidRPr="00D61898">
        <w:rPr>
          <w:rFonts w:ascii="Arial" w:hAnsi="Arial" w:cs="Arial"/>
        </w:rPr>
        <w:t>Riesgos</w:t>
      </w:r>
      <w:r w:rsidRPr="00D61898">
        <w:rPr>
          <w:rFonts w:ascii="Arial" w:hAnsi="Arial" w:cs="Arial"/>
          <w:spacing w:val="-5"/>
        </w:rPr>
        <w:t xml:space="preserve"> </w:t>
      </w:r>
      <w:r w:rsidRPr="00D61898">
        <w:rPr>
          <w:rFonts w:ascii="Arial" w:hAnsi="Arial" w:cs="Arial"/>
        </w:rPr>
        <w:t>Laborales</w:t>
      </w:r>
    </w:p>
    <w:p w14:paraId="0AC0AC68" w14:textId="77777777" w:rsidR="00D67B07" w:rsidRPr="00D61898" w:rsidRDefault="00D67B07" w:rsidP="000F03A2">
      <w:pPr>
        <w:pStyle w:val="Prrafodelista"/>
        <w:numPr>
          <w:ilvl w:val="0"/>
          <w:numId w:val="56"/>
        </w:numPr>
        <w:tabs>
          <w:tab w:val="left" w:pos="840"/>
          <w:tab w:val="left" w:pos="841"/>
        </w:tabs>
        <w:spacing w:before="2"/>
        <w:rPr>
          <w:rFonts w:ascii="Arial" w:hAnsi="Arial" w:cs="Arial"/>
        </w:rPr>
      </w:pPr>
      <w:r w:rsidRPr="00D61898">
        <w:rPr>
          <w:rFonts w:ascii="Arial" w:hAnsi="Arial" w:cs="Arial"/>
        </w:rPr>
        <w:t>Salud</w:t>
      </w:r>
    </w:p>
    <w:p w14:paraId="1CA2CAF4" w14:textId="77777777" w:rsidR="00D67B07" w:rsidRPr="00D61898" w:rsidRDefault="00D67B07" w:rsidP="000F03A2">
      <w:pPr>
        <w:pStyle w:val="Prrafodelista"/>
        <w:numPr>
          <w:ilvl w:val="0"/>
          <w:numId w:val="56"/>
        </w:numPr>
        <w:tabs>
          <w:tab w:val="left" w:pos="840"/>
          <w:tab w:val="left" w:pos="841"/>
        </w:tabs>
        <w:spacing w:before="1"/>
        <w:rPr>
          <w:rFonts w:ascii="Arial" w:hAnsi="Arial" w:cs="Arial"/>
        </w:rPr>
      </w:pPr>
      <w:r w:rsidRPr="00D61898">
        <w:rPr>
          <w:rFonts w:ascii="Arial" w:hAnsi="Arial" w:cs="Arial"/>
        </w:rPr>
        <w:t>Vida</w:t>
      </w:r>
      <w:r w:rsidRPr="00D61898">
        <w:rPr>
          <w:rFonts w:ascii="Arial" w:hAnsi="Arial" w:cs="Arial"/>
          <w:spacing w:val="-3"/>
        </w:rPr>
        <w:t xml:space="preserve"> </w:t>
      </w:r>
      <w:r w:rsidRPr="00D61898">
        <w:rPr>
          <w:rFonts w:ascii="Arial" w:hAnsi="Arial" w:cs="Arial"/>
        </w:rPr>
        <w:t>Grupo</w:t>
      </w:r>
    </w:p>
    <w:p w14:paraId="2C50BCD2" w14:textId="77777777" w:rsidR="00D67B07" w:rsidRPr="00D61898" w:rsidRDefault="00D67B07" w:rsidP="000F03A2">
      <w:pPr>
        <w:pStyle w:val="Prrafodelista"/>
        <w:numPr>
          <w:ilvl w:val="0"/>
          <w:numId w:val="56"/>
        </w:numPr>
        <w:tabs>
          <w:tab w:val="left" w:pos="840"/>
          <w:tab w:val="left" w:pos="841"/>
        </w:tabs>
        <w:spacing w:before="2"/>
        <w:rPr>
          <w:rFonts w:ascii="Arial" w:hAnsi="Arial" w:cs="Arial"/>
        </w:rPr>
      </w:pPr>
      <w:r w:rsidRPr="00D61898">
        <w:rPr>
          <w:rFonts w:ascii="Arial" w:hAnsi="Arial" w:cs="Arial"/>
        </w:rPr>
        <w:t>Accidentes</w:t>
      </w:r>
      <w:r w:rsidRPr="00D61898">
        <w:rPr>
          <w:rFonts w:ascii="Arial" w:hAnsi="Arial" w:cs="Arial"/>
          <w:spacing w:val="-6"/>
        </w:rPr>
        <w:t xml:space="preserve"> </w:t>
      </w:r>
      <w:r w:rsidRPr="00D61898">
        <w:rPr>
          <w:rFonts w:ascii="Arial" w:hAnsi="Arial" w:cs="Arial"/>
        </w:rPr>
        <w:t>Personales</w:t>
      </w:r>
    </w:p>
    <w:p w14:paraId="30689763" w14:textId="77777777" w:rsidR="00D67B07" w:rsidRPr="00D61898" w:rsidRDefault="00D67B07" w:rsidP="00D67B07">
      <w:pPr>
        <w:pStyle w:val="Textoindependiente"/>
        <w:spacing w:before="10"/>
        <w:rPr>
          <w:rFonts w:ascii="Arial" w:hAnsi="Arial" w:cs="Arial"/>
        </w:rPr>
      </w:pPr>
    </w:p>
    <w:p w14:paraId="64798318" w14:textId="1752358B" w:rsidR="00053B14" w:rsidRPr="00D61898" w:rsidRDefault="00053B14" w:rsidP="00053B14">
      <w:pPr>
        <w:jc w:val="both"/>
        <w:rPr>
          <w:rFonts w:ascii="Arial" w:hAnsi="Arial" w:cs="Arial"/>
          <w:color w:val="0D0D0D" w:themeColor="text1" w:themeTint="F2"/>
        </w:rPr>
      </w:pPr>
      <w:r w:rsidRPr="00D61898">
        <w:rPr>
          <w:rFonts w:ascii="Arial" w:hAnsi="Arial" w:cs="Arial"/>
          <w:color w:val="0D0D0D" w:themeColor="text1" w:themeTint="F2"/>
        </w:rPr>
        <w:t>En el Ramo de Riesgos Laborales, contamos con la confianza de 46</w:t>
      </w:r>
      <w:r w:rsidR="00A40217" w:rsidRPr="00D61898">
        <w:rPr>
          <w:rFonts w:ascii="Arial" w:hAnsi="Arial" w:cs="Arial"/>
          <w:color w:val="0D0D0D" w:themeColor="text1" w:themeTint="F2"/>
        </w:rPr>
        <w:t>8</w:t>
      </w:r>
      <w:r w:rsidRPr="00D61898">
        <w:rPr>
          <w:rFonts w:ascii="Arial" w:hAnsi="Arial" w:cs="Arial"/>
          <w:color w:val="0D0D0D" w:themeColor="text1" w:themeTint="F2"/>
        </w:rPr>
        <w:t>.</w:t>
      </w:r>
      <w:r w:rsidR="00A40217" w:rsidRPr="00D61898">
        <w:rPr>
          <w:rFonts w:ascii="Arial" w:hAnsi="Arial" w:cs="Arial"/>
          <w:color w:val="0D0D0D" w:themeColor="text1" w:themeTint="F2"/>
        </w:rPr>
        <w:t>530</w:t>
      </w:r>
      <w:r w:rsidRPr="00D61898">
        <w:rPr>
          <w:rFonts w:ascii="Arial" w:hAnsi="Arial" w:cs="Arial"/>
          <w:color w:val="0D0D0D" w:themeColor="text1" w:themeTint="F2"/>
        </w:rPr>
        <w:t xml:space="preserve"> empresas y 2.7</w:t>
      </w:r>
      <w:r w:rsidR="00A40217" w:rsidRPr="00D61898">
        <w:rPr>
          <w:rFonts w:ascii="Arial" w:hAnsi="Arial" w:cs="Arial"/>
          <w:color w:val="0D0D0D" w:themeColor="text1" w:themeTint="F2"/>
        </w:rPr>
        <w:t>51</w:t>
      </w:r>
      <w:r w:rsidRPr="00D61898">
        <w:rPr>
          <w:rFonts w:ascii="Arial" w:hAnsi="Arial" w:cs="Arial"/>
          <w:color w:val="0D0D0D" w:themeColor="text1" w:themeTint="F2"/>
        </w:rPr>
        <w:t>.</w:t>
      </w:r>
      <w:r w:rsidR="00A40217" w:rsidRPr="00D61898">
        <w:rPr>
          <w:rFonts w:ascii="Arial" w:hAnsi="Arial" w:cs="Arial"/>
          <w:color w:val="0D0D0D" w:themeColor="text1" w:themeTint="F2"/>
        </w:rPr>
        <w:t>422</w:t>
      </w:r>
      <w:r w:rsidRPr="00D61898">
        <w:rPr>
          <w:rFonts w:ascii="Arial" w:hAnsi="Arial" w:cs="Arial"/>
          <w:color w:val="0D0D0D" w:themeColor="text1" w:themeTint="F2"/>
        </w:rPr>
        <w:t xml:space="preserve"> trabajadores (Dependientes e Independientes) afiliados, a corte del treinta (30) de </w:t>
      </w:r>
      <w:r w:rsidR="00A40217" w:rsidRPr="00D61898">
        <w:rPr>
          <w:rFonts w:ascii="Arial" w:hAnsi="Arial" w:cs="Arial"/>
          <w:color w:val="0D0D0D" w:themeColor="text1" w:themeTint="F2"/>
        </w:rPr>
        <w:t>noviembre</w:t>
      </w:r>
      <w:r w:rsidRPr="00D61898">
        <w:rPr>
          <w:rFonts w:ascii="Arial" w:hAnsi="Arial" w:cs="Arial"/>
          <w:color w:val="0D0D0D" w:themeColor="text1" w:themeTint="F2"/>
        </w:rPr>
        <w:t xml:space="preserve"> de 2021 (Informe. Gerencia de Afiliaciones y Novedades), distribuidos de la siguiente forma:</w:t>
      </w:r>
    </w:p>
    <w:p w14:paraId="6F94D79F" w14:textId="77777777" w:rsidR="00D67B07" w:rsidRPr="00D61898" w:rsidRDefault="00D67B07" w:rsidP="00D67B07">
      <w:pPr>
        <w:pStyle w:val="Textoindependiente"/>
        <w:rPr>
          <w:rFonts w:ascii="Arial" w:hAnsi="Arial" w:cs="Arial"/>
          <w:lang w:val="es-CO"/>
        </w:rPr>
      </w:pPr>
    </w:p>
    <w:p w14:paraId="3C20E7FF" w14:textId="77777777" w:rsidR="00D67B07" w:rsidRPr="00D61898" w:rsidRDefault="00D67B07" w:rsidP="00D67B07">
      <w:pPr>
        <w:pStyle w:val="Textoindependiente"/>
        <w:rPr>
          <w:rFonts w:ascii="Arial" w:hAnsi="Arial" w:cs="Arial"/>
        </w:rPr>
      </w:pPr>
    </w:p>
    <w:tbl>
      <w:tblPr>
        <w:tblW w:w="4365" w:type="dxa"/>
        <w:jc w:val="center"/>
        <w:tblCellMar>
          <w:left w:w="70" w:type="dxa"/>
          <w:right w:w="70" w:type="dxa"/>
        </w:tblCellMar>
        <w:tblLook w:val="04A0" w:firstRow="1" w:lastRow="0" w:firstColumn="1" w:lastColumn="0" w:noHBand="0" w:noVBand="1"/>
      </w:tblPr>
      <w:tblGrid>
        <w:gridCol w:w="2160"/>
        <w:gridCol w:w="2205"/>
      </w:tblGrid>
      <w:tr w:rsidR="00A40217" w:rsidRPr="00A05E75" w14:paraId="766BD556" w14:textId="77777777" w:rsidTr="00A40217">
        <w:trPr>
          <w:trHeight w:val="640"/>
          <w:tblHeader/>
          <w:jc w:val="center"/>
        </w:trPr>
        <w:tc>
          <w:tcPr>
            <w:tcW w:w="2160" w:type="dxa"/>
            <w:tcBorders>
              <w:top w:val="single" w:sz="4" w:space="0" w:color="F4B084"/>
              <w:left w:val="single" w:sz="4" w:space="0" w:color="F4B084"/>
              <w:bottom w:val="single" w:sz="4" w:space="0" w:color="F4B084"/>
              <w:right w:val="nil"/>
            </w:tcBorders>
            <w:shd w:val="clear" w:color="ED7D31" w:fill="ED7D31"/>
            <w:noWrap/>
            <w:vAlign w:val="bottom"/>
            <w:hideMark/>
          </w:tcPr>
          <w:p w14:paraId="298F7393" w14:textId="77777777" w:rsidR="00A40217" w:rsidRPr="00A05E75" w:rsidRDefault="00A40217" w:rsidP="00A40217">
            <w:pPr>
              <w:spacing w:after="0" w:line="240" w:lineRule="auto"/>
              <w:jc w:val="center"/>
              <w:rPr>
                <w:rFonts w:ascii="Arial" w:eastAsia="Times New Roman" w:hAnsi="Arial" w:cs="Arial"/>
                <w:b/>
                <w:bCs/>
                <w:lang w:eastAsia="es-MX"/>
              </w:rPr>
            </w:pPr>
            <w:r w:rsidRPr="00A05E75">
              <w:rPr>
                <w:rFonts w:ascii="Arial" w:eastAsia="Times New Roman" w:hAnsi="Arial" w:cs="Arial"/>
                <w:b/>
                <w:bCs/>
                <w:lang w:eastAsia="es-MX"/>
              </w:rPr>
              <w:t>DEPARTAMENTO</w:t>
            </w:r>
          </w:p>
        </w:tc>
        <w:tc>
          <w:tcPr>
            <w:tcW w:w="2205" w:type="dxa"/>
            <w:tcBorders>
              <w:top w:val="single" w:sz="4" w:space="0" w:color="F4B084"/>
              <w:left w:val="nil"/>
              <w:bottom w:val="single" w:sz="4" w:space="0" w:color="F4B084"/>
              <w:right w:val="single" w:sz="4" w:space="0" w:color="F4B084"/>
            </w:tcBorders>
            <w:shd w:val="clear" w:color="ED7D31" w:fill="ED7D31"/>
            <w:vAlign w:val="bottom"/>
            <w:hideMark/>
          </w:tcPr>
          <w:p w14:paraId="7F518BC4" w14:textId="77777777" w:rsidR="00A40217" w:rsidRPr="00A05E75" w:rsidRDefault="00A40217" w:rsidP="00A40217">
            <w:pPr>
              <w:spacing w:after="0" w:line="240" w:lineRule="auto"/>
              <w:jc w:val="center"/>
              <w:rPr>
                <w:rFonts w:ascii="Arial" w:eastAsia="Times New Roman" w:hAnsi="Arial" w:cs="Arial"/>
                <w:b/>
                <w:bCs/>
                <w:lang w:eastAsia="es-MX"/>
              </w:rPr>
            </w:pPr>
            <w:r w:rsidRPr="00A05E75">
              <w:rPr>
                <w:rFonts w:ascii="Arial" w:eastAsia="Times New Roman" w:hAnsi="Arial" w:cs="Arial"/>
                <w:b/>
                <w:bCs/>
                <w:lang w:eastAsia="es-MX"/>
              </w:rPr>
              <w:t xml:space="preserve"> TOTAL RELACIONES LABORALES </w:t>
            </w:r>
          </w:p>
        </w:tc>
      </w:tr>
      <w:tr w:rsidR="00A05E75" w:rsidRPr="00A05E75" w14:paraId="693F9EBF"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21E43D41" w14:textId="250EDDCE"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Amazonas</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4C0EA793" w14:textId="15411C80"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4B7050" w:rsidRPr="00A05E75">
              <w:rPr>
                <w:rFonts w:ascii="Arial" w:eastAsia="Times New Roman" w:hAnsi="Arial" w:cs="Arial"/>
                <w:lang w:eastAsia="es-MX"/>
              </w:rPr>
              <w:t xml:space="preserve"> </w:t>
            </w:r>
            <w:r w:rsidRPr="00A05E75">
              <w:rPr>
                <w:rFonts w:ascii="Arial" w:eastAsia="Times New Roman" w:hAnsi="Arial" w:cs="Arial"/>
                <w:lang w:eastAsia="es-MX"/>
              </w:rPr>
              <w:t xml:space="preserve">4.412 </w:t>
            </w:r>
          </w:p>
        </w:tc>
      </w:tr>
      <w:tr w:rsidR="00A05E75" w:rsidRPr="00A05E75" w14:paraId="37B6CAE5"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48B9F840" w14:textId="6AAECCB8"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Antioquia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21759A8D" w14:textId="6A84412F"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4B7050" w:rsidRPr="00A05E75">
              <w:rPr>
                <w:rFonts w:ascii="Arial" w:eastAsia="Times New Roman" w:hAnsi="Arial" w:cs="Arial"/>
                <w:lang w:eastAsia="es-MX"/>
              </w:rPr>
              <w:t xml:space="preserve"> </w:t>
            </w:r>
            <w:r w:rsidRPr="00A05E75">
              <w:rPr>
                <w:rFonts w:ascii="Arial" w:eastAsia="Times New Roman" w:hAnsi="Arial" w:cs="Arial"/>
                <w:lang w:eastAsia="es-MX"/>
              </w:rPr>
              <w:t xml:space="preserve">     302.352 </w:t>
            </w:r>
          </w:p>
        </w:tc>
      </w:tr>
      <w:tr w:rsidR="00A05E75" w:rsidRPr="00A05E75" w14:paraId="1A358087"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7A928B74" w14:textId="7E4DC102"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Arauca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62FCE04B" w14:textId="47118582"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15.423 </w:t>
            </w:r>
          </w:p>
        </w:tc>
      </w:tr>
      <w:tr w:rsidR="00A05E75" w:rsidRPr="00A05E75" w14:paraId="6CF3389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1190885F" w14:textId="78EDCBC1"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Atlantico</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70CC695E" w14:textId="5B164992"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64.000 </w:t>
            </w:r>
          </w:p>
        </w:tc>
      </w:tr>
      <w:tr w:rsidR="00A05E75" w:rsidRPr="00A05E75" w14:paraId="0301D08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49CE624D" w14:textId="293CB0C2"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Bogota D.C.</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0D9E0A67" w14:textId="1B655608"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918.907 </w:t>
            </w:r>
          </w:p>
        </w:tc>
      </w:tr>
      <w:tr w:rsidR="00A05E75" w:rsidRPr="00A05E75" w14:paraId="4AFCA294"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77A8E2D1" w14:textId="2DCA2571"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Bolivar</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251252BB" w14:textId="27FF183F"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43.628 </w:t>
            </w:r>
          </w:p>
        </w:tc>
      </w:tr>
      <w:tr w:rsidR="00A05E75" w:rsidRPr="00A05E75" w14:paraId="2B532901"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58F5EF04" w14:textId="27F8C835"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Boyaca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6DDF51D4" w14:textId="1CA038EC"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101.536 </w:t>
            </w:r>
          </w:p>
        </w:tc>
      </w:tr>
      <w:tr w:rsidR="00A05E75" w:rsidRPr="00A05E75" w14:paraId="1C866DC2"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3058CFED" w14:textId="4A72F748"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Caldas</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5A2D724A" w14:textId="657B250F"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4B7050" w:rsidRPr="00A05E75">
              <w:rPr>
                <w:rFonts w:ascii="Arial" w:eastAsia="Times New Roman" w:hAnsi="Arial" w:cs="Arial"/>
                <w:lang w:eastAsia="es-MX"/>
              </w:rPr>
              <w:t xml:space="preserve"> </w:t>
            </w:r>
            <w:r w:rsidRPr="00A05E75">
              <w:rPr>
                <w:rFonts w:ascii="Arial" w:eastAsia="Times New Roman" w:hAnsi="Arial" w:cs="Arial"/>
                <w:lang w:eastAsia="es-MX"/>
              </w:rPr>
              <w:t xml:space="preserve">                  44.095 </w:t>
            </w:r>
          </w:p>
        </w:tc>
      </w:tr>
      <w:tr w:rsidR="00A05E75" w:rsidRPr="00A05E75" w14:paraId="13E01CCB"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6C2D5C07" w14:textId="15436FA9"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Caqueta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23306D5C" w14:textId="309E7C2A"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29.108 </w:t>
            </w:r>
          </w:p>
        </w:tc>
      </w:tr>
      <w:tr w:rsidR="00A05E75" w:rsidRPr="00A05E75" w14:paraId="4EA82BBF"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17BD5E55" w14:textId="6BD28EA2"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Casanare</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56D89A66" w14:textId="0EED6A02"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4B7050" w:rsidRPr="00A05E75">
              <w:rPr>
                <w:rFonts w:ascii="Arial" w:eastAsia="Times New Roman" w:hAnsi="Arial" w:cs="Arial"/>
                <w:lang w:eastAsia="es-MX"/>
              </w:rPr>
              <w:t xml:space="preserve"> </w:t>
            </w:r>
            <w:r w:rsidRPr="00A05E75">
              <w:rPr>
                <w:rFonts w:ascii="Arial" w:eastAsia="Times New Roman" w:hAnsi="Arial" w:cs="Arial"/>
                <w:lang w:eastAsia="es-MX"/>
              </w:rPr>
              <w:t xml:space="preserve">               41.444 </w:t>
            </w:r>
          </w:p>
        </w:tc>
      </w:tr>
      <w:tr w:rsidR="00A05E75" w:rsidRPr="00A05E75" w14:paraId="127319EB"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24A31F6C" w14:textId="0C961BE9"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Cauca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20F92E54" w14:textId="09B3DEAB"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77.086 </w:t>
            </w:r>
          </w:p>
        </w:tc>
      </w:tr>
      <w:tr w:rsidR="00A05E75" w:rsidRPr="00A05E75" w14:paraId="65E911B7"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64B61832" w14:textId="6434C019"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Cesar</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38CB2F79" w14:textId="317CA7A8"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44.927 </w:t>
            </w:r>
          </w:p>
        </w:tc>
      </w:tr>
      <w:tr w:rsidR="00A05E75" w:rsidRPr="00A05E75" w14:paraId="2A0E1D7E"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395994BD" w14:textId="48594BBB"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Choco</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3CABE8C8" w14:textId="778030D8"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13.944 </w:t>
            </w:r>
          </w:p>
        </w:tc>
      </w:tr>
      <w:tr w:rsidR="00A05E75" w:rsidRPr="00A05E75" w14:paraId="7BC0804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7A8E46A2" w14:textId="3998639A"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Cordoba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3F38A937" w14:textId="5C9192DC"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4B7050" w:rsidRPr="00A05E75">
              <w:rPr>
                <w:rFonts w:ascii="Arial" w:eastAsia="Times New Roman" w:hAnsi="Arial" w:cs="Arial"/>
                <w:lang w:eastAsia="es-MX"/>
              </w:rPr>
              <w:t xml:space="preserve"> </w:t>
            </w:r>
            <w:r w:rsidRPr="00A05E75">
              <w:rPr>
                <w:rFonts w:ascii="Arial" w:eastAsia="Times New Roman" w:hAnsi="Arial" w:cs="Arial"/>
                <w:lang w:eastAsia="es-MX"/>
              </w:rPr>
              <w:t xml:space="preserve">                 34.852 </w:t>
            </w:r>
          </w:p>
        </w:tc>
      </w:tr>
      <w:tr w:rsidR="00A05E75" w:rsidRPr="00A05E75" w14:paraId="73402507"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23059004" w14:textId="63118577"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Cundinamarca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27729EBB" w14:textId="3CB9F087"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105.937 </w:t>
            </w:r>
          </w:p>
        </w:tc>
      </w:tr>
      <w:tr w:rsidR="00A05E75" w:rsidRPr="00A05E75" w14:paraId="75E13FCD"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7ED9671D" w14:textId="79C4DA4E"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Guainia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7555C130" w14:textId="64AB37D1"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3.390 </w:t>
            </w:r>
          </w:p>
        </w:tc>
      </w:tr>
      <w:tr w:rsidR="00A05E75" w:rsidRPr="00A05E75" w14:paraId="0B73266C"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5D5994EE" w14:textId="34C8CDB9"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Guaviare</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50B3593C" w14:textId="23CEF24A"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2.480 </w:t>
            </w:r>
          </w:p>
        </w:tc>
      </w:tr>
      <w:tr w:rsidR="00A05E75" w:rsidRPr="00A05E75" w14:paraId="66E771F4"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5B95A59F" w14:textId="230A5540"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Huila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16FF9AEF" w14:textId="7163FCE5"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61.701 </w:t>
            </w:r>
          </w:p>
        </w:tc>
      </w:tr>
      <w:tr w:rsidR="00A05E75" w:rsidRPr="00A05E75" w14:paraId="0B4B8759"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580B8125" w14:textId="502F6F56"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La Guajira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4C664AAC" w14:textId="1BCB92B5"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394DFF" w:rsidRPr="00A05E75">
              <w:rPr>
                <w:rFonts w:ascii="Arial" w:eastAsia="Times New Roman" w:hAnsi="Arial" w:cs="Arial"/>
                <w:lang w:eastAsia="es-MX"/>
              </w:rPr>
              <w:t xml:space="preserve"> </w:t>
            </w:r>
            <w:r w:rsidRPr="00A05E75">
              <w:rPr>
                <w:rFonts w:ascii="Arial" w:eastAsia="Times New Roman" w:hAnsi="Arial" w:cs="Arial"/>
                <w:lang w:eastAsia="es-MX"/>
              </w:rPr>
              <w:t xml:space="preserve">         32.075 </w:t>
            </w:r>
          </w:p>
        </w:tc>
      </w:tr>
      <w:tr w:rsidR="00A05E75" w:rsidRPr="00A05E75" w14:paraId="37D99CCF"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6B941328" w14:textId="120497A8"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Magdalena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2AAFDDB8" w14:textId="756F84A4"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394DFF" w:rsidRPr="00A05E75">
              <w:rPr>
                <w:rFonts w:ascii="Arial" w:eastAsia="Times New Roman" w:hAnsi="Arial" w:cs="Arial"/>
                <w:lang w:eastAsia="es-MX"/>
              </w:rPr>
              <w:t xml:space="preserve"> </w:t>
            </w:r>
            <w:r w:rsidRPr="00A05E75">
              <w:rPr>
                <w:rFonts w:ascii="Arial" w:eastAsia="Times New Roman" w:hAnsi="Arial" w:cs="Arial"/>
                <w:lang w:eastAsia="es-MX"/>
              </w:rPr>
              <w:t xml:space="preserve">                49.060 </w:t>
            </w:r>
          </w:p>
        </w:tc>
      </w:tr>
      <w:tr w:rsidR="00A05E75" w:rsidRPr="00A05E75" w14:paraId="2FA37CB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3261772F" w14:textId="4929DC8B"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Meta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60261293" w14:textId="49FE7F36"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50.484 </w:t>
            </w:r>
          </w:p>
        </w:tc>
      </w:tr>
      <w:tr w:rsidR="00A05E75" w:rsidRPr="00A05E75" w14:paraId="3CB5C30E"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2DF3BD10" w14:textId="7678E41F"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Nariño</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7AA8E713" w14:textId="0F2C17E1"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60.193 </w:t>
            </w:r>
          </w:p>
        </w:tc>
      </w:tr>
      <w:tr w:rsidR="00A05E75" w:rsidRPr="00A05E75" w14:paraId="2D4A2F2E"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2408D35E" w14:textId="70CBB5F9"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Norte De Santander</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01A18A7B" w14:textId="0E34C39F"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88.473 </w:t>
            </w:r>
          </w:p>
        </w:tc>
      </w:tr>
      <w:tr w:rsidR="00A05E75" w:rsidRPr="00A05E75" w14:paraId="3DED1BC6"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1200CEC8" w14:textId="03BA9773"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Putumayo</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4409902E" w14:textId="4C8E79F0"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17.405 </w:t>
            </w:r>
          </w:p>
        </w:tc>
      </w:tr>
      <w:tr w:rsidR="00A05E75" w:rsidRPr="00A05E75" w14:paraId="285DC33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4C4F6208" w14:textId="3D329F62"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Quindio</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1C70A45A" w14:textId="02C27652"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45.609 </w:t>
            </w:r>
          </w:p>
        </w:tc>
      </w:tr>
      <w:tr w:rsidR="00A05E75" w:rsidRPr="00A05E75" w14:paraId="76A85DD2"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30163F57" w14:textId="15D8D0C5"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lastRenderedPageBreak/>
              <w:t>Risaralda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6088AED7" w14:textId="4F5D7B6B"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44.512 </w:t>
            </w:r>
          </w:p>
        </w:tc>
      </w:tr>
      <w:tr w:rsidR="00A05E75" w:rsidRPr="00A05E75" w14:paraId="0732EE48"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34243AD3" w14:textId="2A527261"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San Andres</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6CF17C1A" w14:textId="4AF09096"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10.673 </w:t>
            </w:r>
          </w:p>
        </w:tc>
      </w:tr>
      <w:tr w:rsidR="00A05E75" w:rsidRPr="00A05E75" w14:paraId="02EA5E81"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47EBE4F2" w14:textId="2ACE331F"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Santander</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3FBAF8DF" w14:textId="64E05EC7"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110.990 </w:t>
            </w:r>
          </w:p>
        </w:tc>
      </w:tr>
      <w:tr w:rsidR="00A05E75" w:rsidRPr="00A05E75" w14:paraId="05885753"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74382605" w14:textId="6B9C9E98"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Sucre</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29177FA3" w14:textId="2A3E755E"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394DFF" w:rsidRPr="00A05E75">
              <w:rPr>
                <w:rFonts w:ascii="Arial" w:eastAsia="Times New Roman" w:hAnsi="Arial" w:cs="Arial"/>
                <w:lang w:eastAsia="es-MX"/>
              </w:rPr>
              <w:t xml:space="preserve"> </w:t>
            </w:r>
            <w:r w:rsidRPr="00A05E75">
              <w:rPr>
                <w:rFonts w:ascii="Arial" w:eastAsia="Times New Roman" w:hAnsi="Arial" w:cs="Arial"/>
                <w:lang w:eastAsia="es-MX"/>
              </w:rPr>
              <w:t xml:space="preserve">                  29.841 </w:t>
            </w:r>
          </w:p>
        </w:tc>
      </w:tr>
      <w:tr w:rsidR="00A05E75" w:rsidRPr="00A05E75" w14:paraId="5DB5EB2E"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5A8ACD17" w14:textId="4261F22A"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Tolima</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19EABF34" w14:textId="0A9D7653"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54.194 </w:t>
            </w:r>
          </w:p>
        </w:tc>
      </w:tr>
      <w:tr w:rsidR="00A05E75" w:rsidRPr="00A05E75" w14:paraId="1B531D00"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270C33E1" w14:textId="43761660"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Valle</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1A2F155C" w14:textId="24451FC3"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w:t>
            </w:r>
            <w:r w:rsidR="00394DFF" w:rsidRPr="00A05E75">
              <w:rPr>
                <w:rFonts w:ascii="Arial" w:eastAsia="Times New Roman" w:hAnsi="Arial" w:cs="Arial"/>
                <w:lang w:eastAsia="es-MX"/>
              </w:rPr>
              <w:t xml:space="preserve"> </w:t>
            </w:r>
            <w:r w:rsidRPr="00A05E75">
              <w:rPr>
                <w:rFonts w:ascii="Arial" w:eastAsia="Times New Roman" w:hAnsi="Arial" w:cs="Arial"/>
                <w:lang w:eastAsia="es-MX"/>
              </w:rPr>
              <w:t xml:space="preserve">               245.369 </w:t>
            </w:r>
          </w:p>
        </w:tc>
      </w:tr>
      <w:tr w:rsidR="00A05E75" w:rsidRPr="00A05E75" w14:paraId="1326BEAA"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5E8C53C7" w14:textId="118AF1E5"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Vaupes</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4876DDC6" w14:textId="34C181A9"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468 </w:t>
            </w:r>
          </w:p>
        </w:tc>
      </w:tr>
      <w:tr w:rsidR="00A05E75" w:rsidRPr="00A05E75" w14:paraId="6AC0D1DA"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FCE4D6" w:fill="FCE4D6"/>
            <w:noWrap/>
            <w:vAlign w:val="bottom"/>
            <w:hideMark/>
          </w:tcPr>
          <w:p w14:paraId="506D290B" w14:textId="1DFCA8A0" w:rsidR="00A40217" w:rsidRPr="00A05E75" w:rsidRDefault="00A05E75"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Vichada</w:t>
            </w:r>
          </w:p>
        </w:tc>
        <w:tc>
          <w:tcPr>
            <w:tcW w:w="2205" w:type="dxa"/>
            <w:tcBorders>
              <w:top w:val="single" w:sz="4" w:space="0" w:color="F4B084"/>
              <w:left w:val="nil"/>
              <w:bottom w:val="single" w:sz="4" w:space="0" w:color="F4B084"/>
              <w:right w:val="single" w:sz="4" w:space="0" w:color="F4B084"/>
            </w:tcBorders>
            <w:shd w:val="clear" w:color="FCE4D6" w:fill="FCE4D6"/>
            <w:noWrap/>
            <w:vAlign w:val="bottom"/>
            <w:hideMark/>
          </w:tcPr>
          <w:p w14:paraId="06CC6810" w14:textId="294743D4"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2.854 </w:t>
            </w:r>
          </w:p>
        </w:tc>
      </w:tr>
      <w:tr w:rsidR="00A40217" w:rsidRPr="00A05E75" w14:paraId="1C88E848" w14:textId="77777777" w:rsidTr="00A40217">
        <w:trPr>
          <w:trHeight w:val="300"/>
          <w:jc w:val="center"/>
        </w:trPr>
        <w:tc>
          <w:tcPr>
            <w:tcW w:w="2160" w:type="dxa"/>
            <w:tcBorders>
              <w:top w:val="single" w:sz="4" w:space="0" w:color="F4B084"/>
              <w:left w:val="single" w:sz="4" w:space="0" w:color="F4B084"/>
              <w:bottom w:val="single" w:sz="4" w:space="0" w:color="F4B084"/>
              <w:right w:val="nil"/>
            </w:tcBorders>
            <w:shd w:val="clear" w:color="auto" w:fill="auto"/>
            <w:noWrap/>
            <w:vAlign w:val="bottom"/>
            <w:hideMark/>
          </w:tcPr>
          <w:p w14:paraId="023F8033" w14:textId="556CDC87"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Total </w:t>
            </w:r>
            <w:r w:rsidR="00A05E75" w:rsidRPr="00A05E75">
              <w:rPr>
                <w:rFonts w:ascii="Arial" w:eastAsia="Times New Roman" w:hAnsi="Arial" w:cs="Arial"/>
                <w:lang w:eastAsia="es-MX"/>
              </w:rPr>
              <w:t>General</w:t>
            </w:r>
          </w:p>
        </w:tc>
        <w:tc>
          <w:tcPr>
            <w:tcW w:w="2205" w:type="dxa"/>
            <w:tcBorders>
              <w:top w:val="single" w:sz="4" w:space="0" w:color="F4B084"/>
              <w:left w:val="nil"/>
              <w:bottom w:val="single" w:sz="4" w:space="0" w:color="F4B084"/>
              <w:right w:val="single" w:sz="4" w:space="0" w:color="F4B084"/>
            </w:tcBorders>
            <w:shd w:val="clear" w:color="auto" w:fill="auto"/>
            <w:noWrap/>
            <w:vAlign w:val="bottom"/>
            <w:hideMark/>
          </w:tcPr>
          <w:p w14:paraId="5925DC7F" w14:textId="4E3A32C8" w:rsidR="00A40217" w:rsidRPr="00A05E75" w:rsidRDefault="00A40217" w:rsidP="00A40217">
            <w:pPr>
              <w:spacing w:after="0" w:line="240" w:lineRule="auto"/>
              <w:rPr>
                <w:rFonts w:ascii="Arial" w:eastAsia="Times New Roman" w:hAnsi="Arial" w:cs="Arial"/>
                <w:lang w:eastAsia="es-MX"/>
              </w:rPr>
            </w:pPr>
            <w:r w:rsidRPr="00A05E75">
              <w:rPr>
                <w:rFonts w:ascii="Arial" w:eastAsia="Times New Roman" w:hAnsi="Arial" w:cs="Arial"/>
                <w:lang w:eastAsia="es-MX"/>
              </w:rPr>
              <w:t xml:space="preserve">                 2.751.422 </w:t>
            </w:r>
          </w:p>
        </w:tc>
      </w:tr>
    </w:tbl>
    <w:p w14:paraId="59D6CB88" w14:textId="77777777" w:rsidR="00D67B07" w:rsidRPr="00D61898" w:rsidRDefault="00D67B07" w:rsidP="00D67B07">
      <w:pPr>
        <w:pStyle w:val="Textoindependiente"/>
        <w:spacing w:before="11"/>
        <w:rPr>
          <w:rFonts w:ascii="Arial" w:hAnsi="Arial" w:cs="Arial"/>
        </w:rPr>
      </w:pPr>
    </w:p>
    <w:p w14:paraId="204AFBE5" w14:textId="3C68C4D0" w:rsidR="00D67B07" w:rsidRPr="00D61898" w:rsidRDefault="00D67B07" w:rsidP="00A05E75">
      <w:pPr>
        <w:pStyle w:val="Ttulo1"/>
        <w:spacing w:before="94"/>
        <w:ind w:left="0"/>
      </w:pPr>
      <w:r w:rsidRPr="00D61898">
        <w:t>ASEGURADOS</w:t>
      </w:r>
      <w:r w:rsidRPr="00D61898">
        <w:rPr>
          <w:spacing w:val="-2"/>
        </w:rPr>
        <w:t xml:space="preserve"> </w:t>
      </w:r>
      <w:r w:rsidRPr="00D61898">
        <w:t>VIDA</w:t>
      </w:r>
    </w:p>
    <w:p w14:paraId="77AE51B6" w14:textId="77777777" w:rsidR="00D67B07" w:rsidRPr="00D61898" w:rsidRDefault="00D67B07" w:rsidP="00D67B07">
      <w:pPr>
        <w:pStyle w:val="Textoindependiente"/>
        <w:spacing w:before="9"/>
        <w:rPr>
          <w:rFonts w:ascii="Arial" w:hAnsi="Arial" w:cs="Arial"/>
          <w:b/>
        </w:rPr>
      </w:pPr>
    </w:p>
    <w:p w14:paraId="2B404C89" w14:textId="779092E2" w:rsidR="00B402AB" w:rsidRPr="00D61898" w:rsidRDefault="00D67B07" w:rsidP="00A05E75">
      <w:pPr>
        <w:spacing w:line="268" w:lineRule="auto"/>
        <w:ind w:right="4"/>
        <w:jc w:val="both"/>
        <w:rPr>
          <w:rFonts w:ascii="Arial" w:hAnsi="Arial" w:cs="Arial"/>
        </w:rPr>
      </w:pPr>
      <w:r w:rsidRPr="00D61898">
        <w:rPr>
          <w:rFonts w:ascii="Arial" w:hAnsi="Arial" w:cs="Arial"/>
          <w:b/>
          <w:spacing w:val="-1"/>
        </w:rPr>
        <w:t>POSITIVA</w:t>
      </w:r>
      <w:r w:rsidRPr="00D61898">
        <w:rPr>
          <w:rFonts w:ascii="Arial" w:hAnsi="Arial" w:cs="Arial"/>
          <w:b/>
          <w:spacing w:val="-19"/>
        </w:rPr>
        <w:t xml:space="preserve"> </w:t>
      </w:r>
      <w:r w:rsidRPr="00D61898">
        <w:rPr>
          <w:rFonts w:ascii="Arial" w:hAnsi="Arial" w:cs="Arial"/>
          <w:b/>
          <w:spacing w:val="-1"/>
        </w:rPr>
        <w:t>COMPAÑÍA</w:t>
      </w:r>
      <w:r w:rsidRPr="00D61898">
        <w:rPr>
          <w:rFonts w:ascii="Arial" w:hAnsi="Arial" w:cs="Arial"/>
          <w:b/>
          <w:spacing w:val="-14"/>
        </w:rPr>
        <w:t xml:space="preserve"> </w:t>
      </w:r>
      <w:r w:rsidRPr="00D61898">
        <w:rPr>
          <w:rFonts w:ascii="Arial" w:hAnsi="Arial" w:cs="Arial"/>
          <w:b/>
          <w:spacing w:val="-1"/>
        </w:rPr>
        <w:t>DE</w:t>
      </w:r>
      <w:r w:rsidRPr="00D61898">
        <w:rPr>
          <w:rFonts w:ascii="Arial" w:hAnsi="Arial" w:cs="Arial"/>
          <w:b/>
          <w:spacing w:val="-8"/>
        </w:rPr>
        <w:t xml:space="preserve"> </w:t>
      </w:r>
      <w:r w:rsidRPr="00D61898">
        <w:rPr>
          <w:rFonts w:ascii="Arial" w:hAnsi="Arial" w:cs="Arial"/>
          <w:b/>
          <w:spacing w:val="-1"/>
        </w:rPr>
        <w:t>SEGUROS</w:t>
      </w:r>
      <w:r w:rsidRPr="00D61898">
        <w:rPr>
          <w:rFonts w:ascii="Arial" w:hAnsi="Arial" w:cs="Arial"/>
          <w:b/>
          <w:spacing w:val="-7"/>
        </w:rPr>
        <w:t xml:space="preserve"> </w:t>
      </w:r>
      <w:r w:rsidRPr="00D61898">
        <w:rPr>
          <w:rFonts w:ascii="Arial" w:hAnsi="Arial" w:cs="Arial"/>
          <w:b/>
        </w:rPr>
        <w:t>S.A</w:t>
      </w:r>
      <w:r w:rsidRPr="00D61898">
        <w:rPr>
          <w:rFonts w:ascii="Arial" w:hAnsi="Arial" w:cs="Arial"/>
        </w:rPr>
        <w:t>.,</w:t>
      </w:r>
      <w:r w:rsidRPr="00D61898">
        <w:rPr>
          <w:rFonts w:ascii="Arial" w:hAnsi="Arial" w:cs="Arial"/>
          <w:spacing w:val="-8"/>
        </w:rPr>
        <w:t xml:space="preserve"> </w:t>
      </w:r>
      <w:r w:rsidRPr="00D61898">
        <w:rPr>
          <w:rFonts w:ascii="Arial" w:hAnsi="Arial" w:cs="Arial"/>
        </w:rPr>
        <w:t>cuenta</w:t>
      </w:r>
      <w:r w:rsidRPr="00D61898">
        <w:rPr>
          <w:rFonts w:ascii="Arial" w:hAnsi="Arial" w:cs="Arial"/>
          <w:spacing w:val="-6"/>
        </w:rPr>
        <w:t xml:space="preserve"> </w:t>
      </w:r>
      <w:r w:rsidRPr="00D61898">
        <w:rPr>
          <w:rFonts w:ascii="Arial" w:hAnsi="Arial" w:cs="Arial"/>
        </w:rPr>
        <w:t>con</w:t>
      </w:r>
      <w:r w:rsidRPr="00D61898">
        <w:rPr>
          <w:rFonts w:ascii="Arial" w:hAnsi="Arial" w:cs="Arial"/>
          <w:spacing w:val="-6"/>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confianza</w:t>
      </w:r>
      <w:r w:rsidRPr="00D61898">
        <w:rPr>
          <w:rFonts w:ascii="Arial" w:hAnsi="Arial" w:cs="Arial"/>
          <w:spacing w:val="-11"/>
        </w:rPr>
        <w:t xml:space="preserve"> </w:t>
      </w:r>
      <w:r w:rsidRPr="00D61898">
        <w:rPr>
          <w:rFonts w:ascii="Arial" w:hAnsi="Arial" w:cs="Arial"/>
        </w:rPr>
        <w:t>en</w:t>
      </w:r>
      <w:r w:rsidRPr="00D61898">
        <w:rPr>
          <w:rFonts w:ascii="Arial" w:hAnsi="Arial" w:cs="Arial"/>
          <w:spacing w:val="-12"/>
        </w:rPr>
        <w:t xml:space="preserve"> </w:t>
      </w:r>
      <w:r w:rsidRPr="00D61898">
        <w:rPr>
          <w:rFonts w:ascii="Arial" w:hAnsi="Arial" w:cs="Arial"/>
        </w:rPr>
        <w:t>pólizas</w:t>
      </w:r>
      <w:r w:rsidRPr="00D61898">
        <w:rPr>
          <w:rFonts w:ascii="Arial" w:hAnsi="Arial" w:cs="Arial"/>
          <w:spacing w:val="-8"/>
        </w:rPr>
        <w:t xml:space="preserve"> </w:t>
      </w:r>
      <w:r w:rsidRPr="00D61898">
        <w:rPr>
          <w:rFonts w:ascii="Arial" w:hAnsi="Arial" w:cs="Arial"/>
        </w:rPr>
        <w:t>diferentes</w:t>
      </w:r>
      <w:r w:rsidRPr="00D61898">
        <w:rPr>
          <w:rFonts w:ascii="Arial" w:hAnsi="Arial" w:cs="Arial"/>
          <w:spacing w:val="-58"/>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Riesgos</w:t>
      </w:r>
      <w:r w:rsidRPr="00D61898">
        <w:rPr>
          <w:rFonts w:ascii="Arial" w:hAnsi="Arial" w:cs="Arial"/>
          <w:spacing w:val="-4"/>
        </w:rPr>
        <w:t xml:space="preserve"> </w:t>
      </w:r>
      <w:r w:rsidRPr="00D61898">
        <w:rPr>
          <w:rFonts w:ascii="Arial" w:hAnsi="Arial" w:cs="Arial"/>
        </w:rPr>
        <w:t>Laborales</w:t>
      </w:r>
      <w:r w:rsidRPr="00D61898">
        <w:rPr>
          <w:rFonts w:ascii="Arial" w:hAnsi="Arial" w:cs="Arial"/>
          <w:spacing w:val="-4"/>
        </w:rPr>
        <w:t xml:space="preserve"> </w:t>
      </w:r>
      <w:r w:rsidR="00A05E75">
        <w:rPr>
          <w:rFonts w:ascii="Arial" w:hAnsi="Arial" w:cs="Arial"/>
        </w:rPr>
        <w:t>así:</w:t>
      </w:r>
    </w:p>
    <w:tbl>
      <w:tblPr>
        <w:tblW w:w="7360" w:type="dxa"/>
        <w:tblCellMar>
          <w:left w:w="70" w:type="dxa"/>
          <w:right w:w="70" w:type="dxa"/>
        </w:tblCellMar>
        <w:tblLook w:val="04A0" w:firstRow="1" w:lastRow="0" w:firstColumn="1" w:lastColumn="0" w:noHBand="0" w:noVBand="1"/>
      </w:tblPr>
      <w:tblGrid>
        <w:gridCol w:w="2880"/>
        <w:gridCol w:w="2432"/>
        <w:gridCol w:w="2048"/>
      </w:tblGrid>
      <w:tr w:rsidR="00B402AB" w:rsidRPr="00D61898" w14:paraId="41D6FB2D" w14:textId="77777777" w:rsidTr="00B402AB">
        <w:trPr>
          <w:trHeight w:val="630"/>
        </w:trPr>
        <w:tc>
          <w:tcPr>
            <w:tcW w:w="2880"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51A2FFA8" w14:textId="77777777" w:rsidR="00B402AB" w:rsidRPr="00D61898" w:rsidRDefault="00B402AB" w:rsidP="00B402AB">
            <w:pPr>
              <w:spacing w:after="0" w:line="240" w:lineRule="auto"/>
              <w:jc w:val="center"/>
              <w:rPr>
                <w:rFonts w:ascii="Arial" w:eastAsia="Times New Roman" w:hAnsi="Arial" w:cs="Arial"/>
                <w:b/>
                <w:bCs/>
                <w:color w:val="000000"/>
                <w:lang w:eastAsia="es-CO"/>
              </w:rPr>
            </w:pPr>
            <w:r w:rsidRPr="00D61898">
              <w:rPr>
                <w:rFonts w:ascii="Arial" w:eastAsia="Times New Roman" w:hAnsi="Arial" w:cs="Arial"/>
                <w:b/>
                <w:bCs/>
                <w:color w:val="000000"/>
                <w:lang w:eastAsia="es-CO"/>
              </w:rPr>
              <w:t>RAMO</w:t>
            </w:r>
          </w:p>
        </w:tc>
        <w:tc>
          <w:tcPr>
            <w:tcW w:w="2432" w:type="dxa"/>
            <w:tcBorders>
              <w:top w:val="single" w:sz="4" w:space="0" w:color="auto"/>
              <w:left w:val="nil"/>
              <w:bottom w:val="single" w:sz="4" w:space="0" w:color="auto"/>
              <w:right w:val="single" w:sz="4" w:space="0" w:color="auto"/>
            </w:tcBorders>
            <w:shd w:val="clear" w:color="000000" w:fill="E26B0A"/>
            <w:noWrap/>
            <w:vAlign w:val="center"/>
            <w:hideMark/>
          </w:tcPr>
          <w:p w14:paraId="7536A7C5" w14:textId="77777777" w:rsidR="00B402AB" w:rsidRPr="00D61898" w:rsidRDefault="00B402AB" w:rsidP="00B402AB">
            <w:pPr>
              <w:spacing w:after="0" w:line="240" w:lineRule="auto"/>
              <w:jc w:val="center"/>
              <w:rPr>
                <w:rFonts w:ascii="Arial" w:eastAsia="Times New Roman" w:hAnsi="Arial" w:cs="Arial"/>
                <w:b/>
                <w:bCs/>
                <w:color w:val="000000"/>
                <w:lang w:eastAsia="es-CO"/>
              </w:rPr>
            </w:pPr>
            <w:r w:rsidRPr="00D61898">
              <w:rPr>
                <w:rFonts w:ascii="Arial" w:eastAsia="Times New Roman" w:hAnsi="Arial" w:cs="Arial"/>
                <w:b/>
                <w:bCs/>
                <w:color w:val="000000"/>
                <w:lang w:eastAsia="es-CO"/>
              </w:rPr>
              <w:t>PÓLIZAS VIGENTES</w:t>
            </w:r>
          </w:p>
        </w:tc>
        <w:tc>
          <w:tcPr>
            <w:tcW w:w="2048" w:type="dxa"/>
            <w:tcBorders>
              <w:top w:val="single" w:sz="4" w:space="0" w:color="auto"/>
              <w:left w:val="nil"/>
              <w:bottom w:val="single" w:sz="4" w:space="0" w:color="auto"/>
              <w:right w:val="single" w:sz="4" w:space="0" w:color="auto"/>
            </w:tcBorders>
            <w:shd w:val="clear" w:color="000000" w:fill="E26B0A"/>
            <w:vAlign w:val="center"/>
            <w:hideMark/>
          </w:tcPr>
          <w:p w14:paraId="4CCF254E" w14:textId="77777777" w:rsidR="00B402AB" w:rsidRPr="00D61898" w:rsidRDefault="00B402AB" w:rsidP="00B402AB">
            <w:pPr>
              <w:spacing w:after="0" w:line="240" w:lineRule="auto"/>
              <w:jc w:val="center"/>
              <w:rPr>
                <w:rFonts w:ascii="Arial" w:eastAsia="Times New Roman" w:hAnsi="Arial" w:cs="Arial"/>
                <w:b/>
                <w:bCs/>
                <w:color w:val="000000"/>
                <w:lang w:eastAsia="es-CO"/>
              </w:rPr>
            </w:pPr>
            <w:r w:rsidRPr="00D61898">
              <w:rPr>
                <w:rFonts w:ascii="Arial" w:eastAsia="Times New Roman" w:hAnsi="Arial" w:cs="Arial"/>
                <w:b/>
                <w:bCs/>
                <w:color w:val="000000"/>
                <w:lang w:eastAsia="es-CO"/>
              </w:rPr>
              <w:t>CANTIDAD ASEGURADOS</w:t>
            </w:r>
          </w:p>
        </w:tc>
      </w:tr>
      <w:tr w:rsidR="00B402AB" w:rsidRPr="00D61898" w14:paraId="1409594F"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F6EBF04"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Vida Individual</w:t>
            </w:r>
          </w:p>
        </w:tc>
        <w:tc>
          <w:tcPr>
            <w:tcW w:w="2432" w:type="dxa"/>
            <w:tcBorders>
              <w:top w:val="nil"/>
              <w:left w:val="nil"/>
              <w:bottom w:val="single" w:sz="4" w:space="0" w:color="auto"/>
              <w:right w:val="single" w:sz="4" w:space="0" w:color="auto"/>
            </w:tcBorders>
            <w:shd w:val="clear" w:color="auto" w:fill="auto"/>
            <w:noWrap/>
            <w:vAlign w:val="bottom"/>
            <w:hideMark/>
          </w:tcPr>
          <w:p w14:paraId="06A2FC36" w14:textId="37EE7960"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2</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617</w:t>
            </w:r>
          </w:p>
        </w:tc>
        <w:tc>
          <w:tcPr>
            <w:tcW w:w="2048" w:type="dxa"/>
            <w:tcBorders>
              <w:top w:val="nil"/>
              <w:left w:val="nil"/>
              <w:bottom w:val="single" w:sz="4" w:space="0" w:color="auto"/>
              <w:right w:val="single" w:sz="4" w:space="0" w:color="auto"/>
            </w:tcBorders>
            <w:shd w:val="clear" w:color="auto" w:fill="auto"/>
            <w:noWrap/>
            <w:vAlign w:val="bottom"/>
            <w:hideMark/>
          </w:tcPr>
          <w:p w14:paraId="35B24B8E" w14:textId="2336512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2</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617</w:t>
            </w:r>
          </w:p>
        </w:tc>
      </w:tr>
      <w:tr w:rsidR="00B402AB" w:rsidRPr="00D61898" w14:paraId="4837F6A2"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5B3F38E"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Accidentes Personales *</w:t>
            </w:r>
          </w:p>
        </w:tc>
        <w:tc>
          <w:tcPr>
            <w:tcW w:w="2432" w:type="dxa"/>
            <w:tcBorders>
              <w:top w:val="nil"/>
              <w:left w:val="nil"/>
              <w:bottom w:val="single" w:sz="4" w:space="0" w:color="auto"/>
              <w:right w:val="single" w:sz="4" w:space="0" w:color="auto"/>
            </w:tcBorders>
            <w:shd w:val="clear" w:color="auto" w:fill="auto"/>
            <w:noWrap/>
            <w:vAlign w:val="bottom"/>
            <w:hideMark/>
          </w:tcPr>
          <w:p w14:paraId="23936FD8" w14:textId="52B32E91"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756</w:t>
            </w:r>
          </w:p>
        </w:tc>
        <w:tc>
          <w:tcPr>
            <w:tcW w:w="2048" w:type="dxa"/>
            <w:tcBorders>
              <w:top w:val="nil"/>
              <w:left w:val="nil"/>
              <w:bottom w:val="single" w:sz="4" w:space="0" w:color="auto"/>
              <w:right w:val="single" w:sz="4" w:space="0" w:color="auto"/>
            </w:tcBorders>
            <w:shd w:val="clear" w:color="auto" w:fill="auto"/>
            <w:noWrap/>
            <w:vAlign w:val="bottom"/>
            <w:hideMark/>
          </w:tcPr>
          <w:p w14:paraId="6A368277" w14:textId="619D309A"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3</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675</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510</w:t>
            </w:r>
          </w:p>
        </w:tc>
      </w:tr>
      <w:tr w:rsidR="00B402AB" w:rsidRPr="00D61898" w14:paraId="1FB81A2F"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5FD71CE"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Vida Grupo*</w:t>
            </w:r>
          </w:p>
        </w:tc>
        <w:tc>
          <w:tcPr>
            <w:tcW w:w="2432" w:type="dxa"/>
            <w:tcBorders>
              <w:top w:val="nil"/>
              <w:left w:val="nil"/>
              <w:bottom w:val="single" w:sz="4" w:space="0" w:color="auto"/>
              <w:right w:val="single" w:sz="4" w:space="0" w:color="auto"/>
            </w:tcBorders>
            <w:shd w:val="clear" w:color="auto" w:fill="auto"/>
            <w:noWrap/>
            <w:vAlign w:val="bottom"/>
            <w:hideMark/>
          </w:tcPr>
          <w:p w14:paraId="0703B438"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398</w:t>
            </w:r>
          </w:p>
        </w:tc>
        <w:tc>
          <w:tcPr>
            <w:tcW w:w="2048" w:type="dxa"/>
            <w:tcBorders>
              <w:top w:val="nil"/>
              <w:left w:val="nil"/>
              <w:bottom w:val="single" w:sz="4" w:space="0" w:color="auto"/>
              <w:right w:val="single" w:sz="4" w:space="0" w:color="auto"/>
            </w:tcBorders>
            <w:shd w:val="clear" w:color="auto" w:fill="auto"/>
            <w:noWrap/>
            <w:vAlign w:val="bottom"/>
            <w:hideMark/>
          </w:tcPr>
          <w:p w14:paraId="34258DA7" w14:textId="4E65EC80"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749</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020</w:t>
            </w:r>
          </w:p>
        </w:tc>
      </w:tr>
      <w:tr w:rsidR="00B402AB" w:rsidRPr="00D61898" w14:paraId="74D1C1E4"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4D140BB"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Exequias</w:t>
            </w:r>
          </w:p>
        </w:tc>
        <w:tc>
          <w:tcPr>
            <w:tcW w:w="2432" w:type="dxa"/>
            <w:tcBorders>
              <w:top w:val="nil"/>
              <w:left w:val="nil"/>
              <w:bottom w:val="single" w:sz="4" w:space="0" w:color="auto"/>
              <w:right w:val="single" w:sz="4" w:space="0" w:color="auto"/>
            </w:tcBorders>
            <w:shd w:val="clear" w:color="auto" w:fill="auto"/>
            <w:noWrap/>
            <w:vAlign w:val="bottom"/>
            <w:hideMark/>
          </w:tcPr>
          <w:p w14:paraId="1AAD46F6"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152</w:t>
            </w:r>
          </w:p>
        </w:tc>
        <w:tc>
          <w:tcPr>
            <w:tcW w:w="2048" w:type="dxa"/>
            <w:tcBorders>
              <w:top w:val="nil"/>
              <w:left w:val="nil"/>
              <w:bottom w:val="single" w:sz="4" w:space="0" w:color="auto"/>
              <w:right w:val="single" w:sz="4" w:space="0" w:color="auto"/>
            </w:tcBorders>
            <w:shd w:val="clear" w:color="auto" w:fill="auto"/>
            <w:noWrap/>
            <w:vAlign w:val="bottom"/>
            <w:hideMark/>
          </w:tcPr>
          <w:p w14:paraId="04881D1E" w14:textId="372EC58A"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59</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116</w:t>
            </w:r>
          </w:p>
        </w:tc>
      </w:tr>
      <w:tr w:rsidR="00B402AB" w:rsidRPr="00D61898" w14:paraId="2CE18311"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E08384C"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Desempleo</w:t>
            </w:r>
          </w:p>
        </w:tc>
        <w:tc>
          <w:tcPr>
            <w:tcW w:w="2432" w:type="dxa"/>
            <w:tcBorders>
              <w:top w:val="nil"/>
              <w:left w:val="nil"/>
              <w:bottom w:val="single" w:sz="4" w:space="0" w:color="auto"/>
              <w:right w:val="single" w:sz="4" w:space="0" w:color="auto"/>
            </w:tcBorders>
            <w:shd w:val="clear" w:color="auto" w:fill="auto"/>
            <w:noWrap/>
            <w:vAlign w:val="bottom"/>
            <w:hideMark/>
          </w:tcPr>
          <w:p w14:paraId="0C6487D1"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2</w:t>
            </w:r>
          </w:p>
        </w:tc>
        <w:tc>
          <w:tcPr>
            <w:tcW w:w="2048" w:type="dxa"/>
            <w:tcBorders>
              <w:top w:val="nil"/>
              <w:left w:val="nil"/>
              <w:bottom w:val="single" w:sz="4" w:space="0" w:color="auto"/>
              <w:right w:val="single" w:sz="4" w:space="0" w:color="auto"/>
            </w:tcBorders>
            <w:shd w:val="clear" w:color="auto" w:fill="auto"/>
            <w:noWrap/>
            <w:vAlign w:val="bottom"/>
            <w:hideMark/>
          </w:tcPr>
          <w:p w14:paraId="07BB05FE" w14:textId="185D0D36"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124</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848</w:t>
            </w:r>
          </w:p>
        </w:tc>
      </w:tr>
      <w:tr w:rsidR="00B402AB" w:rsidRPr="00D61898" w14:paraId="6311745D"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26DF9F1"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Rentas Vitalicias</w:t>
            </w:r>
          </w:p>
        </w:tc>
        <w:tc>
          <w:tcPr>
            <w:tcW w:w="2432" w:type="dxa"/>
            <w:tcBorders>
              <w:top w:val="nil"/>
              <w:left w:val="nil"/>
              <w:bottom w:val="single" w:sz="4" w:space="0" w:color="auto"/>
              <w:right w:val="single" w:sz="4" w:space="0" w:color="auto"/>
            </w:tcBorders>
            <w:shd w:val="clear" w:color="auto" w:fill="auto"/>
            <w:noWrap/>
            <w:vAlign w:val="bottom"/>
            <w:hideMark/>
          </w:tcPr>
          <w:p w14:paraId="301A796E"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194</w:t>
            </w:r>
          </w:p>
        </w:tc>
        <w:tc>
          <w:tcPr>
            <w:tcW w:w="2048" w:type="dxa"/>
            <w:tcBorders>
              <w:top w:val="nil"/>
              <w:left w:val="nil"/>
              <w:bottom w:val="single" w:sz="4" w:space="0" w:color="auto"/>
              <w:right w:val="single" w:sz="4" w:space="0" w:color="auto"/>
            </w:tcBorders>
            <w:shd w:val="clear" w:color="auto" w:fill="auto"/>
            <w:noWrap/>
            <w:vAlign w:val="bottom"/>
            <w:hideMark/>
          </w:tcPr>
          <w:p w14:paraId="02B13380"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194</w:t>
            </w:r>
          </w:p>
        </w:tc>
      </w:tr>
      <w:tr w:rsidR="00B402AB" w:rsidRPr="00D61898" w14:paraId="3CF87552"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FA9FCD7"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Salud</w:t>
            </w:r>
          </w:p>
        </w:tc>
        <w:tc>
          <w:tcPr>
            <w:tcW w:w="2432" w:type="dxa"/>
            <w:tcBorders>
              <w:top w:val="nil"/>
              <w:left w:val="nil"/>
              <w:bottom w:val="single" w:sz="4" w:space="0" w:color="auto"/>
              <w:right w:val="single" w:sz="4" w:space="0" w:color="auto"/>
            </w:tcBorders>
            <w:shd w:val="clear" w:color="auto" w:fill="auto"/>
            <w:noWrap/>
            <w:vAlign w:val="bottom"/>
            <w:hideMark/>
          </w:tcPr>
          <w:p w14:paraId="2755818C"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20</w:t>
            </w:r>
          </w:p>
        </w:tc>
        <w:tc>
          <w:tcPr>
            <w:tcW w:w="2048" w:type="dxa"/>
            <w:tcBorders>
              <w:top w:val="nil"/>
              <w:left w:val="nil"/>
              <w:bottom w:val="single" w:sz="4" w:space="0" w:color="auto"/>
              <w:right w:val="single" w:sz="4" w:space="0" w:color="auto"/>
            </w:tcBorders>
            <w:shd w:val="clear" w:color="auto" w:fill="auto"/>
            <w:noWrap/>
            <w:vAlign w:val="bottom"/>
            <w:hideMark/>
          </w:tcPr>
          <w:p w14:paraId="1657AF9A"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20</w:t>
            </w:r>
          </w:p>
        </w:tc>
      </w:tr>
      <w:tr w:rsidR="00B402AB" w:rsidRPr="00D61898" w14:paraId="42859A57"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2B9A47B"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Conmutación Pensional</w:t>
            </w:r>
          </w:p>
        </w:tc>
        <w:tc>
          <w:tcPr>
            <w:tcW w:w="2432" w:type="dxa"/>
            <w:tcBorders>
              <w:top w:val="nil"/>
              <w:left w:val="nil"/>
              <w:bottom w:val="single" w:sz="4" w:space="0" w:color="auto"/>
              <w:right w:val="single" w:sz="4" w:space="0" w:color="auto"/>
            </w:tcBorders>
            <w:shd w:val="clear" w:color="auto" w:fill="auto"/>
            <w:noWrap/>
            <w:vAlign w:val="bottom"/>
            <w:hideMark/>
          </w:tcPr>
          <w:p w14:paraId="46E7C66B" w14:textId="77777777"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10</w:t>
            </w:r>
          </w:p>
        </w:tc>
        <w:tc>
          <w:tcPr>
            <w:tcW w:w="2048" w:type="dxa"/>
            <w:tcBorders>
              <w:top w:val="nil"/>
              <w:left w:val="nil"/>
              <w:bottom w:val="single" w:sz="4" w:space="0" w:color="auto"/>
              <w:right w:val="single" w:sz="4" w:space="0" w:color="auto"/>
            </w:tcBorders>
            <w:shd w:val="clear" w:color="auto" w:fill="auto"/>
            <w:noWrap/>
            <w:vAlign w:val="bottom"/>
            <w:hideMark/>
          </w:tcPr>
          <w:p w14:paraId="44B3D881" w14:textId="44D08E6F"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3</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680</w:t>
            </w:r>
          </w:p>
        </w:tc>
      </w:tr>
      <w:tr w:rsidR="00B402AB" w:rsidRPr="00D61898" w14:paraId="005903C5" w14:textId="77777777" w:rsidTr="00B402AB">
        <w:trPr>
          <w:trHeight w:val="31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A7ECE67"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BEPS</w:t>
            </w:r>
          </w:p>
        </w:tc>
        <w:tc>
          <w:tcPr>
            <w:tcW w:w="2432" w:type="dxa"/>
            <w:tcBorders>
              <w:top w:val="nil"/>
              <w:left w:val="nil"/>
              <w:bottom w:val="single" w:sz="4" w:space="0" w:color="auto"/>
              <w:right w:val="single" w:sz="4" w:space="0" w:color="auto"/>
            </w:tcBorders>
            <w:shd w:val="clear" w:color="auto" w:fill="auto"/>
            <w:noWrap/>
            <w:vAlign w:val="bottom"/>
            <w:hideMark/>
          </w:tcPr>
          <w:p w14:paraId="0DC1143F" w14:textId="3F0E5096"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34</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589</w:t>
            </w:r>
          </w:p>
        </w:tc>
        <w:tc>
          <w:tcPr>
            <w:tcW w:w="2048" w:type="dxa"/>
            <w:tcBorders>
              <w:top w:val="nil"/>
              <w:left w:val="nil"/>
              <w:bottom w:val="single" w:sz="4" w:space="0" w:color="auto"/>
              <w:right w:val="single" w:sz="4" w:space="0" w:color="auto"/>
            </w:tcBorders>
            <w:shd w:val="clear" w:color="auto" w:fill="auto"/>
            <w:noWrap/>
            <w:vAlign w:val="bottom"/>
            <w:hideMark/>
          </w:tcPr>
          <w:p w14:paraId="43326BA9" w14:textId="0FF50C8C" w:rsidR="00B402AB" w:rsidRPr="00D61898" w:rsidRDefault="00B402AB" w:rsidP="00B402AB">
            <w:pPr>
              <w:spacing w:after="0" w:line="240" w:lineRule="auto"/>
              <w:jc w:val="right"/>
              <w:rPr>
                <w:rFonts w:ascii="Arial" w:eastAsia="Times New Roman" w:hAnsi="Arial" w:cs="Arial"/>
                <w:color w:val="000000"/>
                <w:lang w:eastAsia="es-CO"/>
              </w:rPr>
            </w:pPr>
            <w:r w:rsidRPr="00D61898">
              <w:rPr>
                <w:rFonts w:ascii="Arial" w:eastAsia="Times New Roman" w:hAnsi="Arial" w:cs="Arial"/>
                <w:color w:val="000000"/>
                <w:lang w:eastAsia="es-CO"/>
              </w:rPr>
              <w:t>34</w:t>
            </w:r>
            <w:r w:rsidR="00384109" w:rsidRPr="00D61898">
              <w:rPr>
                <w:rFonts w:ascii="Arial" w:eastAsia="Times New Roman" w:hAnsi="Arial" w:cs="Arial"/>
                <w:color w:val="000000"/>
                <w:lang w:eastAsia="es-CO"/>
              </w:rPr>
              <w:t>.</w:t>
            </w:r>
            <w:r w:rsidRPr="00D61898">
              <w:rPr>
                <w:rFonts w:ascii="Arial" w:eastAsia="Times New Roman" w:hAnsi="Arial" w:cs="Arial"/>
                <w:color w:val="000000"/>
                <w:lang w:eastAsia="es-CO"/>
              </w:rPr>
              <w:t>589</w:t>
            </w:r>
          </w:p>
        </w:tc>
      </w:tr>
      <w:tr w:rsidR="00B402AB" w:rsidRPr="00D61898" w14:paraId="179C463C" w14:textId="77777777" w:rsidTr="00B402AB">
        <w:trPr>
          <w:trHeight w:val="315"/>
        </w:trPr>
        <w:tc>
          <w:tcPr>
            <w:tcW w:w="2880" w:type="dxa"/>
            <w:tcBorders>
              <w:top w:val="nil"/>
              <w:left w:val="nil"/>
              <w:bottom w:val="nil"/>
              <w:right w:val="nil"/>
            </w:tcBorders>
            <w:shd w:val="clear" w:color="auto" w:fill="auto"/>
            <w:noWrap/>
            <w:vAlign w:val="bottom"/>
            <w:hideMark/>
          </w:tcPr>
          <w:p w14:paraId="71F25A14" w14:textId="77777777" w:rsidR="00B402AB" w:rsidRPr="00D61898" w:rsidRDefault="00B402AB" w:rsidP="00B402AB">
            <w:pPr>
              <w:spacing w:after="0" w:line="240" w:lineRule="auto"/>
              <w:jc w:val="right"/>
              <w:rPr>
                <w:rFonts w:ascii="Arial" w:eastAsia="Times New Roman" w:hAnsi="Arial" w:cs="Arial"/>
                <w:color w:val="000000"/>
                <w:lang w:eastAsia="es-CO"/>
              </w:rPr>
            </w:pPr>
          </w:p>
        </w:tc>
        <w:tc>
          <w:tcPr>
            <w:tcW w:w="2432" w:type="dxa"/>
            <w:tcBorders>
              <w:top w:val="nil"/>
              <w:left w:val="nil"/>
              <w:bottom w:val="nil"/>
              <w:right w:val="nil"/>
            </w:tcBorders>
            <w:shd w:val="clear" w:color="auto" w:fill="auto"/>
            <w:noWrap/>
            <w:vAlign w:val="bottom"/>
            <w:hideMark/>
          </w:tcPr>
          <w:p w14:paraId="7976B656" w14:textId="77777777" w:rsidR="00B402AB" w:rsidRPr="00D61898" w:rsidRDefault="00B402AB" w:rsidP="00B402AB">
            <w:pPr>
              <w:spacing w:after="0" w:line="240" w:lineRule="auto"/>
              <w:rPr>
                <w:rFonts w:ascii="Arial" w:eastAsia="Times New Roman" w:hAnsi="Arial" w:cs="Arial"/>
                <w:lang w:eastAsia="es-CO"/>
              </w:rPr>
            </w:pPr>
          </w:p>
        </w:tc>
        <w:tc>
          <w:tcPr>
            <w:tcW w:w="2048" w:type="dxa"/>
            <w:tcBorders>
              <w:top w:val="nil"/>
              <w:left w:val="nil"/>
              <w:bottom w:val="nil"/>
              <w:right w:val="nil"/>
            </w:tcBorders>
            <w:shd w:val="clear" w:color="auto" w:fill="auto"/>
            <w:noWrap/>
            <w:vAlign w:val="bottom"/>
            <w:hideMark/>
          </w:tcPr>
          <w:p w14:paraId="5A3E003F" w14:textId="77777777" w:rsidR="00B402AB" w:rsidRPr="00D61898" w:rsidRDefault="00B402AB" w:rsidP="00B402AB">
            <w:pPr>
              <w:spacing w:after="0" w:line="240" w:lineRule="auto"/>
              <w:rPr>
                <w:rFonts w:ascii="Arial" w:eastAsia="Times New Roman" w:hAnsi="Arial" w:cs="Arial"/>
                <w:lang w:eastAsia="es-CO"/>
              </w:rPr>
            </w:pPr>
          </w:p>
        </w:tc>
      </w:tr>
      <w:tr w:rsidR="00B402AB" w:rsidRPr="00D61898" w14:paraId="5F8BAC68" w14:textId="77777777" w:rsidTr="00B402AB">
        <w:trPr>
          <w:trHeight w:val="31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F1B00" w14:textId="77777777" w:rsidR="00B402AB" w:rsidRPr="00D61898" w:rsidRDefault="00B402AB" w:rsidP="00B402AB">
            <w:pPr>
              <w:spacing w:after="0" w:line="240" w:lineRule="auto"/>
              <w:rPr>
                <w:rFonts w:ascii="Arial" w:eastAsia="Times New Roman" w:hAnsi="Arial" w:cs="Arial"/>
                <w:b/>
                <w:bCs/>
                <w:color w:val="000000"/>
                <w:lang w:eastAsia="es-CO"/>
              </w:rPr>
            </w:pPr>
            <w:r w:rsidRPr="00D61898">
              <w:rPr>
                <w:rFonts w:ascii="Arial" w:eastAsia="Times New Roman" w:hAnsi="Arial" w:cs="Arial"/>
                <w:b/>
                <w:bCs/>
                <w:color w:val="000000"/>
                <w:lang w:eastAsia="es-CO"/>
              </w:rPr>
              <w:t>TOTALES</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4CFBB979"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 xml:space="preserve">                         39.738 </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0073510" w14:textId="77777777" w:rsidR="00B402AB" w:rsidRPr="00D61898" w:rsidRDefault="00B402AB" w:rsidP="00B402AB">
            <w:pPr>
              <w:spacing w:after="0" w:line="240" w:lineRule="auto"/>
              <w:rPr>
                <w:rFonts w:ascii="Arial" w:eastAsia="Times New Roman" w:hAnsi="Arial" w:cs="Arial"/>
                <w:color w:val="000000"/>
                <w:lang w:eastAsia="es-CO"/>
              </w:rPr>
            </w:pPr>
            <w:r w:rsidRPr="00D61898">
              <w:rPr>
                <w:rFonts w:ascii="Arial" w:eastAsia="Times New Roman" w:hAnsi="Arial" w:cs="Arial"/>
                <w:color w:val="000000"/>
                <w:lang w:eastAsia="es-CO"/>
              </w:rPr>
              <w:t xml:space="preserve">              5.649.594 </w:t>
            </w:r>
          </w:p>
        </w:tc>
      </w:tr>
    </w:tbl>
    <w:p w14:paraId="5CC4FDFB" w14:textId="77777777" w:rsidR="00B402AB" w:rsidRPr="00D61898" w:rsidRDefault="00B402AB" w:rsidP="00D67B07">
      <w:pPr>
        <w:spacing w:line="268" w:lineRule="auto"/>
        <w:ind w:left="119" w:right="944"/>
        <w:rPr>
          <w:rFonts w:ascii="Arial" w:hAnsi="Arial" w:cs="Arial"/>
        </w:rPr>
      </w:pPr>
    </w:p>
    <w:p w14:paraId="6405A6EE" w14:textId="77777777" w:rsidR="00D67B07" w:rsidRPr="00D61898" w:rsidRDefault="00D67B07" w:rsidP="00394DFF">
      <w:pPr>
        <w:pStyle w:val="Textoindependiente"/>
        <w:tabs>
          <w:tab w:val="left" w:pos="9072"/>
        </w:tabs>
        <w:spacing w:before="166"/>
        <w:ind w:left="119" w:right="4"/>
        <w:jc w:val="both"/>
        <w:rPr>
          <w:rFonts w:ascii="Arial" w:hAnsi="Arial" w:cs="Arial"/>
        </w:rPr>
      </w:pPr>
      <w:r w:rsidRPr="00D61898">
        <w:rPr>
          <w:rFonts w:ascii="Arial" w:hAnsi="Arial" w:cs="Arial"/>
          <w:spacing w:val="-1"/>
        </w:rPr>
        <w:t>Positiva</w:t>
      </w:r>
      <w:r w:rsidRPr="00D61898">
        <w:rPr>
          <w:rFonts w:ascii="Arial" w:hAnsi="Arial" w:cs="Arial"/>
          <w:spacing w:val="-7"/>
        </w:rPr>
        <w:t xml:space="preserve"> </w:t>
      </w:r>
      <w:r w:rsidRPr="00D61898">
        <w:rPr>
          <w:rFonts w:ascii="Arial" w:hAnsi="Arial" w:cs="Arial"/>
          <w:spacing w:val="-1"/>
        </w:rPr>
        <w:t>compañía</w:t>
      </w:r>
      <w:r w:rsidRPr="00D61898">
        <w:rPr>
          <w:rFonts w:ascii="Arial" w:hAnsi="Arial" w:cs="Arial"/>
          <w:spacing w:val="-7"/>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seguros</w:t>
      </w:r>
      <w:r w:rsidRPr="00D61898">
        <w:rPr>
          <w:rFonts w:ascii="Arial" w:hAnsi="Arial" w:cs="Arial"/>
          <w:spacing w:val="-14"/>
        </w:rPr>
        <w:t xml:space="preserve"> </w:t>
      </w:r>
      <w:r w:rsidRPr="00D61898">
        <w:rPr>
          <w:rFonts w:ascii="Arial" w:hAnsi="Arial" w:cs="Arial"/>
          <w:spacing w:val="-1"/>
        </w:rPr>
        <w:t>para</w:t>
      </w:r>
      <w:r w:rsidRPr="00D61898">
        <w:rPr>
          <w:rFonts w:ascii="Arial" w:hAnsi="Arial" w:cs="Arial"/>
          <w:spacing w:val="-7"/>
        </w:rPr>
        <w:t xml:space="preserve"> </w:t>
      </w:r>
      <w:r w:rsidRPr="00D61898">
        <w:rPr>
          <w:rFonts w:ascii="Arial" w:hAnsi="Arial" w:cs="Arial"/>
          <w:spacing w:val="-1"/>
        </w:rPr>
        <w:t>mayor</w:t>
      </w:r>
      <w:r w:rsidRPr="00D61898">
        <w:rPr>
          <w:rFonts w:ascii="Arial" w:hAnsi="Arial" w:cs="Arial"/>
          <w:spacing w:val="-9"/>
        </w:rPr>
        <w:t xml:space="preserve"> </w:t>
      </w:r>
      <w:r w:rsidRPr="00D61898">
        <w:rPr>
          <w:rFonts w:ascii="Arial" w:hAnsi="Arial" w:cs="Arial"/>
          <w:spacing w:val="-1"/>
        </w:rPr>
        <w:t>control</w:t>
      </w:r>
      <w:r w:rsidRPr="00D61898">
        <w:rPr>
          <w:rFonts w:ascii="Arial" w:hAnsi="Arial" w:cs="Arial"/>
          <w:spacing w:val="-15"/>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sus</w:t>
      </w:r>
      <w:r w:rsidRPr="00D61898">
        <w:rPr>
          <w:rFonts w:ascii="Arial" w:hAnsi="Arial" w:cs="Arial"/>
          <w:spacing w:val="-14"/>
        </w:rPr>
        <w:t xml:space="preserve"> </w:t>
      </w:r>
      <w:r w:rsidRPr="00D61898">
        <w:rPr>
          <w:rFonts w:ascii="Arial" w:hAnsi="Arial" w:cs="Arial"/>
        </w:rPr>
        <w:t>actividades</w:t>
      </w:r>
      <w:r w:rsidRPr="00D61898">
        <w:rPr>
          <w:rFonts w:ascii="Arial" w:hAnsi="Arial" w:cs="Arial"/>
          <w:spacing w:val="-9"/>
        </w:rPr>
        <w:t xml:space="preserve"> </w:t>
      </w:r>
      <w:r w:rsidRPr="00D61898">
        <w:rPr>
          <w:rFonts w:ascii="Arial" w:hAnsi="Arial" w:cs="Arial"/>
        </w:rPr>
        <w:t>misionales</w:t>
      </w:r>
      <w:r w:rsidRPr="00D61898">
        <w:rPr>
          <w:rFonts w:ascii="Arial" w:hAnsi="Arial" w:cs="Arial"/>
          <w:spacing w:val="-8"/>
        </w:rPr>
        <w:t xml:space="preserve"> </w:t>
      </w:r>
      <w:r w:rsidRPr="00D61898">
        <w:rPr>
          <w:rFonts w:ascii="Arial" w:hAnsi="Arial" w:cs="Arial"/>
        </w:rPr>
        <w:t>cuenta</w:t>
      </w:r>
      <w:r w:rsidRPr="00D61898">
        <w:rPr>
          <w:rFonts w:ascii="Arial" w:hAnsi="Arial" w:cs="Arial"/>
          <w:spacing w:val="2"/>
        </w:rPr>
        <w:t xml:space="preserve"> </w:t>
      </w:r>
      <w:r w:rsidRPr="00D61898">
        <w:rPr>
          <w:rFonts w:ascii="Arial" w:hAnsi="Arial" w:cs="Arial"/>
        </w:rPr>
        <w:t>con</w:t>
      </w:r>
      <w:r w:rsidRPr="00D61898">
        <w:rPr>
          <w:rFonts w:ascii="Arial" w:hAnsi="Arial" w:cs="Arial"/>
          <w:spacing w:val="-59"/>
        </w:rPr>
        <w:t xml:space="preserve"> </w:t>
      </w:r>
      <w:r w:rsidRPr="00D61898">
        <w:rPr>
          <w:rFonts w:ascii="Arial" w:hAnsi="Arial" w:cs="Arial"/>
        </w:rPr>
        <w:t>las siguientes</w:t>
      </w:r>
      <w:r w:rsidRPr="00D61898">
        <w:rPr>
          <w:rFonts w:ascii="Arial" w:hAnsi="Arial" w:cs="Arial"/>
          <w:spacing w:val="-4"/>
        </w:rPr>
        <w:t xml:space="preserve"> </w:t>
      </w:r>
      <w:r w:rsidRPr="00D61898">
        <w:rPr>
          <w:rFonts w:ascii="Arial" w:hAnsi="Arial" w:cs="Arial"/>
        </w:rPr>
        <w:t>actividades</w:t>
      </w:r>
      <w:r w:rsidRPr="00D61898">
        <w:rPr>
          <w:rFonts w:ascii="Arial" w:hAnsi="Arial" w:cs="Arial"/>
          <w:spacing w:val="-4"/>
        </w:rPr>
        <w:t xml:space="preserve"> </w:t>
      </w:r>
      <w:r w:rsidRPr="00D61898">
        <w:rPr>
          <w:rFonts w:ascii="Arial" w:hAnsi="Arial" w:cs="Arial"/>
        </w:rPr>
        <w:t>centralizadas en</w:t>
      </w:r>
      <w:r w:rsidRPr="00D61898">
        <w:rPr>
          <w:rFonts w:ascii="Arial" w:hAnsi="Arial" w:cs="Arial"/>
          <w:spacing w:val="2"/>
        </w:rPr>
        <w:t xml:space="preserve"> </w:t>
      </w:r>
      <w:r w:rsidRPr="00D61898">
        <w:rPr>
          <w:rFonts w:ascii="Arial" w:hAnsi="Arial" w:cs="Arial"/>
        </w:rPr>
        <w:t>casa matriz:</w:t>
      </w:r>
    </w:p>
    <w:p w14:paraId="47E1D5BF" w14:textId="77777777" w:rsidR="00D67B07" w:rsidRPr="00D61898" w:rsidRDefault="00D67B07" w:rsidP="00D67B07">
      <w:pPr>
        <w:pStyle w:val="Textoindependiente"/>
        <w:spacing w:before="11"/>
        <w:rPr>
          <w:rFonts w:ascii="Arial" w:hAnsi="Arial" w:cs="Arial"/>
        </w:rPr>
      </w:pPr>
    </w:p>
    <w:p w14:paraId="3DD1DFB2" w14:textId="77777777" w:rsidR="00D67B07" w:rsidRPr="00A05E75" w:rsidRDefault="00D67B07" w:rsidP="00A05E75">
      <w:pPr>
        <w:pStyle w:val="Prrafodelista"/>
        <w:numPr>
          <w:ilvl w:val="0"/>
          <w:numId w:val="80"/>
        </w:numPr>
        <w:tabs>
          <w:tab w:val="left" w:pos="840"/>
          <w:tab w:val="left" w:pos="841"/>
        </w:tabs>
        <w:spacing w:line="269" w:lineRule="exact"/>
        <w:rPr>
          <w:rFonts w:ascii="Arial" w:hAnsi="Arial" w:cs="Arial"/>
        </w:rPr>
      </w:pPr>
      <w:r w:rsidRPr="00A05E75">
        <w:rPr>
          <w:rFonts w:ascii="Arial" w:hAnsi="Arial" w:cs="Arial"/>
        </w:rPr>
        <w:t>Medicina</w:t>
      </w:r>
      <w:r w:rsidRPr="00A05E75">
        <w:rPr>
          <w:rFonts w:ascii="Arial" w:hAnsi="Arial" w:cs="Arial"/>
          <w:spacing w:val="-2"/>
        </w:rPr>
        <w:t xml:space="preserve"> </w:t>
      </w:r>
      <w:r w:rsidRPr="00A05E75">
        <w:rPr>
          <w:rFonts w:ascii="Arial" w:hAnsi="Arial" w:cs="Arial"/>
        </w:rPr>
        <w:t>Laboral</w:t>
      </w:r>
    </w:p>
    <w:p w14:paraId="377F8B4D" w14:textId="77777777" w:rsidR="00D67B07" w:rsidRPr="00A05E75" w:rsidRDefault="00D67B07" w:rsidP="00A05E75">
      <w:pPr>
        <w:pStyle w:val="Prrafodelista"/>
        <w:numPr>
          <w:ilvl w:val="0"/>
          <w:numId w:val="80"/>
        </w:numPr>
        <w:tabs>
          <w:tab w:val="left" w:pos="840"/>
          <w:tab w:val="left" w:pos="841"/>
        </w:tabs>
        <w:spacing w:line="269" w:lineRule="exact"/>
        <w:rPr>
          <w:rFonts w:ascii="Arial" w:hAnsi="Arial" w:cs="Arial"/>
        </w:rPr>
      </w:pPr>
      <w:r w:rsidRPr="00A05E75">
        <w:rPr>
          <w:rFonts w:ascii="Arial" w:hAnsi="Arial" w:cs="Arial"/>
        </w:rPr>
        <w:t>Autorizaciones</w:t>
      </w:r>
      <w:r w:rsidRPr="00A05E75">
        <w:rPr>
          <w:rFonts w:ascii="Arial" w:hAnsi="Arial" w:cs="Arial"/>
          <w:spacing w:val="-7"/>
        </w:rPr>
        <w:t xml:space="preserve"> </w:t>
      </w:r>
      <w:r w:rsidRPr="00A05E75">
        <w:rPr>
          <w:rFonts w:ascii="Arial" w:hAnsi="Arial" w:cs="Arial"/>
        </w:rPr>
        <w:t>de</w:t>
      </w:r>
      <w:r w:rsidRPr="00A05E75">
        <w:rPr>
          <w:rFonts w:ascii="Arial" w:hAnsi="Arial" w:cs="Arial"/>
          <w:spacing w:val="-2"/>
        </w:rPr>
        <w:t xml:space="preserve"> </w:t>
      </w:r>
      <w:r w:rsidRPr="00A05E75">
        <w:rPr>
          <w:rFonts w:ascii="Arial" w:hAnsi="Arial" w:cs="Arial"/>
        </w:rPr>
        <w:t>servicios</w:t>
      </w:r>
    </w:p>
    <w:p w14:paraId="330FE86F" w14:textId="77777777" w:rsidR="00D67B07" w:rsidRPr="00A05E75" w:rsidRDefault="00D67B07" w:rsidP="00A05E75">
      <w:pPr>
        <w:pStyle w:val="Prrafodelista"/>
        <w:numPr>
          <w:ilvl w:val="0"/>
          <w:numId w:val="80"/>
        </w:numPr>
        <w:tabs>
          <w:tab w:val="left" w:pos="840"/>
          <w:tab w:val="left" w:pos="841"/>
        </w:tabs>
        <w:spacing w:line="266" w:lineRule="exact"/>
        <w:rPr>
          <w:rFonts w:ascii="Arial" w:hAnsi="Arial" w:cs="Arial"/>
        </w:rPr>
      </w:pPr>
      <w:r w:rsidRPr="00A05E75">
        <w:rPr>
          <w:rFonts w:ascii="Arial" w:hAnsi="Arial" w:cs="Arial"/>
        </w:rPr>
        <w:t>contratación</w:t>
      </w:r>
      <w:r w:rsidRPr="00A05E75">
        <w:rPr>
          <w:rFonts w:ascii="Arial" w:hAnsi="Arial" w:cs="Arial"/>
          <w:spacing w:val="-5"/>
        </w:rPr>
        <w:t xml:space="preserve"> </w:t>
      </w:r>
      <w:r w:rsidRPr="00A05E75">
        <w:rPr>
          <w:rFonts w:ascii="Arial" w:hAnsi="Arial" w:cs="Arial"/>
        </w:rPr>
        <w:t>de</w:t>
      </w:r>
      <w:r w:rsidRPr="00A05E75">
        <w:rPr>
          <w:rFonts w:ascii="Arial" w:hAnsi="Arial" w:cs="Arial"/>
          <w:spacing w:val="-2"/>
        </w:rPr>
        <w:t xml:space="preserve"> </w:t>
      </w:r>
      <w:r w:rsidRPr="00A05E75">
        <w:rPr>
          <w:rFonts w:ascii="Arial" w:hAnsi="Arial" w:cs="Arial"/>
        </w:rPr>
        <w:t>servicios</w:t>
      </w:r>
      <w:r w:rsidRPr="00A05E75">
        <w:rPr>
          <w:rFonts w:ascii="Arial" w:hAnsi="Arial" w:cs="Arial"/>
          <w:spacing w:val="-2"/>
        </w:rPr>
        <w:t xml:space="preserve"> </w:t>
      </w:r>
      <w:r w:rsidRPr="00A05E75">
        <w:rPr>
          <w:rFonts w:ascii="Arial" w:hAnsi="Arial" w:cs="Arial"/>
        </w:rPr>
        <w:t>de</w:t>
      </w:r>
      <w:r w:rsidRPr="00A05E75">
        <w:rPr>
          <w:rFonts w:ascii="Arial" w:hAnsi="Arial" w:cs="Arial"/>
          <w:spacing w:val="-1"/>
        </w:rPr>
        <w:t xml:space="preserve"> </w:t>
      </w:r>
      <w:r w:rsidRPr="00A05E75">
        <w:rPr>
          <w:rFonts w:ascii="Arial" w:hAnsi="Arial" w:cs="Arial"/>
        </w:rPr>
        <w:t>salud</w:t>
      </w:r>
      <w:r w:rsidRPr="00A05E75">
        <w:rPr>
          <w:rFonts w:ascii="Arial" w:hAnsi="Arial" w:cs="Arial"/>
          <w:spacing w:val="-1"/>
        </w:rPr>
        <w:t xml:space="preserve"> </w:t>
      </w:r>
      <w:r w:rsidRPr="00A05E75">
        <w:rPr>
          <w:rFonts w:ascii="Arial" w:hAnsi="Arial" w:cs="Arial"/>
        </w:rPr>
        <w:t>y</w:t>
      </w:r>
      <w:r w:rsidRPr="00A05E75">
        <w:rPr>
          <w:rFonts w:ascii="Arial" w:hAnsi="Arial" w:cs="Arial"/>
          <w:spacing w:val="-7"/>
        </w:rPr>
        <w:t xml:space="preserve"> </w:t>
      </w:r>
      <w:r w:rsidRPr="00A05E75">
        <w:rPr>
          <w:rFonts w:ascii="Arial" w:hAnsi="Arial" w:cs="Arial"/>
        </w:rPr>
        <w:t>operadores</w:t>
      </w:r>
      <w:r w:rsidRPr="00A05E75">
        <w:rPr>
          <w:rFonts w:ascii="Arial" w:hAnsi="Arial" w:cs="Arial"/>
          <w:spacing w:val="-7"/>
        </w:rPr>
        <w:t xml:space="preserve"> </w:t>
      </w:r>
      <w:r w:rsidRPr="00A05E75">
        <w:rPr>
          <w:rFonts w:ascii="Arial" w:hAnsi="Arial" w:cs="Arial"/>
        </w:rPr>
        <w:t>nacionales</w:t>
      </w:r>
    </w:p>
    <w:p w14:paraId="0454AD8A" w14:textId="77777777" w:rsidR="00D67B07" w:rsidRPr="00A05E75" w:rsidRDefault="00D67B07" w:rsidP="00A05E75">
      <w:pPr>
        <w:pStyle w:val="Prrafodelista"/>
        <w:numPr>
          <w:ilvl w:val="0"/>
          <w:numId w:val="80"/>
        </w:numPr>
        <w:tabs>
          <w:tab w:val="left" w:pos="840"/>
          <w:tab w:val="left" w:pos="841"/>
        </w:tabs>
        <w:spacing w:line="266" w:lineRule="exact"/>
        <w:rPr>
          <w:rFonts w:ascii="Arial" w:hAnsi="Arial" w:cs="Arial"/>
        </w:rPr>
      </w:pPr>
      <w:r w:rsidRPr="00A05E75">
        <w:rPr>
          <w:rFonts w:ascii="Arial" w:hAnsi="Arial" w:cs="Arial"/>
        </w:rPr>
        <w:t>Auditorias</w:t>
      </w:r>
      <w:r w:rsidRPr="00A05E75">
        <w:rPr>
          <w:rFonts w:ascii="Arial" w:hAnsi="Arial" w:cs="Arial"/>
          <w:spacing w:val="-6"/>
        </w:rPr>
        <w:t xml:space="preserve"> </w:t>
      </w:r>
      <w:r w:rsidRPr="00A05E75">
        <w:rPr>
          <w:rFonts w:ascii="Arial" w:hAnsi="Arial" w:cs="Arial"/>
        </w:rPr>
        <w:t>de cuentas</w:t>
      </w:r>
      <w:r w:rsidRPr="00A05E75">
        <w:rPr>
          <w:rFonts w:ascii="Arial" w:hAnsi="Arial" w:cs="Arial"/>
          <w:spacing w:val="-6"/>
        </w:rPr>
        <w:t xml:space="preserve"> </w:t>
      </w:r>
      <w:r w:rsidRPr="00A05E75">
        <w:rPr>
          <w:rFonts w:ascii="Arial" w:hAnsi="Arial" w:cs="Arial"/>
        </w:rPr>
        <w:t>medicas</w:t>
      </w:r>
    </w:p>
    <w:p w14:paraId="3F9237FD" w14:textId="7CCA65AD" w:rsidR="00D67B07" w:rsidRPr="00A05E75" w:rsidRDefault="00D67B07" w:rsidP="00A05E75">
      <w:pPr>
        <w:pStyle w:val="Prrafodelista"/>
        <w:numPr>
          <w:ilvl w:val="0"/>
          <w:numId w:val="80"/>
        </w:numPr>
        <w:tabs>
          <w:tab w:val="left" w:pos="840"/>
          <w:tab w:val="left" w:pos="841"/>
        </w:tabs>
        <w:spacing w:line="269" w:lineRule="exact"/>
        <w:rPr>
          <w:rFonts w:ascii="Arial" w:hAnsi="Arial" w:cs="Arial"/>
        </w:rPr>
      </w:pPr>
      <w:r w:rsidRPr="00A05E75">
        <w:rPr>
          <w:rFonts w:ascii="Arial" w:hAnsi="Arial" w:cs="Arial"/>
        </w:rPr>
        <w:t>Auditorias</w:t>
      </w:r>
      <w:r w:rsidRPr="00A05E75">
        <w:rPr>
          <w:rFonts w:ascii="Arial" w:hAnsi="Arial" w:cs="Arial"/>
          <w:spacing w:val="-7"/>
        </w:rPr>
        <w:t xml:space="preserve"> </w:t>
      </w:r>
      <w:r w:rsidRPr="00A05E75">
        <w:rPr>
          <w:rFonts w:ascii="Arial" w:hAnsi="Arial" w:cs="Arial"/>
        </w:rPr>
        <w:t>de</w:t>
      </w:r>
      <w:r w:rsidRPr="00A05E75">
        <w:rPr>
          <w:rFonts w:ascii="Arial" w:hAnsi="Arial" w:cs="Arial"/>
          <w:spacing w:val="-1"/>
        </w:rPr>
        <w:t xml:space="preserve"> </w:t>
      </w:r>
      <w:r w:rsidRPr="00A05E75">
        <w:rPr>
          <w:rFonts w:ascii="Arial" w:hAnsi="Arial" w:cs="Arial"/>
        </w:rPr>
        <w:t>Prestaciones</w:t>
      </w:r>
      <w:r w:rsidRPr="00A05E75">
        <w:rPr>
          <w:rFonts w:ascii="Arial" w:hAnsi="Arial" w:cs="Arial"/>
          <w:spacing w:val="-7"/>
        </w:rPr>
        <w:t xml:space="preserve"> </w:t>
      </w:r>
      <w:r w:rsidRPr="00A05E75">
        <w:rPr>
          <w:rFonts w:ascii="Arial" w:hAnsi="Arial" w:cs="Arial"/>
        </w:rPr>
        <w:t>Económicas</w:t>
      </w:r>
    </w:p>
    <w:p w14:paraId="7F3A88BA" w14:textId="77777777" w:rsidR="00384109" w:rsidRPr="00A05E75" w:rsidRDefault="00384109" w:rsidP="00A05E75">
      <w:pPr>
        <w:pStyle w:val="Prrafodelista"/>
        <w:numPr>
          <w:ilvl w:val="0"/>
          <w:numId w:val="80"/>
        </w:numPr>
        <w:tabs>
          <w:tab w:val="left" w:pos="840"/>
          <w:tab w:val="left" w:pos="841"/>
        </w:tabs>
        <w:spacing w:line="269" w:lineRule="exact"/>
        <w:ind w:right="4"/>
        <w:rPr>
          <w:rFonts w:ascii="Arial" w:hAnsi="Arial" w:cs="Arial"/>
        </w:rPr>
      </w:pPr>
      <w:r w:rsidRPr="00A05E75">
        <w:rPr>
          <w:rFonts w:ascii="Arial" w:hAnsi="Arial" w:cs="Arial"/>
        </w:rPr>
        <w:t>Atención de siniestros de seguros de vida</w:t>
      </w:r>
    </w:p>
    <w:p w14:paraId="677AA8DE" w14:textId="77777777" w:rsidR="00D67B07" w:rsidRPr="00D61898" w:rsidRDefault="00D67B07" w:rsidP="00D67B07">
      <w:pPr>
        <w:pStyle w:val="Textoindependiente"/>
        <w:rPr>
          <w:rFonts w:ascii="Arial" w:hAnsi="Arial" w:cs="Arial"/>
        </w:rPr>
      </w:pPr>
    </w:p>
    <w:p w14:paraId="67AD432F" w14:textId="77777777" w:rsidR="00D67B07" w:rsidRPr="00D61898" w:rsidRDefault="00D67B07" w:rsidP="00394DFF">
      <w:pPr>
        <w:pStyle w:val="Textoindependiente"/>
        <w:spacing w:before="205"/>
        <w:ind w:left="119" w:right="4"/>
        <w:jc w:val="both"/>
        <w:rPr>
          <w:rFonts w:ascii="Arial" w:hAnsi="Arial" w:cs="Arial"/>
        </w:rPr>
      </w:pPr>
      <w:r w:rsidRPr="00D61898">
        <w:rPr>
          <w:rFonts w:ascii="Arial" w:hAnsi="Arial" w:cs="Arial"/>
          <w:spacing w:val="-1"/>
        </w:rPr>
        <w:t>Para</w:t>
      </w:r>
      <w:r w:rsidRPr="00D61898">
        <w:rPr>
          <w:rFonts w:ascii="Arial" w:hAnsi="Arial" w:cs="Arial"/>
          <w:spacing w:val="-8"/>
        </w:rPr>
        <w:t xml:space="preserve"> </w:t>
      </w:r>
      <w:r w:rsidRPr="00D61898">
        <w:rPr>
          <w:rFonts w:ascii="Arial" w:hAnsi="Arial" w:cs="Arial"/>
          <w:spacing w:val="-1"/>
        </w:rPr>
        <w:t>la</w:t>
      </w:r>
      <w:r w:rsidRPr="00D61898">
        <w:rPr>
          <w:rFonts w:ascii="Arial" w:hAnsi="Arial" w:cs="Arial"/>
          <w:spacing w:val="-7"/>
        </w:rPr>
        <w:t xml:space="preserve"> </w:t>
      </w:r>
      <w:r w:rsidRPr="00D61898">
        <w:rPr>
          <w:rFonts w:ascii="Arial" w:hAnsi="Arial" w:cs="Arial"/>
          <w:spacing w:val="-1"/>
        </w:rPr>
        <w:t>implementación</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la</w:t>
      </w:r>
      <w:r w:rsidRPr="00D61898">
        <w:rPr>
          <w:rFonts w:ascii="Arial" w:hAnsi="Arial" w:cs="Arial"/>
          <w:spacing w:val="-13"/>
        </w:rPr>
        <w:t xml:space="preserve"> </w:t>
      </w:r>
      <w:r w:rsidRPr="00D61898">
        <w:rPr>
          <w:rFonts w:ascii="Arial" w:hAnsi="Arial" w:cs="Arial"/>
        </w:rPr>
        <w:t>estrategia</w:t>
      </w:r>
      <w:r w:rsidRPr="00D61898">
        <w:rPr>
          <w:rFonts w:ascii="Arial" w:hAnsi="Arial" w:cs="Arial"/>
          <w:spacing w:val="-7"/>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compañía</w:t>
      </w:r>
      <w:r w:rsidRPr="00D61898">
        <w:rPr>
          <w:rFonts w:ascii="Arial" w:hAnsi="Arial" w:cs="Arial"/>
          <w:spacing w:val="45"/>
        </w:rPr>
        <w:t xml:space="preserve"> </w:t>
      </w:r>
      <w:r w:rsidRPr="00D61898">
        <w:rPr>
          <w:rFonts w:ascii="Arial" w:hAnsi="Arial" w:cs="Arial"/>
        </w:rPr>
        <w:t>y</w:t>
      </w:r>
      <w:r w:rsidRPr="00D61898">
        <w:rPr>
          <w:rFonts w:ascii="Arial" w:hAnsi="Arial" w:cs="Arial"/>
          <w:spacing w:val="-9"/>
        </w:rPr>
        <w:t xml:space="preserve"> </w:t>
      </w:r>
      <w:r w:rsidRPr="00D61898">
        <w:rPr>
          <w:rFonts w:ascii="Arial" w:hAnsi="Arial" w:cs="Arial"/>
        </w:rPr>
        <w:t>con</w:t>
      </w:r>
      <w:r w:rsidRPr="00D61898">
        <w:rPr>
          <w:rFonts w:ascii="Arial" w:hAnsi="Arial" w:cs="Arial"/>
          <w:spacing w:val="-7"/>
        </w:rPr>
        <w:t xml:space="preserve"> </w:t>
      </w:r>
      <w:r w:rsidRPr="00D61898">
        <w:rPr>
          <w:rFonts w:ascii="Arial" w:hAnsi="Arial" w:cs="Arial"/>
        </w:rPr>
        <w:t>el</w:t>
      </w:r>
      <w:r w:rsidRPr="00D61898">
        <w:rPr>
          <w:rFonts w:ascii="Arial" w:hAnsi="Arial" w:cs="Arial"/>
          <w:spacing w:val="-15"/>
        </w:rPr>
        <w:t xml:space="preserve"> </w:t>
      </w:r>
      <w:r w:rsidRPr="00D61898">
        <w:rPr>
          <w:rFonts w:ascii="Arial" w:hAnsi="Arial" w:cs="Arial"/>
        </w:rPr>
        <w:t>fin</w:t>
      </w:r>
      <w:r w:rsidRPr="00D61898">
        <w:rPr>
          <w:rFonts w:ascii="Arial" w:hAnsi="Arial" w:cs="Arial"/>
          <w:spacing w:val="-7"/>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asegurar</w:t>
      </w:r>
      <w:r w:rsidRPr="00D61898">
        <w:rPr>
          <w:rFonts w:ascii="Arial" w:hAnsi="Arial" w:cs="Arial"/>
          <w:spacing w:val="-10"/>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atención</w:t>
      </w:r>
      <w:r w:rsidRPr="00D61898">
        <w:rPr>
          <w:rFonts w:ascii="Arial" w:hAnsi="Arial" w:cs="Arial"/>
          <w:spacing w:val="-59"/>
        </w:rPr>
        <w:t xml:space="preserve"> </w:t>
      </w:r>
      <w:r w:rsidRPr="00D61898">
        <w:rPr>
          <w:rFonts w:ascii="Arial" w:hAnsi="Arial" w:cs="Arial"/>
        </w:rPr>
        <w:lastRenderedPageBreak/>
        <w:t>integral de siniestros para las empresas afiliadas objeto de esta invitación, la Compañía</w:t>
      </w:r>
      <w:r w:rsidRPr="00D61898">
        <w:rPr>
          <w:rFonts w:ascii="Arial" w:hAnsi="Arial" w:cs="Arial"/>
          <w:spacing w:val="1"/>
        </w:rPr>
        <w:t xml:space="preserve"> </w:t>
      </w:r>
      <w:r w:rsidRPr="00D61898">
        <w:rPr>
          <w:rFonts w:ascii="Arial" w:hAnsi="Arial" w:cs="Arial"/>
        </w:rPr>
        <w:t>cuanta con una distribución nacional así: Zona Atlántico, Zona Antioquia, Zona Bogotá,</w:t>
      </w:r>
      <w:r w:rsidRPr="00D61898">
        <w:rPr>
          <w:rFonts w:ascii="Arial" w:hAnsi="Arial" w:cs="Arial"/>
          <w:spacing w:val="1"/>
        </w:rPr>
        <w:t xml:space="preserve"> </w:t>
      </w:r>
      <w:r w:rsidRPr="00D61898">
        <w:rPr>
          <w:rFonts w:ascii="Arial" w:hAnsi="Arial" w:cs="Arial"/>
        </w:rPr>
        <w:t>Zona Santander, Zona Valle y Empresas de Orden Nacional; POSITIVA se encuentra</w:t>
      </w:r>
      <w:r w:rsidRPr="00D61898">
        <w:rPr>
          <w:rFonts w:ascii="Arial" w:hAnsi="Arial" w:cs="Arial"/>
          <w:spacing w:val="1"/>
        </w:rPr>
        <w:t xml:space="preserve"> </w:t>
      </w:r>
      <w:r w:rsidRPr="00D61898">
        <w:rPr>
          <w:rFonts w:ascii="Arial" w:hAnsi="Arial" w:cs="Arial"/>
        </w:rPr>
        <w:t>organizada</w:t>
      </w:r>
      <w:r w:rsidRPr="00D61898">
        <w:rPr>
          <w:rFonts w:ascii="Arial" w:hAnsi="Arial" w:cs="Arial"/>
          <w:spacing w:val="-3"/>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cinco</w:t>
      </w:r>
      <w:r w:rsidRPr="00D61898">
        <w:rPr>
          <w:rFonts w:ascii="Arial" w:hAnsi="Arial" w:cs="Arial"/>
          <w:spacing w:val="1"/>
        </w:rPr>
        <w:t xml:space="preserve"> </w:t>
      </w:r>
      <w:r w:rsidRPr="00D61898">
        <w:rPr>
          <w:rFonts w:ascii="Arial" w:hAnsi="Arial" w:cs="Arial"/>
        </w:rPr>
        <w:t>(Sucursales</w:t>
      </w:r>
      <w:r w:rsidRPr="00D61898">
        <w:rPr>
          <w:rFonts w:ascii="Arial" w:hAnsi="Arial" w:cs="Arial"/>
          <w:spacing w:val="1"/>
        </w:rPr>
        <w:t xml:space="preserve"> </w:t>
      </w:r>
      <w:r w:rsidRPr="00D61898">
        <w:rPr>
          <w:rFonts w:ascii="Arial" w:hAnsi="Arial" w:cs="Arial"/>
        </w:rPr>
        <w:t>Coordinadoras):</w:t>
      </w:r>
    </w:p>
    <w:p w14:paraId="7CF7498C" w14:textId="77777777" w:rsidR="00D67B07" w:rsidRPr="00D61898" w:rsidRDefault="00D67B07" w:rsidP="00D67B07">
      <w:pPr>
        <w:pStyle w:val="Textoindependiente"/>
        <w:spacing w:before="8"/>
        <w:rPr>
          <w:rFonts w:ascii="Arial" w:hAnsi="Arial" w:cs="Arial"/>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860"/>
        <w:gridCol w:w="2392"/>
      </w:tblGrid>
      <w:tr w:rsidR="00D67B07" w:rsidRPr="00D61898" w14:paraId="59F89E35" w14:textId="77777777" w:rsidTr="009D2EFC">
        <w:trPr>
          <w:trHeight w:val="979"/>
        </w:trPr>
        <w:tc>
          <w:tcPr>
            <w:tcW w:w="1843" w:type="dxa"/>
            <w:shd w:val="clear" w:color="auto" w:fill="C45911" w:themeFill="accent2" w:themeFillShade="BF"/>
          </w:tcPr>
          <w:p w14:paraId="35CD7A25" w14:textId="77777777" w:rsidR="00D67B07" w:rsidRPr="00D61898" w:rsidRDefault="00D67B07" w:rsidP="0071465E">
            <w:pPr>
              <w:pStyle w:val="TableParagraph"/>
              <w:spacing w:line="264" w:lineRule="auto"/>
              <w:ind w:left="110" w:right="256"/>
              <w:rPr>
                <w:rFonts w:ascii="Arial" w:hAnsi="Arial" w:cs="Arial"/>
                <w:b/>
              </w:rPr>
            </w:pPr>
            <w:r w:rsidRPr="00D61898">
              <w:rPr>
                <w:rFonts w:ascii="Arial" w:hAnsi="Arial" w:cs="Arial"/>
                <w:b/>
              </w:rPr>
              <w:t>Atlántico</w:t>
            </w:r>
            <w:r w:rsidRPr="00D61898">
              <w:rPr>
                <w:rFonts w:ascii="Arial" w:hAnsi="Arial" w:cs="Arial"/>
                <w:b/>
                <w:spacing w:val="1"/>
              </w:rPr>
              <w:t xml:space="preserve"> </w:t>
            </w:r>
            <w:r w:rsidRPr="00D61898">
              <w:rPr>
                <w:rFonts w:ascii="Arial" w:hAnsi="Arial" w:cs="Arial"/>
                <w:b/>
              </w:rPr>
              <w:t>Coordinadora</w:t>
            </w:r>
          </w:p>
        </w:tc>
        <w:tc>
          <w:tcPr>
            <w:tcW w:w="1843" w:type="dxa"/>
            <w:shd w:val="clear" w:color="auto" w:fill="C45911" w:themeFill="accent2" w:themeFillShade="BF"/>
          </w:tcPr>
          <w:p w14:paraId="26D3A1B4" w14:textId="77777777" w:rsidR="00D67B07" w:rsidRPr="00D61898" w:rsidRDefault="00D67B07" w:rsidP="0071465E">
            <w:pPr>
              <w:pStyle w:val="TableParagraph"/>
              <w:spacing w:line="264" w:lineRule="auto"/>
              <w:ind w:left="110" w:right="129"/>
              <w:rPr>
                <w:rFonts w:ascii="Arial" w:hAnsi="Arial" w:cs="Arial"/>
                <w:b/>
              </w:rPr>
            </w:pPr>
            <w:r w:rsidRPr="00D61898">
              <w:rPr>
                <w:rFonts w:ascii="Arial" w:hAnsi="Arial" w:cs="Arial"/>
                <w:b/>
              </w:rPr>
              <w:t>Antioquia</w:t>
            </w:r>
            <w:r w:rsidRPr="00D61898">
              <w:rPr>
                <w:rFonts w:ascii="Arial" w:hAnsi="Arial" w:cs="Arial"/>
                <w:b/>
                <w:spacing w:val="1"/>
              </w:rPr>
              <w:t xml:space="preserve"> </w:t>
            </w:r>
            <w:r w:rsidRPr="00D61898">
              <w:rPr>
                <w:rFonts w:ascii="Arial" w:hAnsi="Arial" w:cs="Arial"/>
                <w:b/>
                <w:spacing w:val="-1"/>
              </w:rPr>
              <w:t>Coordinadora</w:t>
            </w:r>
          </w:p>
        </w:tc>
        <w:tc>
          <w:tcPr>
            <w:tcW w:w="1843" w:type="dxa"/>
            <w:shd w:val="clear" w:color="auto" w:fill="C45911" w:themeFill="accent2" w:themeFillShade="BF"/>
          </w:tcPr>
          <w:p w14:paraId="1FEF3C14" w14:textId="77777777" w:rsidR="00D67B07" w:rsidRPr="00D61898" w:rsidRDefault="00D67B07" w:rsidP="0071465E">
            <w:pPr>
              <w:pStyle w:val="TableParagraph"/>
              <w:spacing w:line="264" w:lineRule="auto"/>
              <w:ind w:left="109" w:right="123"/>
              <w:rPr>
                <w:rFonts w:ascii="Arial" w:hAnsi="Arial" w:cs="Arial"/>
                <w:b/>
              </w:rPr>
            </w:pPr>
            <w:r w:rsidRPr="00D61898">
              <w:rPr>
                <w:rFonts w:ascii="Arial" w:hAnsi="Arial" w:cs="Arial"/>
                <w:b/>
              </w:rPr>
              <w:t>Santander</w:t>
            </w:r>
            <w:r w:rsidRPr="00D61898">
              <w:rPr>
                <w:rFonts w:ascii="Arial" w:hAnsi="Arial" w:cs="Arial"/>
                <w:b/>
                <w:spacing w:val="1"/>
              </w:rPr>
              <w:t xml:space="preserve"> </w:t>
            </w:r>
            <w:r w:rsidRPr="00D61898">
              <w:rPr>
                <w:rFonts w:ascii="Arial" w:hAnsi="Arial" w:cs="Arial"/>
                <w:b/>
              </w:rPr>
              <w:t>Coordinadora</w:t>
            </w:r>
          </w:p>
        </w:tc>
        <w:tc>
          <w:tcPr>
            <w:tcW w:w="1860" w:type="dxa"/>
            <w:shd w:val="clear" w:color="auto" w:fill="C45911" w:themeFill="accent2" w:themeFillShade="BF"/>
          </w:tcPr>
          <w:p w14:paraId="37E07BE5" w14:textId="77777777" w:rsidR="00D67B07" w:rsidRPr="00D61898" w:rsidRDefault="00D67B07" w:rsidP="0071465E">
            <w:pPr>
              <w:pStyle w:val="TableParagraph"/>
              <w:spacing w:line="259" w:lineRule="auto"/>
              <w:ind w:left="109" w:right="107"/>
              <w:rPr>
                <w:rFonts w:ascii="Arial" w:hAnsi="Arial" w:cs="Arial"/>
                <w:b/>
              </w:rPr>
            </w:pPr>
            <w:r w:rsidRPr="00D61898">
              <w:rPr>
                <w:rFonts w:ascii="Arial" w:hAnsi="Arial" w:cs="Arial"/>
                <w:b/>
              </w:rPr>
              <w:t>Bogotá</w:t>
            </w:r>
            <w:r w:rsidRPr="00D61898">
              <w:rPr>
                <w:rFonts w:ascii="Arial" w:hAnsi="Arial" w:cs="Arial"/>
                <w:b/>
                <w:spacing w:val="1"/>
              </w:rPr>
              <w:t xml:space="preserve"> </w:t>
            </w:r>
            <w:r w:rsidRPr="00D61898">
              <w:rPr>
                <w:rFonts w:ascii="Arial" w:hAnsi="Arial" w:cs="Arial"/>
                <w:b/>
              </w:rPr>
              <w:t>Coordinador</w:t>
            </w:r>
            <w:r w:rsidRPr="00D61898">
              <w:rPr>
                <w:rFonts w:ascii="Arial" w:hAnsi="Arial" w:cs="Arial"/>
                <w:b/>
                <w:spacing w:val="-60"/>
              </w:rPr>
              <w:t xml:space="preserve"> </w:t>
            </w:r>
            <w:r w:rsidRPr="00D61898">
              <w:rPr>
                <w:rFonts w:ascii="Arial" w:hAnsi="Arial" w:cs="Arial"/>
                <w:b/>
              </w:rPr>
              <w:t>a</w:t>
            </w:r>
          </w:p>
        </w:tc>
        <w:tc>
          <w:tcPr>
            <w:tcW w:w="2392" w:type="dxa"/>
            <w:shd w:val="clear" w:color="auto" w:fill="C45911" w:themeFill="accent2" w:themeFillShade="BF"/>
          </w:tcPr>
          <w:p w14:paraId="39FDD59C" w14:textId="77777777" w:rsidR="00D67B07" w:rsidRPr="00D61898" w:rsidRDefault="00D67B07" w:rsidP="0071465E">
            <w:pPr>
              <w:pStyle w:val="TableParagraph"/>
              <w:spacing w:line="259" w:lineRule="auto"/>
              <w:ind w:left="108" w:right="179"/>
              <w:rPr>
                <w:rFonts w:ascii="Arial" w:hAnsi="Arial" w:cs="Arial"/>
                <w:b/>
              </w:rPr>
            </w:pPr>
            <w:r w:rsidRPr="00D61898">
              <w:rPr>
                <w:rFonts w:ascii="Arial" w:hAnsi="Arial" w:cs="Arial"/>
                <w:b/>
              </w:rPr>
              <w:t>Valle</w:t>
            </w:r>
            <w:r w:rsidRPr="00D61898">
              <w:rPr>
                <w:rFonts w:ascii="Arial" w:hAnsi="Arial" w:cs="Arial"/>
                <w:b/>
                <w:spacing w:val="1"/>
              </w:rPr>
              <w:t xml:space="preserve"> </w:t>
            </w:r>
            <w:r w:rsidRPr="00D61898">
              <w:rPr>
                <w:rFonts w:ascii="Arial" w:hAnsi="Arial" w:cs="Arial"/>
                <w:b/>
              </w:rPr>
              <w:t>Coordinad</w:t>
            </w:r>
            <w:r w:rsidRPr="00D61898">
              <w:rPr>
                <w:rFonts w:ascii="Arial" w:hAnsi="Arial" w:cs="Arial"/>
                <w:b/>
                <w:spacing w:val="-59"/>
              </w:rPr>
              <w:t xml:space="preserve"> </w:t>
            </w:r>
            <w:r w:rsidRPr="00D61898">
              <w:rPr>
                <w:rFonts w:ascii="Arial" w:hAnsi="Arial" w:cs="Arial"/>
                <w:b/>
              </w:rPr>
              <w:t>ora</w:t>
            </w:r>
          </w:p>
        </w:tc>
      </w:tr>
      <w:tr w:rsidR="00D67B07" w:rsidRPr="00D61898" w14:paraId="716EAD99" w14:textId="77777777" w:rsidTr="009D2EFC">
        <w:trPr>
          <w:trHeight w:val="979"/>
        </w:trPr>
        <w:tc>
          <w:tcPr>
            <w:tcW w:w="1843" w:type="dxa"/>
          </w:tcPr>
          <w:p w14:paraId="31DA3D9B" w14:textId="77777777" w:rsidR="00D67B07" w:rsidRPr="00D61898" w:rsidRDefault="00D67B07" w:rsidP="0071465E">
            <w:pPr>
              <w:pStyle w:val="TableParagraph"/>
              <w:ind w:left="110"/>
              <w:rPr>
                <w:rFonts w:ascii="Arial" w:hAnsi="Arial" w:cs="Arial"/>
              </w:rPr>
            </w:pPr>
            <w:r w:rsidRPr="00D61898">
              <w:rPr>
                <w:rFonts w:ascii="Arial" w:hAnsi="Arial" w:cs="Arial"/>
              </w:rPr>
              <w:t>Bolívar</w:t>
            </w:r>
          </w:p>
        </w:tc>
        <w:tc>
          <w:tcPr>
            <w:tcW w:w="1843" w:type="dxa"/>
          </w:tcPr>
          <w:p w14:paraId="1C7A41CC" w14:textId="77777777" w:rsidR="00D67B07" w:rsidRPr="00D61898" w:rsidRDefault="00D67B07" w:rsidP="0071465E">
            <w:pPr>
              <w:pStyle w:val="TableParagraph"/>
              <w:ind w:left="110"/>
              <w:rPr>
                <w:rFonts w:ascii="Arial" w:hAnsi="Arial" w:cs="Arial"/>
              </w:rPr>
            </w:pPr>
            <w:r w:rsidRPr="00D61898">
              <w:rPr>
                <w:rFonts w:ascii="Arial" w:hAnsi="Arial" w:cs="Arial"/>
              </w:rPr>
              <w:t>Caldas</w:t>
            </w:r>
          </w:p>
        </w:tc>
        <w:tc>
          <w:tcPr>
            <w:tcW w:w="1843" w:type="dxa"/>
          </w:tcPr>
          <w:p w14:paraId="193AE476" w14:textId="77777777" w:rsidR="00D67B07" w:rsidRPr="00D61898" w:rsidRDefault="00D67B07" w:rsidP="0071465E">
            <w:pPr>
              <w:pStyle w:val="TableParagraph"/>
              <w:ind w:left="109"/>
              <w:rPr>
                <w:rFonts w:ascii="Arial" w:hAnsi="Arial" w:cs="Arial"/>
              </w:rPr>
            </w:pPr>
            <w:r w:rsidRPr="00D61898">
              <w:rPr>
                <w:rFonts w:ascii="Arial" w:hAnsi="Arial" w:cs="Arial"/>
              </w:rPr>
              <w:t>Arauca</w:t>
            </w:r>
          </w:p>
        </w:tc>
        <w:tc>
          <w:tcPr>
            <w:tcW w:w="1860" w:type="dxa"/>
          </w:tcPr>
          <w:p w14:paraId="035B42EF" w14:textId="3C039214" w:rsidR="00D67B07" w:rsidRPr="00D61898" w:rsidRDefault="00D67B07" w:rsidP="0071465E">
            <w:pPr>
              <w:pStyle w:val="TableParagraph"/>
              <w:spacing w:line="259" w:lineRule="auto"/>
              <w:ind w:left="109" w:right="118"/>
              <w:rPr>
                <w:rFonts w:ascii="Arial" w:hAnsi="Arial" w:cs="Arial"/>
              </w:rPr>
            </w:pPr>
            <w:r w:rsidRPr="00D61898">
              <w:rPr>
                <w:rFonts w:ascii="Arial" w:hAnsi="Arial" w:cs="Arial"/>
              </w:rPr>
              <w:t>Bogotá</w:t>
            </w:r>
            <w:r w:rsidRPr="00D61898">
              <w:rPr>
                <w:rFonts w:ascii="Arial" w:hAnsi="Arial" w:cs="Arial"/>
                <w:spacing w:val="1"/>
              </w:rPr>
              <w:t xml:space="preserve"> </w:t>
            </w:r>
            <w:r w:rsidR="00053B14" w:rsidRPr="00D61898">
              <w:rPr>
                <w:rFonts w:ascii="Arial" w:hAnsi="Arial" w:cs="Arial"/>
              </w:rPr>
              <w:t>Cundinamarc</w:t>
            </w:r>
            <w:r w:rsidRPr="00D61898">
              <w:rPr>
                <w:rFonts w:ascii="Arial" w:hAnsi="Arial" w:cs="Arial"/>
                <w:spacing w:val="-59"/>
              </w:rPr>
              <w:t xml:space="preserve"> </w:t>
            </w:r>
            <w:r w:rsidRPr="00D61898">
              <w:rPr>
                <w:rFonts w:ascii="Arial" w:hAnsi="Arial" w:cs="Arial"/>
              </w:rPr>
              <w:t>a</w:t>
            </w:r>
          </w:p>
        </w:tc>
        <w:tc>
          <w:tcPr>
            <w:tcW w:w="2392" w:type="dxa"/>
          </w:tcPr>
          <w:p w14:paraId="5F2389EA" w14:textId="77777777" w:rsidR="00D67B07" w:rsidRPr="00D61898" w:rsidRDefault="00D67B07" w:rsidP="0071465E">
            <w:pPr>
              <w:pStyle w:val="TableParagraph"/>
              <w:ind w:left="108"/>
              <w:rPr>
                <w:rFonts w:ascii="Arial" w:hAnsi="Arial" w:cs="Arial"/>
              </w:rPr>
            </w:pPr>
            <w:r w:rsidRPr="00D61898">
              <w:rPr>
                <w:rFonts w:ascii="Arial" w:hAnsi="Arial" w:cs="Arial"/>
              </w:rPr>
              <w:t>Cauca</w:t>
            </w:r>
          </w:p>
        </w:tc>
      </w:tr>
      <w:tr w:rsidR="00D67B07" w:rsidRPr="00D61898" w14:paraId="09D0FFCF" w14:textId="77777777" w:rsidTr="009D2EFC">
        <w:trPr>
          <w:trHeight w:val="431"/>
        </w:trPr>
        <w:tc>
          <w:tcPr>
            <w:tcW w:w="1843" w:type="dxa"/>
          </w:tcPr>
          <w:p w14:paraId="3E06AD62" w14:textId="77777777" w:rsidR="00D67B07" w:rsidRPr="00D61898" w:rsidRDefault="00D67B07" w:rsidP="0071465E">
            <w:pPr>
              <w:pStyle w:val="TableParagraph"/>
              <w:ind w:left="110"/>
              <w:rPr>
                <w:rFonts w:ascii="Arial" w:hAnsi="Arial" w:cs="Arial"/>
              </w:rPr>
            </w:pPr>
            <w:r w:rsidRPr="00D61898">
              <w:rPr>
                <w:rFonts w:ascii="Arial" w:hAnsi="Arial" w:cs="Arial"/>
              </w:rPr>
              <w:t>Cesar</w:t>
            </w:r>
          </w:p>
        </w:tc>
        <w:tc>
          <w:tcPr>
            <w:tcW w:w="1843" w:type="dxa"/>
          </w:tcPr>
          <w:p w14:paraId="21366A89" w14:textId="77777777" w:rsidR="00D67B07" w:rsidRPr="00D61898" w:rsidRDefault="00D67B07" w:rsidP="0071465E">
            <w:pPr>
              <w:pStyle w:val="TableParagraph"/>
              <w:ind w:left="110"/>
              <w:rPr>
                <w:rFonts w:ascii="Arial" w:hAnsi="Arial" w:cs="Arial"/>
              </w:rPr>
            </w:pPr>
            <w:r w:rsidRPr="00D61898">
              <w:rPr>
                <w:rFonts w:ascii="Arial" w:hAnsi="Arial" w:cs="Arial"/>
              </w:rPr>
              <w:t>Risaralda</w:t>
            </w:r>
          </w:p>
        </w:tc>
        <w:tc>
          <w:tcPr>
            <w:tcW w:w="1843" w:type="dxa"/>
          </w:tcPr>
          <w:p w14:paraId="3FA1CCC1" w14:textId="77777777" w:rsidR="00D67B07" w:rsidRPr="00D61898" w:rsidRDefault="00D67B07" w:rsidP="0071465E">
            <w:pPr>
              <w:pStyle w:val="TableParagraph"/>
              <w:ind w:left="109"/>
              <w:rPr>
                <w:rFonts w:ascii="Arial" w:hAnsi="Arial" w:cs="Arial"/>
              </w:rPr>
            </w:pPr>
            <w:r w:rsidRPr="00D61898">
              <w:rPr>
                <w:rFonts w:ascii="Arial" w:hAnsi="Arial" w:cs="Arial"/>
              </w:rPr>
              <w:t>Boyacá</w:t>
            </w:r>
          </w:p>
        </w:tc>
        <w:tc>
          <w:tcPr>
            <w:tcW w:w="1860" w:type="dxa"/>
          </w:tcPr>
          <w:p w14:paraId="3D38F0CA" w14:textId="77777777" w:rsidR="00D67B07" w:rsidRPr="00D61898" w:rsidRDefault="00D67B07" w:rsidP="0071465E">
            <w:pPr>
              <w:pStyle w:val="TableParagraph"/>
              <w:ind w:left="109"/>
              <w:rPr>
                <w:rFonts w:ascii="Arial" w:hAnsi="Arial" w:cs="Arial"/>
              </w:rPr>
            </w:pPr>
            <w:r w:rsidRPr="00D61898">
              <w:rPr>
                <w:rFonts w:ascii="Arial" w:hAnsi="Arial" w:cs="Arial"/>
              </w:rPr>
              <w:t>Corredores</w:t>
            </w:r>
          </w:p>
        </w:tc>
        <w:tc>
          <w:tcPr>
            <w:tcW w:w="2392" w:type="dxa"/>
          </w:tcPr>
          <w:p w14:paraId="4C7A45B5" w14:textId="77777777" w:rsidR="00D67B07" w:rsidRPr="00D61898" w:rsidRDefault="00D67B07" w:rsidP="0071465E">
            <w:pPr>
              <w:pStyle w:val="TableParagraph"/>
              <w:ind w:left="108"/>
              <w:rPr>
                <w:rFonts w:ascii="Arial" w:hAnsi="Arial" w:cs="Arial"/>
              </w:rPr>
            </w:pPr>
            <w:r w:rsidRPr="00D61898">
              <w:rPr>
                <w:rFonts w:ascii="Arial" w:hAnsi="Arial" w:cs="Arial"/>
              </w:rPr>
              <w:t>Huila</w:t>
            </w:r>
          </w:p>
        </w:tc>
      </w:tr>
      <w:tr w:rsidR="00D67B07" w:rsidRPr="00D61898" w14:paraId="5F247AD9" w14:textId="77777777" w:rsidTr="009D2EFC">
        <w:trPr>
          <w:trHeight w:val="431"/>
        </w:trPr>
        <w:tc>
          <w:tcPr>
            <w:tcW w:w="1843" w:type="dxa"/>
          </w:tcPr>
          <w:p w14:paraId="31F24D84" w14:textId="1E6694CA" w:rsidR="00D67B07" w:rsidRPr="00D61898" w:rsidRDefault="00053B14" w:rsidP="0071465E">
            <w:pPr>
              <w:pStyle w:val="TableParagraph"/>
              <w:ind w:left="110"/>
              <w:rPr>
                <w:rFonts w:ascii="Arial" w:hAnsi="Arial" w:cs="Arial"/>
              </w:rPr>
            </w:pPr>
            <w:r w:rsidRPr="00D61898">
              <w:rPr>
                <w:rFonts w:ascii="Arial" w:hAnsi="Arial" w:cs="Arial"/>
              </w:rPr>
              <w:t>Córdoba</w:t>
            </w:r>
          </w:p>
        </w:tc>
        <w:tc>
          <w:tcPr>
            <w:tcW w:w="1843" w:type="dxa"/>
          </w:tcPr>
          <w:p w14:paraId="379485F7" w14:textId="77777777" w:rsidR="00D67B07" w:rsidRPr="00D61898" w:rsidRDefault="00D67B07" w:rsidP="0071465E">
            <w:pPr>
              <w:pStyle w:val="TableParagraph"/>
              <w:ind w:left="110"/>
              <w:rPr>
                <w:rFonts w:ascii="Arial" w:hAnsi="Arial" w:cs="Arial"/>
              </w:rPr>
            </w:pPr>
            <w:r w:rsidRPr="00D61898">
              <w:rPr>
                <w:rFonts w:ascii="Arial" w:hAnsi="Arial" w:cs="Arial"/>
              </w:rPr>
              <w:t>Quindío</w:t>
            </w:r>
          </w:p>
        </w:tc>
        <w:tc>
          <w:tcPr>
            <w:tcW w:w="1843" w:type="dxa"/>
          </w:tcPr>
          <w:p w14:paraId="57E4135F" w14:textId="77777777" w:rsidR="00D67B07" w:rsidRPr="00D61898" w:rsidRDefault="00D67B07" w:rsidP="0071465E">
            <w:pPr>
              <w:pStyle w:val="TableParagraph"/>
              <w:ind w:left="109"/>
              <w:rPr>
                <w:rFonts w:ascii="Arial" w:hAnsi="Arial" w:cs="Arial"/>
              </w:rPr>
            </w:pPr>
            <w:r w:rsidRPr="00D61898">
              <w:rPr>
                <w:rFonts w:ascii="Arial" w:hAnsi="Arial" w:cs="Arial"/>
              </w:rPr>
              <w:t>Casanare</w:t>
            </w:r>
          </w:p>
        </w:tc>
        <w:tc>
          <w:tcPr>
            <w:tcW w:w="1860" w:type="dxa"/>
          </w:tcPr>
          <w:p w14:paraId="63C7F7A8" w14:textId="77777777" w:rsidR="00D67B07" w:rsidRPr="00D61898" w:rsidRDefault="00D67B07" w:rsidP="0071465E">
            <w:pPr>
              <w:pStyle w:val="TableParagraph"/>
              <w:ind w:left="109"/>
              <w:rPr>
                <w:rFonts w:ascii="Arial" w:hAnsi="Arial" w:cs="Arial"/>
              </w:rPr>
            </w:pPr>
            <w:r w:rsidRPr="00D61898">
              <w:rPr>
                <w:rFonts w:ascii="Arial" w:hAnsi="Arial" w:cs="Arial"/>
              </w:rPr>
              <w:t>Meta</w:t>
            </w:r>
          </w:p>
        </w:tc>
        <w:tc>
          <w:tcPr>
            <w:tcW w:w="2392" w:type="dxa"/>
          </w:tcPr>
          <w:p w14:paraId="0974C133" w14:textId="77777777" w:rsidR="00D67B07" w:rsidRPr="00D61898" w:rsidRDefault="00D67B07" w:rsidP="0071465E">
            <w:pPr>
              <w:pStyle w:val="TableParagraph"/>
              <w:ind w:left="108"/>
              <w:rPr>
                <w:rFonts w:ascii="Arial" w:hAnsi="Arial" w:cs="Arial"/>
              </w:rPr>
            </w:pPr>
            <w:r w:rsidRPr="00D61898">
              <w:rPr>
                <w:rFonts w:ascii="Arial" w:hAnsi="Arial" w:cs="Arial"/>
              </w:rPr>
              <w:t>Nariño</w:t>
            </w:r>
          </w:p>
        </w:tc>
      </w:tr>
      <w:tr w:rsidR="00D67B07" w:rsidRPr="00D61898" w14:paraId="2B4AD164" w14:textId="77777777" w:rsidTr="009D2EFC">
        <w:trPr>
          <w:trHeight w:val="705"/>
        </w:trPr>
        <w:tc>
          <w:tcPr>
            <w:tcW w:w="1843" w:type="dxa"/>
          </w:tcPr>
          <w:p w14:paraId="1589AEF3" w14:textId="77777777" w:rsidR="00D67B07" w:rsidRPr="00D61898" w:rsidRDefault="00D67B07" w:rsidP="0071465E">
            <w:pPr>
              <w:pStyle w:val="TableParagraph"/>
              <w:ind w:left="110"/>
              <w:rPr>
                <w:rFonts w:ascii="Arial" w:hAnsi="Arial" w:cs="Arial"/>
              </w:rPr>
            </w:pPr>
            <w:r w:rsidRPr="00D61898">
              <w:rPr>
                <w:rFonts w:ascii="Arial" w:hAnsi="Arial" w:cs="Arial"/>
              </w:rPr>
              <w:t>La</w:t>
            </w:r>
            <w:r w:rsidRPr="00D61898">
              <w:rPr>
                <w:rFonts w:ascii="Arial" w:hAnsi="Arial" w:cs="Arial"/>
                <w:spacing w:val="-4"/>
              </w:rPr>
              <w:t xml:space="preserve"> </w:t>
            </w:r>
            <w:r w:rsidRPr="00D61898">
              <w:rPr>
                <w:rFonts w:ascii="Arial" w:hAnsi="Arial" w:cs="Arial"/>
              </w:rPr>
              <w:t>Guajira</w:t>
            </w:r>
          </w:p>
        </w:tc>
        <w:tc>
          <w:tcPr>
            <w:tcW w:w="1843" w:type="dxa"/>
          </w:tcPr>
          <w:p w14:paraId="5E096B21" w14:textId="77777777" w:rsidR="00D67B07" w:rsidRPr="00D61898" w:rsidRDefault="00D67B07" w:rsidP="0071465E">
            <w:pPr>
              <w:pStyle w:val="TableParagraph"/>
              <w:ind w:left="110"/>
              <w:rPr>
                <w:rFonts w:ascii="Arial" w:hAnsi="Arial" w:cs="Arial"/>
              </w:rPr>
            </w:pPr>
            <w:r w:rsidRPr="00D61898">
              <w:rPr>
                <w:rFonts w:ascii="Arial" w:hAnsi="Arial" w:cs="Arial"/>
              </w:rPr>
              <w:t>Chocó</w:t>
            </w:r>
          </w:p>
        </w:tc>
        <w:tc>
          <w:tcPr>
            <w:tcW w:w="1843" w:type="dxa"/>
          </w:tcPr>
          <w:p w14:paraId="2A5FBC70" w14:textId="77777777" w:rsidR="00D67B07" w:rsidRPr="00D61898" w:rsidRDefault="00D67B07" w:rsidP="0071465E">
            <w:pPr>
              <w:pStyle w:val="TableParagraph"/>
              <w:tabs>
                <w:tab w:val="left" w:pos="1352"/>
              </w:tabs>
              <w:spacing w:line="264" w:lineRule="auto"/>
              <w:ind w:left="109" w:right="97"/>
              <w:rPr>
                <w:rFonts w:ascii="Arial" w:hAnsi="Arial" w:cs="Arial"/>
              </w:rPr>
            </w:pPr>
            <w:r w:rsidRPr="00D61898">
              <w:rPr>
                <w:rFonts w:ascii="Arial" w:hAnsi="Arial" w:cs="Arial"/>
              </w:rPr>
              <w:t>Norte</w:t>
            </w:r>
            <w:r w:rsidRPr="00D61898">
              <w:rPr>
                <w:rFonts w:ascii="Arial" w:hAnsi="Arial" w:cs="Arial"/>
              </w:rPr>
              <w:tab/>
            </w:r>
            <w:r w:rsidRPr="00D61898">
              <w:rPr>
                <w:rFonts w:ascii="Arial" w:hAnsi="Arial" w:cs="Arial"/>
                <w:spacing w:val="-3"/>
              </w:rPr>
              <w:t>de</w:t>
            </w:r>
            <w:r w:rsidRPr="00D61898">
              <w:rPr>
                <w:rFonts w:ascii="Arial" w:hAnsi="Arial" w:cs="Arial"/>
                <w:spacing w:val="-59"/>
              </w:rPr>
              <w:t xml:space="preserve"> </w:t>
            </w:r>
            <w:r w:rsidRPr="00D61898">
              <w:rPr>
                <w:rFonts w:ascii="Arial" w:hAnsi="Arial" w:cs="Arial"/>
              </w:rPr>
              <w:t>Santander</w:t>
            </w:r>
          </w:p>
        </w:tc>
        <w:tc>
          <w:tcPr>
            <w:tcW w:w="1860" w:type="dxa"/>
          </w:tcPr>
          <w:p w14:paraId="35CCDA4C" w14:textId="77777777" w:rsidR="00D67B07" w:rsidRPr="00D61898" w:rsidRDefault="00D67B07" w:rsidP="0071465E">
            <w:pPr>
              <w:pStyle w:val="TableParagraph"/>
              <w:ind w:left="109"/>
              <w:rPr>
                <w:rFonts w:ascii="Arial" w:hAnsi="Arial" w:cs="Arial"/>
              </w:rPr>
            </w:pPr>
            <w:r w:rsidRPr="00D61898">
              <w:rPr>
                <w:rFonts w:ascii="Arial" w:hAnsi="Arial" w:cs="Arial"/>
              </w:rPr>
              <w:t>*Vichada</w:t>
            </w:r>
          </w:p>
        </w:tc>
        <w:tc>
          <w:tcPr>
            <w:tcW w:w="2392" w:type="dxa"/>
          </w:tcPr>
          <w:p w14:paraId="0EDF65A3" w14:textId="77777777" w:rsidR="00D67B07" w:rsidRPr="00D61898" w:rsidRDefault="00D67B07" w:rsidP="0071465E">
            <w:pPr>
              <w:pStyle w:val="TableParagraph"/>
              <w:ind w:left="108"/>
              <w:rPr>
                <w:rFonts w:ascii="Arial" w:hAnsi="Arial" w:cs="Arial"/>
              </w:rPr>
            </w:pPr>
            <w:r w:rsidRPr="00D61898">
              <w:rPr>
                <w:rFonts w:ascii="Arial" w:hAnsi="Arial" w:cs="Arial"/>
              </w:rPr>
              <w:t>Putumayo</w:t>
            </w:r>
          </w:p>
        </w:tc>
      </w:tr>
      <w:tr w:rsidR="00D67B07" w:rsidRPr="00D61898" w14:paraId="446FA21E" w14:textId="77777777" w:rsidTr="009D2EFC">
        <w:trPr>
          <w:trHeight w:val="436"/>
        </w:trPr>
        <w:tc>
          <w:tcPr>
            <w:tcW w:w="1843" w:type="dxa"/>
          </w:tcPr>
          <w:p w14:paraId="704FC57D" w14:textId="77777777" w:rsidR="00D67B07" w:rsidRPr="00D61898" w:rsidRDefault="00D67B07" w:rsidP="0071465E">
            <w:pPr>
              <w:pStyle w:val="TableParagraph"/>
              <w:spacing w:before="4"/>
              <w:ind w:left="110"/>
              <w:rPr>
                <w:rFonts w:ascii="Arial" w:hAnsi="Arial" w:cs="Arial"/>
              </w:rPr>
            </w:pPr>
            <w:r w:rsidRPr="00D61898">
              <w:rPr>
                <w:rFonts w:ascii="Arial" w:hAnsi="Arial" w:cs="Arial"/>
              </w:rPr>
              <w:t>Magdalena</w:t>
            </w:r>
          </w:p>
        </w:tc>
        <w:tc>
          <w:tcPr>
            <w:tcW w:w="1843" w:type="dxa"/>
          </w:tcPr>
          <w:p w14:paraId="3F583649" w14:textId="77777777" w:rsidR="00D67B07" w:rsidRPr="00D61898" w:rsidRDefault="00D67B07" w:rsidP="0071465E">
            <w:pPr>
              <w:pStyle w:val="TableParagraph"/>
              <w:rPr>
                <w:rFonts w:ascii="Arial" w:hAnsi="Arial" w:cs="Arial"/>
              </w:rPr>
            </w:pPr>
          </w:p>
        </w:tc>
        <w:tc>
          <w:tcPr>
            <w:tcW w:w="1843" w:type="dxa"/>
          </w:tcPr>
          <w:p w14:paraId="36275B52" w14:textId="77777777" w:rsidR="00D67B07" w:rsidRPr="00D61898" w:rsidRDefault="00D67B07" w:rsidP="0071465E">
            <w:pPr>
              <w:pStyle w:val="TableParagraph"/>
              <w:rPr>
                <w:rFonts w:ascii="Arial" w:hAnsi="Arial" w:cs="Arial"/>
              </w:rPr>
            </w:pPr>
          </w:p>
        </w:tc>
        <w:tc>
          <w:tcPr>
            <w:tcW w:w="1860" w:type="dxa"/>
          </w:tcPr>
          <w:p w14:paraId="1EE73999" w14:textId="77777777" w:rsidR="00D67B07" w:rsidRPr="00D61898" w:rsidRDefault="00D67B07" w:rsidP="0071465E">
            <w:pPr>
              <w:pStyle w:val="TableParagraph"/>
              <w:spacing w:before="4"/>
              <w:ind w:left="109"/>
              <w:rPr>
                <w:rFonts w:ascii="Arial" w:hAnsi="Arial" w:cs="Arial"/>
              </w:rPr>
            </w:pPr>
            <w:r w:rsidRPr="00D61898">
              <w:rPr>
                <w:rFonts w:ascii="Arial" w:hAnsi="Arial" w:cs="Arial"/>
              </w:rPr>
              <w:t>*Vaupés</w:t>
            </w:r>
          </w:p>
        </w:tc>
        <w:tc>
          <w:tcPr>
            <w:tcW w:w="2392" w:type="dxa"/>
          </w:tcPr>
          <w:p w14:paraId="27997022" w14:textId="77777777" w:rsidR="00D67B07" w:rsidRPr="00D61898" w:rsidRDefault="00D67B07" w:rsidP="0071465E">
            <w:pPr>
              <w:pStyle w:val="TableParagraph"/>
              <w:spacing w:before="4"/>
              <w:ind w:left="108"/>
              <w:rPr>
                <w:rFonts w:ascii="Arial" w:hAnsi="Arial" w:cs="Arial"/>
              </w:rPr>
            </w:pPr>
            <w:r w:rsidRPr="00D61898">
              <w:rPr>
                <w:rFonts w:ascii="Arial" w:hAnsi="Arial" w:cs="Arial"/>
              </w:rPr>
              <w:t>Tolima</w:t>
            </w:r>
          </w:p>
        </w:tc>
      </w:tr>
      <w:tr w:rsidR="00D67B07" w:rsidRPr="00D61898" w14:paraId="62E1EEE0" w14:textId="77777777" w:rsidTr="009D2EFC">
        <w:trPr>
          <w:trHeight w:val="431"/>
        </w:trPr>
        <w:tc>
          <w:tcPr>
            <w:tcW w:w="1843" w:type="dxa"/>
          </w:tcPr>
          <w:p w14:paraId="09AB239B" w14:textId="77777777" w:rsidR="00D67B07" w:rsidRPr="00D61898" w:rsidRDefault="00D67B07" w:rsidP="0071465E">
            <w:pPr>
              <w:pStyle w:val="TableParagraph"/>
              <w:ind w:left="110"/>
              <w:rPr>
                <w:rFonts w:ascii="Arial" w:hAnsi="Arial" w:cs="Arial"/>
              </w:rPr>
            </w:pPr>
            <w:r w:rsidRPr="00D61898">
              <w:rPr>
                <w:rFonts w:ascii="Arial" w:hAnsi="Arial" w:cs="Arial"/>
              </w:rPr>
              <w:t>Sucre</w:t>
            </w:r>
          </w:p>
        </w:tc>
        <w:tc>
          <w:tcPr>
            <w:tcW w:w="1843" w:type="dxa"/>
          </w:tcPr>
          <w:p w14:paraId="0581A876" w14:textId="77777777" w:rsidR="00D67B07" w:rsidRPr="00D61898" w:rsidRDefault="00D67B07" w:rsidP="0071465E">
            <w:pPr>
              <w:pStyle w:val="TableParagraph"/>
              <w:rPr>
                <w:rFonts w:ascii="Arial" w:hAnsi="Arial" w:cs="Arial"/>
              </w:rPr>
            </w:pPr>
          </w:p>
        </w:tc>
        <w:tc>
          <w:tcPr>
            <w:tcW w:w="1843" w:type="dxa"/>
          </w:tcPr>
          <w:p w14:paraId="5A285E5A" w14:textId="77777777" w:rsidR="00D67B07" w:rsidRPr="00D61898" w:rsidRDefault="00D67B07" w:rsidP="0071465E">
            <w:pPr>
              <w:pStyle w:val="TableParagraph"/>
              <w:rPr>
                <w:rFonts w:ascii="Arial" w:hAnsi="Arial" w:cs="Arial"/>
              </w:rPr>
            </w:pPr>
          </w:p>
        </w:tc>
        <w:tc>
          <w:tcPr>
            <w:tcW w:w="1860" w:type="dxa"/>
          </w:tcPr>
          <w:p w14:paraId="59B89855" w14:textId="77777777" w:rsidR="00D67B07" w:rsidRPr="00D61898" w:rsidRDefault="00D67B07" w:rsidP="0071465E">
            <w:pPr>
              <w:pStyle w:val="TableParagraph"/>
              <w:ind w:left="109"/>
              <w:rPr>
                <w:rFonts w:ascii="Arial" w:hAnsi="Arial" w:cs="Arial"/>
              </w:rPr>
            </w:pPr>
            <w:r w:rsidRPr="00D61898">
              <w:rPr>
                <w:rFonts w:ascii="Arial" w:hAnsi="Arial" w:cs="Arial"/>
              </w:rPr>
              <w:t>*Guainía</w:t>
            </w:r>
          </w:p>
        </w:tc>
        <w:tc>
          <w:tcPr>
            <w:tcW w:w="2392" w:type="dxa"/>
          </w:tcPr>
          <w:p w14:paraId="19B8D577" w14:textId="05273D98" w:rsidR="00D67B07" w:rsidRPr="00D61898" w:rsidRDefault="00053B14" w:rsidP="0071465E">
            <w:pPr>
              <w:pStyle w:val="TableParagraph"/>
              <w:ind w:left="108"/>
              <w:rPr>
                <w:rFonts w:ascii="Arial" w:hAnsi="Arial" w:cs="Arial"/>
              </w:rPr>
            </w:pPr>
            <w:r w:rsidRPr="00D61898">
              <w:rPr>
                <w:rFonts w:ascii="Arial" w:hAnsi="Arial" w:cs="Arial"/>
              </w:rPr>
              <w:t>Caquetá</w:t>
            </w:r>
            <w:r w:rsidR="00D67B07" w:rsidRPr="00D61898">
              <w:rPr>
                <w:rFonts w:ascii="Arial" w:hAnsi="Arial" w:cs="Arial"/>
                <w:spacing w:val="-1"/>
              </w:rPr>
              <w:t xml:space="preserve"> </w:t>
            </w:r>
            <w:r w:rsidR="00D67B07" w:rsidRPr="00D61898">
              <w:rPr>
                <w:rFonts w:ascii="Arial" w:hAnsi="Arial" w:cs="Arial"/>
              </w:rPr>
              <w:t>***</w:t>
            </w:r>
          </w:p>
        </w:tc>
      </w:tr>
      <w:tr w:rsidR="00D67B07" w:rsidRPr="00D61898" w14:paraId="3566B594" w14:textId="77777777" w:rsidTr="009D2EFC">
        <w:trPr>
          <w:trHeight w:val="431"/>
        </w:trPr>
        <w:tc>
          <w:tcPr>
            <w:tcW w:w="1843" w:type="dxa"/>
          </w:tcPr>
          <w:p w14:paraId="1095ED81" w14:textId="4340A6DA" w:rsidR="00D67B07" w:rsidRPr="00D61898" w:rsidRDefault="00D67B07" w:rsidP="0071465E">
            <w:pPr>
              <w:pStyle w:val="TableParagraph"/>
              <w:ind w:left="110"/>
              <w:rPr>
                <w:rFonts w:ascii="Arial" w:hAnsi="Arial" w:cs="Arial"/>
              </w:rPr>
            </w:pPr>
            <w:r w:rsidRPr="00D61898">
              <w:rPr>
                <w:rFonts w:ascii="Arial" w:hAnsi="Arial" w:cs="Arial"/>
              </w:rPr>
              <w:t>San</w:t>
            </w:r>
            <w:r w:rsidRPr="00D61898">
              <w:rPr>
                <w:rFonts w:ascii="Arial" w:hAnsi="Arial" w:cs="Arial"/>
                <w:spacing w:val="-3"/>
              </w:rPr>
              <w:t xml:space="preserve"> </w:t>
            </w:r>
            <w:r w:rsidR="00053B14" w:rsidRPr="00D61898">
              <w:rPr>
                <w:rFonts w:ascii="Arial" w:hAnsi="Arial" w:cs="Arial"/>
              </w:rPr>
              <w:t>Andrés</w:t>
            </w:r>
            <w:r w:rsidRPr="00D61898">
              <w:rPr>
                <w:rFonts w:ascii="Arial" w:hAnsi="Arial" w:cs="Arial"/>
                <w:spacing w:val="1"/>
              </w:rPr>
              <w:t xml:space="preserve"> </w:t>
            </w:r>
            <w:r w:rsidRPr="00D61898">
              <w:rPr>
                <w:rFonts w:ascii="Arial" w:hAnsi="Arial" w:cs="Arial"/>
              </w:rPr>
              <w:t>**</w:t>
            </w:r>
          </w:p>
        </w:tc>
        <w:tc>
          <w:tcPr>
            <w:tcW w:w="1843" w:type="dxa"/>
          </w:tcPr>
          <w:p w14:paraId="62C53771" w14:textId="77777777" w:rsidR="00D67B07" w:rsidRPr="00D61898" w:rsidRDefault="00D67B07" w:rsidP="0071465E">
            <w:pPr>
              <w:pStyle w:val="TableParagraph"/>
              <w:rPr>
                <w:rFonts w:ascii="Arial" w:hAnsi="Arial" w:cs="Arial"/>
              </w:rPr>
            </w:pPr>
          </w:p>
        </w:tc>
        <w:tc>
          <w:tcPr>
            <w:tcW w:w="1843" w:type="dxa"/>
          </w:tcPr>
          <w:p w14:paraId="42ECD220" w14:textId="77777777" w:rsidR="00D67B07" w:rsidRPr="00D61898" w:rsidRDefault="00D67B07" w:rsidP="0071465E">
            <w:pPr>
              <w:pStyle w:val="TableParagraph"/>
              <w:rPr>
                <w:rFonts w:ascii="Arial" w:hAnsi="Arial" w:cs="Arial"/>
              </w:rPr>
            </w:pPr>
          </w:p>
        </w:tc>
        <w:tc>
          <w:tcPr>
            <w:tcW w:w="1860" w:type="dxa"/>
          </w:tcPr>
          <w:p w14:paraId="1245FAEE" w14:textId="77777777" w:rsidR="00D67B07" w:rsidRPr="00D61898" w:rsidRDefault="00D67B07" w:rsidP="0071465E">
            <w:pPr>
              <w:pStyle w:val="TableParagraph"/>
              <w:ind w:left="109"/>
              <w:rPr>
                <w:rFonts w:ascii="Arial" w:hAnsi="Arial" w:cs="Arial"/>
              </w:rPr>
            </w:pPr>
            <w:r w:rsidRPr="00D61898">
              <w:rPr>
                <w:rFonts w:ascii="Arial" w:hAnsi="Arial" w:cs="Arial"/>
              </w:rPr>
              <w:t>*Guaviare</w:t>
            </w:r>
          </w:p>
        </w:tc>
        <w:tc>
          <w:tcPr>
            <w:tcW w:w="2392" w:type="dxa"/>
          </w:tcPr>
          <w:p w14:paraId="21B8461E" w14:textId="77777777" w:rsidR="00D67B07" w:rsidRPr="00D61898" w:rsidRDefault="00D67B07" w:rsidP="0071465E">
            <w:pPr>
              <w:pStyle w:val="TableParagraph"/>
              <w:rPr>
                <w:rFonts w:ascii="Arial" w:hAnsi="Arial" w:cs="Arial"/>
              </w:rPr>
            </w:pPr>
          </w:p>
        </w:tc>
      </w:tr>
      <w:tr w:rsidR="00D67B07" w:rsidRPr="00D61898" w14:paraId="153D873A" w14:textId="77777777" w:rsidTr="009D2EFC">
        <w:trPr>
          <w:trHeight w:val="436"/>
        </w:trPr>
        <w:tc>
          <w:tcPr>
            <w:tcW w:w="1843" w:type="dxa"/>
          </w:tcPr>
          <w:p w14:paraId="4050CFF3" w14:textId="77777777" w:rsidR="00D67B07" w:rsidRPr="00D61898" w:rsidRDefault="00D67B07" w:rsidP="0071465E">
            <w:pPr>
              <w:pStyle w:val="TableParagraph"/>
              <w:rPr>
                <w:rFonts w:ascii="Arial" w:hAnsi="Arial" w:cs="Arial"/>
              </w:rPr>
            </w:pPr>
          </w:p>
        </w:tc>
        <w:tc>
          <w:tcPr>
            <w:tcW w:w="1843" w:type="dxa"/>
          </w:tcPr>
          <w:p w14:paraId="7746674E" w14:textId="77777777" w:rsidR="00D67B07" w:rsidRPr="00D61898" w:rsidRDefault="00D67B07" w:rsidP="0071465E">
            <w:pPr>
              <w:pStyle w:val="TableParagraph"/>
              <w:rPr>
                <w:rFonts w:ascii="Arial" w:hAnsi="Arial" w:cs="Arial"/>
              </w:rPr>
            </w:pPr>
          </w:p>
        </w:tc>
        <w:tc>
          <w:tcPr>
            <w:tcW w:w="1843" w:type="dxa"/>
          </w:tcPr>
          <w:p w14:paraId="62F606DB" w14:textId="77777777" w:rsidR="00D67B07" w:rsidRPr="00D61898" w:rsidRDefault="00D67B07" w:rsidP="0071465E">
            <w:pPr>
              <w:pStyle w:val="TableParagraph"/>
              <w:rPr>
                <w:rFonts w:ascii="Arial" w:hAnsi="Arial" w:cs="Arial"/>
              </w:rPr>
            </w:pPr>
          </w:p>
        </w:tc>
        <w:tc>
          <w:tcPr>
            <w:tcW w:w="1860" w:type="dxa"/>
          </w:tcPr>
          <w:p w14:paraId="1371F294" w14:textId="77777777" w:rsidR="00D67B07" w:rsidRPr="00D61898" w:rsidRDefault="00D67B07" w:rsidP="0071465E">
            <w:pPr>
              <w:pStyle w:val="TableParagraph"/>
              <w:ind w:left="109"/>
              <w:rPr>
                <w:rFonts w:ascii="Arial" w:hAnsi="Arial" w:cs="Arial"/>
              </w:rPr>
            </w:pPr>
            <w:r w:rsidRPr="00D61898">
              <w:rPr>
                <w:rFonts w:ascii="Arial" w:hAnsi="Arial" w:cs="Arial"/>
              </w:rPr>
              <w:t>Amazonas</w:t>
            </w:r>
          </w:p>
        </w:tc>
        <w:tc>
          <w:tcPr>
            <w:tcW w:w="2392" w:type="dxa"/>
          </w:tcPr>
          <w:p w14:paraId="1573C447" w14:textId="77777777" w:rsidR="00D67B07" w:rsidRPr="00D61898" w:rsidRDefault="00D67B07" w:rsidP="0071465E">
            <w:pPr>
              <w:pStyle w:val="TableParagraph"/>
              <w:rPr>
                <w:rFonts w:ascii="Arial" w:hAnsi="Arial" w:cs="Arial"/>
              </w:rPr>
            </w:pPr>
          </w:p>
        </w:tc>
      </w:tr>
    </w:tbl>
    <w:p w14:paraId="74796EB8" w14:textId="77777777" w:rsidR="00D67B07" w:rsidRPr="00D61898" w:rsidRDefault="00D67B07" w:rsidP="00D67B07">
      <w:pPr>
        <w:pStyle w:val="Textoindependiente"/>
        <w:spacing w:before="3"/>
        <w:rPr>
          <w:rFonts w:ascii="Arial" w:hAnsi="Arial" w:cs="Arial"/>
        </w:rPr>
      </w:pPr>
    </w:p>
    <w:p w14:paraId="719980F3" w14:textId="77777777" w:rsidR="00D67B07" w:rsidRPr="00D61898" w:rsidRDefault="00D67B07" w:rsidP="00D67B07">
      <w:pPr>
        <w:pStyle w:val="Textoindependiente"/>
        <w:ind w:left="263"/>
        <w:rPr>
          <w:rFonts w:ascii="Arial" w:hAnsi="Arial" w:cs="Arial"/>
        </w:rPr>
      </w:pPr>
      <w:r w:rsidRPr="00D61898">
        <w:rPr>
          <w:rFonts w:ascii="Arial" w:hAnsi="Arial" w:cs="Arial"/>
        </w:rPr>
        <w:t>*Las</w:t>
      </w:r>
      <w:r w:rsidRPr="00D61898">
        <w:rPr>
          <w:rFonts w:ascii="Arial" w:hAnsi="Arial" w:cs="Arial"/>
          <w:spacing w:val="-7"/>
        </w:rPr>
        <w:t xml:space="preserve"> </w:t>
      </w:r>
      <w:r w:rsidRPr="00D61898">
        <w:rPr>
          <w:rFonts w:ascii="Arial" w:hAnsi="Arial" w:cs="Arial"/>
        </w:rPr>
        <w:t>sedes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Vichada,</w:t>
      </w:r>
      <w:r w:rsidRPr="00D61898">
        <w:rPr>
          <w:rFonts w:ascii="Arial" w:hAnsi="Arial" w:cs="Arial"/>
          <w:spacing w:val="-6"/>
        </w:rPr>
        <w:t xml:space="preserve"> </w:t>
      </w:r>
      <w:r w:rsidRPr="00D61898">
        <w:rPr>
          <w:rFonts w:ascii="Arial" w:hAnsi="Arial" w:cs="Arial"/>
        </w:rPr>
        <w:t>Vaupés,</w:t>
      </w:r>
      <w:r w:rsidRPr="00D61898">
        <w:rPr>
          <w:rFonts w:ascii="Arial" w:hAnsi="Arial" w:cs="Arial"/>
          <w:spacing w:val="-1"/>
        </w:rPr>
        <w:t xml:space="preserve"> </w:t>
      </w:r>
      <w:r w:rsidRPr="00D61898">
        <w:rPr>
          <w:rFonts w:ascii="Arial" w:hAnsi="Arial" w:cs="Arial"/>
        </w:rPr>
        <w:t>Guainía,</w:t>
      </w:r>
      <w:r w:rsidRPr="00D61898">
        <w:rPr>
          <w:rFonts w:ascii="Arial" w:hAnsi="Arial" w:cs="Arial"/>
          <w:spacing w:val="-1"/>
        </w:rPr>
        <w:t xml:space="preserve"> </w:t>
      </w:r>
      <w:r w:rsidRPr="00D61898">
        <w:rPr>
          <w:rFonts w:ascii="Arial" w:hAnsi="Arial" w:cs="Arial"/>
        </w:rPr>
        <w:t>Guaviare,</w:t>
      </w:r>
      <w:r w:rsidRPr="00D61898">
        <w:rPr>
          <w:rFonts w:ascii="Arial" w:hAnsi="Arial" w:cs="Arial"/>
          <w:spacing w:val="-1"/>
        </w:rPr>
        <w:t xml:space="preserve"> </w:t>
      </w:r>
      <w:r w:rsidRPr="00D61898">
        <w:rPr>
          <w:rFonts w:ascii="Arial" w:hAnsi="Arial" w:cs="Arial"/>
        </w:rPr>
        <w:t>Dependen 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sucursal</w:t>
      </w:r>
      <w:r w:rsidRPr="00D61898">
        <w:rPr>
          <w:rFonts w:ascii="Arial" w:hAnsi="Arial" w:cs="Arial"/>
          <w:spacing w:val="-3"/>
        </w:rPr>
        <w:t xml:space="preserve"> </w:t>
      </w:r>
      <w:r w:rsidRPr="00D61898">
        <w:rPr>
          <w:rFonts w:ascii="Arial" w:hAnsi="Arial" w:cs="Arial"/>
        </w:rPr>
        <w:t>Meta</w:t>
      </w:r>
    </w:p>
    <w:p w14:paraId="28F4F113" w14:textId="77777777" w:rsidR="00D67B07" w:rsidRPr="00D61898" w:rsidRDefault="00D67B07" w:rsidP="00D67B07">
      <w:pPr>
        <w:pStyle w:val="Textoindependiente"/>
        <w:rPr>
          <w:rFonts w:ascii="Arial" w:hAnsi="Arial" w:cs="Arial"/>
        </w:rPr>
      </w:pPr>
    </w:p>
    <w:p w14:paraId="57D1370C" w14:textId="77777777" w:rsidR="00D67B07" w:rsidRPr="00D61898" w:rsidRDefault="00D67B07" w:rsidP="00A05E75">
      <w:pPr>
        <w:pStyle w:val="Ttulo1"/>
        <w:spacing w:before="158"/>
        <w:ind w:left="0"/>
        <w:jc w:val="both"/>
      </w:pPr>
      <w:r w:rsidRPr="00D61898">
        <w:t>NUESTROS</w:t>
      </w:r>
      <w:r w:rsidRPr="00D61898">
        <w:rPr>
          <w:spacing w:val="-6"/>
        </w:rPr>
        <w:t xml:space="preserve"> </w:t>
      </w:r>
      <w:r w:rsidRPr="00D61898">
        <w:t>CLIENTES</w:t>
      </w:r>
    </w:p>
    <w:p w14:paraId="1039BCB3" w14:textId="77777777" w:rsidR="00D67B07" w:rsidRPr="00D61898" w:rsidRDefault="00D67B07" w:rsidP="00A05E75">
      <w:pPr>
        <w:pStyle w:val="Textoindependiente"/>
        <w:spacing w:before="184" w:line="259" w:lineRule="auto"/>
        <w:ind w:right="4"/>
        <w:jc w:val="both"/>
        <w:rPr>
          <w:rFonts w:ascii="Arial" w:hAnsi="Arial" w:cs="Arial"/>
        </w:rPr>
      </w:pPr>
      <w:r w:rsidRPr="00D61898">
        <w:rPr>
          <w:rFonts w:ascii="Arial" w:hAnsi="Arial" w:cs="Arial"/>
        </w:rPr>
        <w:t>Positiva compañía de seguros cuenta con empresas afiliadas de diferentes actividades</w:t>
      </w:r>
      <w:r w:rsidRPr="00D61898">
        <w:rPr>
          <w:rFonts w:ascii="Arial" w:hAnsi="Arial" w:cs="Arial"/>
          <w:spacing w:val="1"/>
        </w:rPr>
        <w:t xml:space="preserve"> </w:t>
      </w:r>
      <w:r w:rsidRPr="00D61898">
        <w:rPr>
          <w:rFonts w:ascii="Arial" w:hAnsi="Arial" w:cs="Arial"/>
        </w:rPr>
        <w:t>económicas que requieren intervención especializada dentro del proceso de gestión de</w:t>
      </w:r>
      <w:r w:rsidRPr="00D61898">
        <w:rPr>
          <w:rFonts w:ascii="Arial" w:hAnsi="Arial" w:cs="Arial"/>
          <w:spacing w:val="1"/>
        </w:rPr>
        <w:t xml:space="preserve"> </w:t>
      </w:r>
      <w:r w:rsidRPr="00D61898">
        <w:rPr>
          <w:rFonts w:ascii="Arial" w:hAnsi="Arial" w:cs="Arial"/>
        </w:rPr>
        <w:t>siniestros, de acuerdo con esto, a continuación, nos permitimos detallar algunos de los</w:t>
      </w:r>
      <w:r w:rsidRPr="00D61898">
        <w:rPr>
          <w:rFonts w:ascii="Arial" w:hAnsi="Arial" w:cs="Arial"/>
          <w:spacing w:val="1"/>
        </w:rPr>
        <w:t xml:space="preserve"> </w:t>
      </w:r>
      <w:r w:rsidRPr="00D61898">
        <w:rPr>
          <w:rFonts w:ascii="Arial" w:hAnsi="Arial" w:cs="Arial"/>
        </w:rPr>
        <w:t>sectores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mayor</w:t>
      </w:r>
      <w:r w:rsidRPr="00D61898">
        <w:rPr>
          <w:rFonts w:ascii="Arial" w:hAnsi="Arial" w:cs="Arial"/>
          <w:spacing w:val="-2"/>
        </w:rPr>
        <w:t xml:space="preserve"> </w:t>
      </w:r>
      <w:r w:rsidRPr="00D61898">
        <w:rPr>
          <w:rFonts w:ascii="Arial" w:hAnsi="Arial" w:cs="Arial"/>
        </w:rPr>
        <w:t>impacto</w:t>
      </w:r>
      <w:r w:rsidRPr="00D61898">
        <w:rPr>
          <w:rFonts w:ascii="Arial" w:hAnsi="Arial" w:cs="Arial"/>
          <w:spacing w:val="-2"/>
        </w:rPr>
        <w:t xml:space="preserve"> </w:t>
      </w:r>
      <w:r w:rsidRPr="00D61898">
        <w:rPr>
          <w:rFonts w:ascii="Arial" w:hAnsi="Arial" w:cs="Arial"/>
        </w:rPr>
        <w:t>durante</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atención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siniestros:</w:t>
      </w:r>
    </w:p>
    <w:p w14:paraId="1208E3BD" w14:textId="77777777" w:rsidR="00D67B07" w:rsidRPr="00D61898" w:rsidRDefault="00D67B07" w:rsidP="000F03A2">
      <w:pPr>
        <w:pStyle w:val="Ttulo1"/>
        <w:numPr>
          <w:ilvl w:val="0"/>
          <w:numId w:val="44"/>
        </w:numPr>
        <w:tabs>
          <w:tab w:val="left" w:pos="841"/>
        </w:tabs>
        <w:spacing w:before="71"/>
        <w:ind w:hanging="361"/>
      </w:pPr>
      <w:r w:rsidRPr="00D61898">
        <w:t>SECTOR</w:t>
      </w:r>
      <w:r w:rsidRPr="00D61898">
        <w:rPr>
          <w:spacing w:val="-9"/>
        </w:rPr>
        <w:t xml:space="preserve"> </w:t>
      </w:r>
      <w:r w:rsidRPr="00D61898">
        <w:t>PÚBLICO</w:t>
      </w:r>
    </w:p>
    <w:p w14:paraId="7A1592C9" w14:textId="77777777" w:rsidR="00D67B07" w:rsidRPr="00D61898" w:rsidRDefault="00D67B07" w:rsidP="00394DFF">
      <w:pPr>
        <w:pStyle w:val="Textoindependiente"/>
        <w:spacing w:before="179"/>
        <w:ind w:left="119"/>
        <w:jc w:val="both"/>
        <w:rPr>
          <w:rFonts w:ascii="Arial" w:hAnsi="Arial" w:cs="Arial"/>
        </w:rPr>
      </w:pPr>
      <w:r w:rsidRPr="00D61898">
        <w:rPr>
          <w:rFonts w:ascii="Arial" w:hAnsi="Arial" w:cs="Arial"/>
        </w:rPr>
        <w:t>El</w:t>
      </w:r>
      <w:r w:rsidRPr="00D61898">
        <w:rPr>
          <w:rFonts w:ascii="Arial" w:hAnsi="Arial" w:cs="Arial"/>
          <w:spacing w:val="-7"/>
        </w:rPr>
        <w:t xml:space="preserve"> </w:t>
      </w:r>
      <w:r w:rsidRPr="00D61898">
        <w:rPr>
          <w:rFonts w:ascii="Arial" w:hAnsi="Arial" w:cs="Arial"/>
        </w:rPr>
        <w:t>sector</w:t>
      </w:r>
      <w:r w:rsidRPr="00D61898">
        <w:rPr>
          <w:rFonts w:ascii="Arial" w:hAnsi="Arial" w:cs="Arial"/>
          <w:spacing w:val="-7"/>
        </w:rPr>
        <w:t xml:space="preserve"> </w:t>
      </w:r>
      <w:r w:rsidRPr="00D61898">
        <w:rPr>
          <w:rFonts w:ascii="Arial" w:hAnsi="Arial" w:cs="Arial"/>
        </w:rPr>
        <w:t>público</w:t>
      </w:r>
      <w:r w:rsidRPr="00D61898">
        <w:rPr>
          <w:rFonts w:ascii="Arial" w:hAnsi="Arial" w:cs="Arial"/>
          <w:spacing w:val="-3"/>
        </w:rPr>
        <w:t xml:space="preserve"> </w:t>
      </w:r>
      <w:r w:rsidRPr="00D61898">
        <w:rPr>
          <w:rFonts w:ascii="Arial" w:hAnsi="Arial" w:cs="Arial"/>
        </w:rPr>
        <w:t>es</w:t>
      </w:r>
      <w:r w:rsidRPr="00D61898">
        <w:rPr>
          <w:rFonts w:ascii="Arial" w:hAnsi="Arial" w:cs="Arial"/>
          <w:spacing w:val="-11"/>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conjunto</w:t>
      </w:r>
      <w:r w:rsidRPr="00D61898">
        <w:rPr>
          <w:rFonts w:ascii="Arial" w:hAnsi="Arial" w:cs="Arial"/>
          <w:spacing w:val="-8"/>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organismos</w:t>
      </w:r>
      <w:r w:rsidRPr="00D61898">
        <w:rPr>
          <w:rFonts w:ascii="Arial" w:hAnsi="Arial" w:cs="Arial"/>
          <w:spacing w:val="-10"/>
        </w:rPr>
        <w:t xml:space="preserve"> </w:t>
      </w:r>
      <w:r w:rsidRPr="00D61898">
        <w:rPr>
          <w:rFonts w:ascii="Arial" w:hAnsi="Arial" w:cs="Arial"/>
        </w:rPr>
        <w:t>e</w:t>
      </w:r>
      <w:r w:rsidRPr="00D61898">
        <w:rPr>
          <w:rFonts w:ascii="Arial" w:hAnsi="Arial" w:cs="Arial"/>
          <w:spacing w:val="-3"/>
        </w:rPr>
        <w:t xml:space="preserve"> </w:t>
      </w:r>
      <w:r w:rsidRPr="00D61898">
        <w:rPr>
          <w:rFonts w:ascii="Arial" w:hAnsi="Arial" w:cs="Arial"/>
        </w:rPr>
        <w:t>instituciones</w:t>
      </w:r>
      <w:r w:rsidRPr="00D61898">
        <w:rPr>
          <w:rFonts w:ascii="Arial" w:hAnsi="Arial" w:cs="Arial"/>
          <w:spacing w:val="-6"/>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son</w:t>
      </w:r>
      <w:r w:rsidRPr="00D61898">
        <w:rPr>
          <w:rFonts w:ascii="Arial" w:hAnsi="Arial" w:cs="Arial"/>
          <w:spacing w:val="-3"/>
        </w:rPr>
        <w:t xml:space="preserve"> </w:t>
      </w:r>
      <w:r w:rsidRPr="00D61898">
        <w:rPr>
          <w:rFonts w:ascii="Arial" w:hAnsi="Arial" w:cs="Arial"/>
        </w:rPr>
        <w:t>manejados</w:t>
      </w:r>
      <w:r w:rsidRPr="00D61898">
        <w:rPr>
          <w:rFonts w:ascii="Arial" w:hAnsi="Arial" w:cs="Arial"/>
          <w:spacing w:val="-6"/>
        </w:rPr>
        <w:t xml:space="preserve"> </w:t>
      </w:r>
      <w:r w:rsidRPr="00D61898">
        <w:rPr>
          <w:rFonts w:ascii="Arial" w:hAnsi="Arial" w:cs="Arial"/>
        </w:rPr>
        <w:t>directa</w:t>
      </w:r>
      <w:r w:rsidRPr="00D61898">
        <w:rPr>
          <w:rFonts w:ascii="Arial" w:hAnsi="Arial" w:cs="Arial"/>
          <w:spacing w:val="-8"/>
        </w:rPr>
        <w:t xml:space="preserve"> </w:t>
      </w:r>
      <w:r w:rsidRPr="00D61898">
        <w:rPr>
          <w:rFonts w:ascii="Arial" w:hAnsi="Arial" w:cs="Arial"/>
        </w:rPr>
        <w:t>o</w:t>
      </w:r>
      <w:r w:rsidRPr="00D61898">
        <w:rPr>
          <w:rFonts w:ascii="Arial" w:hAnsi="Arial" w:cs="Arial"/>
          <w:spacing w:val="-58"/>
        </w:rPr>
        <w:t xml:space="preserve"> </w:t>
      </w:r>
      <w:r w:rsidRPr="00D61898">
        <w:rPr>
          <w:rFonts w:ascii="Arial" w:hAnsi="Arial" w:cs="Arial"/>
        </w:rPr>
        <w:t>indirectamente</w:t>
      </w:r>
      <w:r w:rsidRPr="00D61898">
        <w:rPr>
          <w:rFonts w:ascii="Arial" w:hAnsi="Arial" w:cs="Arial"/>
          <w:spacing w:val="-3"/>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Estado.</w:t>
      </w:r>
    </w:p>
    <w:p w14:paraId="28AD3403" w14:textId="77777777" w:rsidR="00D67B07" w:rsidRPr="00D61898" w:rsidRDefault="00D67B07" w:rsidP="00394DFF">
      <w:pPr>
        <w:pStyle w:val="Textoindependiente"/>
        <w:spacing w:before="2"/>
        <w:jc w:val="both"/>
        <w:rPr>
          <w:rFonts w:ascii="Arial" w:hAnsi="Arial" w:cs="Arial"/>
        </w:rPr>
      </w:pPr>
    </w:p>
    <w:p w14:paraId="17B12ED5" w14:textId="77777777" w:rsidR="00D67B07" w:rsidRPr="00D61898" w:rsidRDefault="00D67B07" w:rsidP="00394DFF">
      <w:pPr>
        <w:pStyle w:val="Textoindependiente"/>
        <w:ind w:left="119" w:right="4"/>
        <w:jc w:val="both"/>
        <w:rPr>
          <w:rFonts w:ascii="Arial" w:hAnsi="Arial" w:cs="Arial"/>
        </w:rPr>
      </w:pPr>
      <w:r w:rsidRPr="00D61898">
        <w:rPr>
          <w:rFonts w:ascii="Arial" w:hAnsi="Arial" w:cs="Arial"/>
        </w:rPr>
        <w:t>El</w:t>
      </w:r>
      <w:r w:rsidRPr="00D61898">
        <w:rPr>
          <w:rFonts w:ascii="Arial" w:hAnsi="Arial" w:cs="Arial"/>
          <w:spacing w:val="-9"/>
        </w:rPr>
        <w:t xml:space="preserve"> </w:t>
      </w:r>
      <w:r w:rsidRPr="00D61898">
        <w:rPr>
          <w:rFonts w:ascii="Arial" w:hAnsi="Arial" w:cs="Arial"/>
        </w:rPr>
        <w:t>sector</w:t>
      </w:r>
      <w:r w:rsidRPr="00D61898">
        <w:rPr>
          <w:rFonts w:ascii="Arial" w:hAnsi="Arial" w:cs="Arial"/>
          <w:spacing w:val="-13"/>
        </w:rPr>
        <w:t xml:space="preserve"> </w:t>
      </w:r>
      <w:r w:rsidRPr="00D61898">
        <w:rPr>
          <w:rFonts w:ascii="Arial" w:hAnsi="Arial" w:cs="Arial"/>
        </w:rPr>
        <w:t>público</w:t>
      </w:r>
      <w:r w:rsidRPr="00D61898">
        <w:rPr>
          <w:rFonts w:ascii="Arial" w:hAnsi="Arial" w:cs="Arial"/>
          <w:spacing w:val="-5"/>
        </w:rPr>
        <w:t xml:space="preserve"> </w:t>
      </w:r>
      <w:r w:rsidRPr="00D61898">
        <w:rPr>
          <w:rFonts w:ascii="Arial" w:hAnsi="Arial" w:cs="Arial"/>
        </w:rPr>
        <w:t>representa</w:t>
      </w:r>
      <w:r w:rsidRPr="00D61898">
        <w:rPr>
          <w:rFonts w:ascii="Arial" w:hAnsi="Arial" w:cs="Arial"/>
          <w:spacing w:val="-10"/>
        </w:rPr>
        <w:t xml:space="preserve"> </w:t>
      </w:r>
      <w:r w:rsidRPr="00D61898">
        <w:rPr>
          <w:rFonts w:ascii="Arial" w:hAnsi="Arial" w:cs="Arial"/>
        </w:rPr>
        <w:t>a</w:t>
      </w:r>
      <w:r w:rsidRPr="00D61898">
        <w:rPr>
          <w:rFonts w:ascii="Arial" w:hAnsi="Arial" w:cs="Arial"/>
          <w:spacing w:val="-6"/>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propiedad</w:t>
      </w:r>
      <w:r w:rsidRPr="00D61898">
        <w:rPr>
          <w:rFonts w:ascii="Arial" w:hAnsi="Arial" w:cs="Arial"/>
          <w:spacing w:val="-6"/>
        </w:rPr>
        <w:t xml:space="preserve"> </w:t>
      </w:r>
      <w:r w:rsidRPr="00D61898">
        <w:rPr>
          <w:rFonts w:ascii="Arial" w:hAnsi="Arial" w:cs="Arial"/>
        </w:rPr>
        <w:t>colectiva</w:t>
      </w:r>
      <w:r w:rsidRPr="00D61898">
        <w:rPr>
          <w:rFonts w:ascii="Arial" w:hAnsi="Arial" w:cs="Arial"/>
          <w:spacing w:val="-5"/>
        </w:rPr>
        <w:t xml:space="preserve"> </w:t>
      </w:r>
      <w:r w:rsidRPr="00D61898">
        <w:rPr>
          <w:rFonts w:ascii="Arial" w:hAnsi="Arial" w:cs="Arial"/>
        </w:rPr>
        <w:t>o</w:t>
      </w:r>
      <w:r w:rsidRPr="00D61898">
        <w:rPr>
          <w:rFonts w:ascii="Arial" w:hAnsi="Arial" w:cs="Arial"/>
          <w:spacing w:val="-10"/>
        </w:rPr>
        <w:t xml:space="preserve"> </w:t>
      </w:r>
      <w:r w:rsidRPr="00D61898">
        <w:rPr>
          <w:rFonts w:ascii="Arial" w:hAnsi="Arial" w:cs="Arial"/>
        </w:rPr>
        <w:t>pública,</w:t>
      </w:r>
      <w:r w:rsidRPr="00D61898">
        <w:rPr>
          <w:rFonts w:ascii="Arial" w:hAnsi="Arial" w:cs="Arial"/>
          <w:spacing w:val="-12"/>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contraposición</w:t>
      </w:r>
      <w:r w:rsidRPr="00D61898">
        <w:rPr>
          <w:rFonts w:ascii="Arial" w:hAnsi="Arial" w:cs="Arial"/>
          <w:spacing w:val="-10"/>
        </w:rPr>
        <w:t xml:space="preserve"> </w:t>
      </w:r>
      <w:r w:rsidRPr="00D61898">
        <w:rPr>
          <w:rFonts w:ascii="Arial" w:hAnsi="Arial" w:cs="Arial"/>
        </w:rPr>
        <w:t>del</w:t>
      </w:r>
      <w:r w:rsidRPr="00D61898">
        <w:rPr>
          <w:rFonts w:ascii="Arial" w:hAnsi="Arial" w:cs="Arial"/>
          <w:spacing w:val="-8"/>
        </w:rPr>
        <w:t xml:space="preserve"> </w:t>
      </w:r>
      <w:r w:rsidRPr="00D61898">
        <w:rPr>
          <w:rFonts w:ascii="Arial" w:hAnsi="Arial" w:cs="Arial"/>
        </w:rPr>
        <w:t>sector</w:t>
      </w:r>
      <w:r w:rsidRPr="00D61898">
        <w:rPr>
          <w:rFonts w:ascii="Arial" w:hAnsi="Arial" w:cs="Arial"/>
          <w:spacing w:val="-59"/>
        </w:rPr>
        <w:t xml:space="preserve"> </w:t>
      </w:r>
      <w:r w:rsidRPr="00D61898">
        <w:rPr>
          <w:rFonts w:ascii="Arial" w:hAnsi="Arial" w:cs="Arial"/>
        </w:rPr>
        <w:t>privado (propiedad individual de personas o empresas). Está representado por el Estado a</w:t>
      </w:r>
      <w:r w:rsidRPr="00D61898">
        <w:rPr>
          <w:rFonts w:ascii="Arial" w:hAnsi="Arial" w:cs="Arial"/>
          <w:spacing w:val="-59"/>
        </w:rPr>
        <w:t xml:space="preserve"> </w:t>
      </w:r>
      <w:r w:rsidRPr="00D61898">
        <w:rPr>
          <w:rFonts w:ascii="Arial" w:hAnsi="Arial" w:cs="Arial"/>
        </w:rPr>
        <w:t>través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8"/>
        </w:rPr>
        <w:t xml:space="preserve"> </w:t>
      </w:r>
      <w:r w:rsidRPr="00D61898">
        <w:rPr>
          <w:rFonts w:ascii="Arial" w:hAnsi="Arial" w:cs="Arial"/>
        </w:rPr>
        <w:t>instituciones,</w:t>
      </w:r>
      <w:r w:rsidRPr="00D61898">
        <w:rPr>
          <w:rFonts w:ascii="Arial" w:hAnsi="Arial" w:cs="Arial"/>
          <w:spacing w:val="-11"/>
        </w:rPr>
        <w:t xml:space="preserve"> </w:t>
      </w:r>
      <w:r w:rsidRPr="00D61898">
        <w:rPr>
          <w:rFonts w:ascii="Arial" w:hAnsi="Arial" w:cs="Arial"/>
        </w:rPr>
        <w:t>organizaciones</w:t>
      </w:r>
      <w:r w:rsidRPr="00D61898">
        <w:rPr>
          <w:rFonts w:ascii="Arial" w:hAnsi="Arial" w:cs="Arial"/>
          <w:spacing w:val="-12"/>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empresas</w:t>
      </w:r>
      <w:r w:rsidRPr="00D61898">
        <w:rPr>
          <w:rFonts w:ascii="Arial" w:hAnsi="Arial" w:cs="Arial"/>
          <w:spacing w:val="-12"/>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parte</w:t>
      </w:r>
      <w:r w:rsidRPr="00D61898">
        <w:rPr>
          <w:rFonts w:ascii="Arial" w:hAnsi="Arial" w:cs="Arial"/>
          <w:spacing w:val="-10"/>
        </w:rPr>
        <w:t xml:space="preserve"> </w:t>
      </w:r>
      <w:r w:rsidRPr="00D61898">
        <w:rPr>
          <w:rFonts w:ascii="Arial" w:hAnsi="Arial" w:cs="Arial"/>
        </w:rPr>
        <w:t>o</w:t>
      </w:r>
      <w:r w:rsidRPr="00D61898">
        <w:rPr>
          <w:rFonts w:ascii="Arial" w:hAnsi="Arial" w:cs="Arial"/>
          <w:spacing w:val="-6"/>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totalidad</w:t>
      </w:r>
      <w:r w:rsidRPr="00D61898">
        <w:rPr>
          <w:rFonts w:ascii="Arial" w:hAnsi="Arial" w:cs="Arial"/>
          <w:spacing w:val="-5"/>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su</w:t>
      </w:r>
      <w:r w:rsidRPr="00D61898">
        <w:rPr>
          <w:rFonts w:ascii="Arial" w:hAnsi="Arial" w:cs="Arial"/>
          <w:spacing w:val="-5"/>
        </w:rPr>
        <w:t xml:space="preserve"> </w:t>
      </w:r>
      <w:r w:rsidRPr="00D61898">
        <w:rPr>
          <w:rFonts w:ascii="Arial" w:hAnsi="Arial" w:cs="Arial"/>
        </w:rPr>
        <w:t>capital</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origen</w:t>
      </w:r>
      <w:r w:rsidRPr="00D61898">
        <w:rPr>
          <w:rFonts w:ascii="Arial" w:hAnsi="Arial" w:cs="Arial"/>
          <w:spacing w:val="-2"/>
        </w:rPr>
        <w:t xml:space="preserve"> </w:t>
      </w:r>
      <w:r w:rsidR="008F3C86" w:rsidRPr="00D61898">
        <w:rPr>
          <w:rFonts w:ascii="Arial" w:hAnsi="Arial" w:cs="Arial"/>
        </w:rPr>
        <w:t>estatal</w:t>
      </w:r>
      <w:r w:rsidR="008F3C86" w:rsidRPr="00D61898">
        <w:rPr>
          <w:rStyle w:val="Refdenotaalpie"/>
          <w:rFonts w:ascii="Arial" w:hAnsi="Arial" w:cs="Arial"/>
        </w:rPr>
        <w:footnoteReference w:id="1"/>
      </w:r>
    </w:p>
    <w:p w14:paraId="035E6FC2" w14:textId="77777777" w:rsidR="00D67B07" w:rsidRPr="00D61898" w:rsidRDefault="00D67B07" w:rsidP="00D67B07">
      <w:pPr>
        <w:pStyle w:val="Textoindependiente"/>
        <w:spacing w:before="9" w:after="1"/>
        <w:rPr>
          <w:rFonts w:ascii="Arial" w:hAnsi="Arial" w:cs="Arial"/>
        </w:rPr>
      </w:pPr>
    </w:p>
    <w:tbl>
      <w:tblPr>
        <w:tblStyle w:val="TableNormal"/>
        <w:tblW w:w="0" w:type="auto"/>
        <w:tblInd w:w="132" w:type="dxa"/>
        <w:tblLayout w:type="fixed"/>
        <w:tblLook w:val="01E0" w:firstRow="1" w:lastRow="1" w:firstColumn="1" w:lastColumn="1" w:noHBand="0" w:noVBand="0"/>
      </w:tblPr>
      <w:tblGrid>
        <w:gridCol w:w="6668"/>
        <w:gridCol w:w="1720"/>
      </w:tblGrid>
      <w:tr w:rsidR="004F2A9A" w:rsidRPr="00D61898" w14:paraId="11432B51" w14:textId="77777777" w:rsidTr="004F2A9A">
        <w:trPr>
          <w:trHeight w:val="193"/>
        </w:trPr>
        <w:tc>
          <w:tcPr>
            <w:tcW w:w="6668" w:type="dxa"/>
            <w:shd w:val="clear" w:color="auto" w:fill="EC7C30"/>
          </w:tcPr>
          <w:p w14:paraId="58F218CD" w14:textId="77777777" w:rsidR="004F2A9A" w:rsidRPr="00D61898" w:rsidRDefault="004F2A9A" w:rsidP="0071465E">
            <w:pPr>
              <w:pStyle w:val="TableParagraph"/>
              <w:spacing w:line="235" w:lineRule="exact"/>
              <w:ind w:left="2292" w:right="2278"/>
              <w:jc w:val="center"/>
              <w:rPr>
                <w:rFonts w:ascii="Arial" w:hAnsi="Arial" w:cs="Arial"/>
                <w:b/>
              </w:rPr>
            </w:pPr>
            <w:r w:rsidRPr="00D61898">
              <w:rPr>
                <w:rFonts w:ascii="Arial" w:hAnsi="Arial" w:cs="Arial"/>
                <w:b/>
              </w:rPr>
              <w:t>SECTOR</w:t>
            </w:r>
          </w:p>
        </w:tc>
        <w:tc>
          <w:tcPr>
            <w:tcW w:w="1720" w:type="dxa"/>
            <w:shd w:val="clear" w:color="auto" w:fill="EC7C30"/>
          </w:tcPr>
          <w:p w14:paraId="5AAE5A92" w14:textId="77777777" w:rsidR="004F2A9A" w:rsidRPr="00D61898" w:rsidRDefault="004F2A9A" w:rsidP="004F2A9A">
            <w:pPr>
              <w:pStyle w:val="TableParagraph"/>
              <w:ind w:left="-137" w:right="-127"/>
              <w:rPr>
                <w:rFonts w:ascii="Arial" w:hAnsi="Arial" w:cs="Arial"/>
              </w:rPr>
            </w:pPr>
          </w:p>
        </w:tc>
      </w:tr>
      <w:tr w:rsidR="004F2A9A" w:rsidRPr="00D61898" w14:paraId="41B650AE" w14:textId="77777777" w:rsidTr="004F2A9A">
        <w:trPr>
          <w:trHeight w:val="396"/>
        </w:trPr>
        <w:tc>
          <w:tcPr>
            <w:tcW w:w="6668" w:type="dxa"/>
            <w:shd w:val="clear" w:color="auto" w:fill="EC7C30"/>
          </w:tcPr>
          <w:p w14:paraId="58E178D3" w14:textId="77777777" w:rsidR="004F2A9A" w:rsidRPr="00D61898" w:rsidRDefault="004F2A9A" w:rsidP="0071465E">
            <w:pPr>
              <w:pStyle w:val="TableParagraph"/>
              <w:rPr>
                <w:rFonts w:ascii="Arial" w:hAnsi="Arial" w:cs="Arial"/>
              </w:rPr>
            </w:pPr>
          </w:p>
        </w:tc>
        <w:tc>
          <w:tcPr>
            <w:tcW w:w="1720" w:type="dxa"/>
            <w:shd w:val="clear" w:color="auto" w:fill="EC7C30"/>
          </w:tcPr>
          <w:p w14:paraId="59F8CBFB" w14:textId="3DBB68AE" w:rsidR="004F2A9A" w:rsidRPr="00D61898" w:rsidRDefault="004F2A9A" w:rsidP="004F2A9A">
            <w:pPr>
              <w:pStyle w:val="TableParagraph"/>
              <w:spacing w:line="248" w:lineRule="exact"/>
              <w:ind w:left="-137" w:right="-127"/>
              <w:jc w:val="center"/>
              <w:rPr>
                <w:rFonts w:ascii="Arial" w:hAnsi="Arial" w:cs="Arial"/>
                <w:b/>
              </w:rPr>
            </w:pPr>
            <w:r w:rsidRPr="00D61898">
              <w:rPr>
                <w:rFonts w:ascii="Arial" w:hAnsi="Arial" w:cs="Arial"/>
                <w:b/>
              </w:rPr>
              <w:t>EMPRESAS</w:t>
            </w:r>
          </w:p>
        </w:tc>
      </w:tr>
      <w:tr w:rsidR="004F2A9A" w:rsidRPr="00D61898" w14:paraId="26D1B61D" w14:textId="77777777" w:rsidTr="004F2A9A">
        <w:trPr>
          <w:trHeight w:val="575"/>
        </w:trPr>
        <w:tc>
          <w:tcPr>
            <w:tcW w:w="6668" w:type="dxa"/>
            <w:tcBorders>
              <w:left w:val="single" w:sz="4" w:space="0" w:color="F4AF83"/>
              <w:bottom w:val="single" w:sz="4" w:space="0" w:color="F4AF83"/>
              <w:right w:val="single" w:sz="4" w:space="0" w:color="F4AF83"/>
            </w:tcBorders>
            <w:shd w:val="clear" w:color="auto" w:fill="FAE3D4"/>
          </w:tcPr>
          <w:p w14:paraId="0A41F137" w14:textId="77777777" w:rsidR="004F2A9A" w:rsidRPr="00D61898" w:rsidRDefault="004F2A9A" w:rsidP="0071465E">
            <w:pPr>
              <w:pStyle w:val="TableParagraph"/>
              <w:spacing w:line="243" w:lineRule="exact"/>
              <w:ind w:left="110"/>
              <w:rPr>
                <w:rFonts w:ascii="Arial" w:hAnsi="Arial" w:cs="Arial"/>
                <w:b/>
              </w:rPr>
            </w:pPr>
            <w:r w:rsidRPr="00D61898">
              <w:rPr>
                <w:rFonts w:ascii="Arial" w:hAnsi="Arial" w:cs="Arial"/>
                <w:b/>
              </w:rPr>
              <w:t>ADMINISTRACION</w:t>
            </w:r>
            <w:r w:rsidRPr="00D61898">
              <w:rPr>
                <w:rFonts w:ascii="Arial" w:hAnsi="Arial" w:cs="Arial"/>
                <w:b/>
                <w:spacing w:val="-8"/>
              </w:rPr>
              <w:t xml:space="preserve"> </w:t>
            </w:r>
            <w:r w:rsidRPr="00D61898">
              <w:rPr>
                <w:rFonts w:ascii="Arial" w:hAnsi="Arial" w:cs="Arial"/>
                <w:b/>
              </w:rPr>
              <w:t>PUBLICA</w:t>
            </w:r>
            <w:r w:rsidRPr="00D61898">
              <w:rPr>
                <w:rFonts w:ascii="Arial" w:hAnsi="Arial" w:cs="Arial"/>
                <w:b/>
                <w:spacing w:val="-8"/>
              </w:rPr>
              <w:t xml:space="preserve"> </w:t>
            </w:r>
            <w:r w:rsidRPr="00D61898">
              <w:rPr>
                <w:rFonts w:ascii="Arial" w:hAnsi="Arial" w:cs="Arial"/>
                <w:b/>
              </w:rPr>
              <w:t>Y</w:t>
            </w:r>
            <w:r w:rsidRPr="00D61898">
              <w:rPr>
                <w:rFonts w:ascii="Arial" w:hAnsi="Arial" w:cs="Arial"/>
                <w:b/>
                <w:spacing w:val="-6"/>
              </w:rPr>
              <w:t xml:space="preserve"> </w:t>
            </w:r>
            <w:r w:rsidRPr="00D61898">
              <w:rPr>
                <w:rFonts w:ascii="Arial" w:hAnsi="Arial" w:cs="Arial"/>
                <w:b/>
              </w:rPr>
              <w:t>DEFENSA;</w:t>
            </w:r>
          </w:p>
          <w:p w14:paraId="1ECF81D5" w14:textId="77777777" w:rsidR="004F2A9A" w:rsidRPr="00D61898" w:rsidRDefault="004F2A9A" w:rsidP="0071465E">
            <w:pPr>
              <w:pStyle w:val="TableParagraph"/>
              <w:spacing w:line="250" w:lineRule="exact"/>
              <w:ind w:left="110" w:right="1503"/>
              <w:rPr>
                <w:rFonts w:ascii="Arial" w:hAnsi="Arial" w:cs="Arial"/>
                <w:b/>
              </w:rPr>
            </w:pPr>
            <w:r w:rsidRPr="00D61898">
              <w:rPr>
                <w:rFonts w:ascii="Arial" w:hAnsi="Arial" w:cs="Arial"/>
                <w:b/>
              </w:rPr>
              <w:t>SEGURIDAD</w:t>
            </w:r>
            <w:r w:rsidRPr="00D61898">
              <w:rPr>
                <w:rFonts w:ascii="Arial" w:hAnsi="Arial" w:cs="Arial"/>
                <w:b/>
                <w:spacing w:val="-7"/>
              </w:rPr>
              <w:t xml:space="preserve"> </w:t>
            </w:r>
            <w:r w:rsidRPr="00D61898">
              <w:rPr>
                <w:rFonts w:ascii="Arial" w:hAnsi="Arial" w:cs="Arial"/>
                <w:b/>
              </w:rPr>
              <w:t>SOCIAL</w:t>
            </w:r>
            <w:r w:rsidRPr="00D61898">
              <w:rPr>
                <w:rFonts w:ascii="Arial" w:hAnsi="Arial" w:cs="Arial"/>
                <w:b/>
                <w:spacing w:val="-7"/>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AFILIACION</w:t>
            </w:r>
            <w:r w:rsidRPr="00D61898">
              <w:rPr>
                <w:rFonts w:ascii="Arial" w:hAnsi="Arial" w:cs="Arial"/>
                <w:b/>
                <w:spacing w:val="-58"/>
              </w:rPr>
              <w:t xml:space="preserve"> </w:t>
            </w:r>
            <w:r w:rsidRPr="00D61898">
              <w:rPr>
                <w:rFonts w:ascii="Arial" w:hAnsi="Arial" w:cs="Arial"/>
                <w:b/>
              </w:rPr>
              <w:t>OBLIGATORIA</w:t>
            </w:r>
          </w:p>
        </w:tc>
        <w:tc>
          <w:tcPr>
            <w:tcW w:w="1720" w:type="dxa"/>
            <w:tcBorders>
              <w:left w:val="single" w:sz="4" w:space="0" w:color="F4AF83"/>
              <w:bottom w:val="single" w:sz="4" w:space="0" w:color="F4AF83"/>
              <w:right w:val="single" w:sz="4" w:space="0" w:color="F4AF83"/>
            </w:tcBorders>
            <w:shd w:val="clear" w:color="auto" w:fill="FAE3D4"/>
          </w:tcPr>
          <w:p w14:paraId="19B47A5C" w14:textId="77777777" w:rsidR="004F2A9A" w:rsidRPr="00D61898" w:rsidRDefault="004F2A9A" w:rsidP="0071465E">
            <w:pPr>
              <w:pStyle w:val="TableParagraph"/>
              <w:spacing w:before="8"/>
              <w:rPr>
                <w:rFonts w:ascii="Arial" w:hAnsi="Arial" w:cs="Arial"/>
              </w:rPr>
            </w:pPr>
          </w:p>
          <w:p w14:paraId="3BC6D4D1" w14:textId="55CB6D55" w:rsidR="004F2A9A" w:rsidRPr="00D61898" w:rsidRDefault="004F2A9A" w:rsidP="004F2A9A">
            <w:pPr>
              <w:pStyle w:val="TableParagraph"/>
              <w:ind w:left="110"/>
              <w:jc w:val="center"/>
              <w:rPr>
                <w:rFonts w:ascii="Arial" w:hAnsi="Arial" w:cs="Arial"/>
              </w:rPr>
            </w:pPr>
            <w:r w:rsidRPr="00D61898">
              <w:rPr>
                <w:rFonts w:ascii="Arial" w:hAnsi="Arial" w:cs="Arial"/>
              </w:rPr>
              <w:t>4.112</w:t>
            </w:r>
          </w:p>
        </w:tc>
      </w:tr>
    </w:tbl>
    <w:p w14:paraId="564438B2" w14:textId="77777777" w:rsidR="00D67B07" w:rsidRPr="00D61898" w:rsidRDefault="00D67B07" w:rsidP="00D67B07">
      <w:pPr>
        <w:pStyle w:val="Textoindependiente"/>
        <w:rPr>
          <w:rFonts w:ascii="Arial" w:hAnsi="Arial" w:cs="Arial"/>
        </w:rPr>
      </w:pPr>
    </w:p>
    <w:p w14:paraId="123FED6B" w14:textId="77777777" w:rsidR="00D67B07" w:rsidRPr="00D61898" w:rsidRDefault="00D67B07" w:rsidP="00394DFF">
      <w:pPr>
        <w:pStyle w:val="Textoindependiente"/>
        <w:spacing w:before="152" w:line="264" w:lineRule="auto"/>
        <w:ind w:left="119" w:right="4"/>
        <w:jc w:val="both"/>
        <w:rPr>
          <w:rFonts w:ascii="Arial" w:hAnsi="Arial" w:cs="Arial"/>
        </w:rPr>
      </w:pPr>
      <w:r w:rsidRPr="00D61898">
        <w:rPr>
          <w:rFonts w:ascii="Arial" w:hAnsi="Arial" w:cs="Arial"/>
        </w:rPr>
        <w:t>Dentro de las empresas del sector público se encuentran las siguientes con presencia a</w:t>
      </w:r>
      <w:r w:rsidRPr="00D61898">
        <w:rPr>
          <w:rFonts w:ascii="Arial" w:hAnsi="Arial" w:cs="Arial"/>
          <w:spacing w:val="1"/>
        </w:rPr>
        <w:t xml:space="preserve"> </w:t>
      </w:r>
      <w:r w:rsidRPr="00D61898">
        <w:rPr>
          <w:rFonts w:ascii="Arial" w:hAnsi="Arial" w:cs="Arial"/>
        </w:rPr>
        <w:t>nivel</w:t>
      </w:r>
      <w:r w:rsidRPr="00D61898">
        <w:rPr>
          <w:rFonts w:ascii="Arial" w:hAnsi="Arial" w:cs="Arial"/>
          <w:spacing w:val="-5"/>
        </w:rPr>
        <w:t xml:space="preserve"> </w:t>
      </w:r>
      <w:r w:rsidRPr="00D61898">
        <w:rPr>
          <w:rFonts w:ascii="Arial" w:hAnsi="Arial" w:cs="Arial"/>
        </w:rPr>
        <w:t>nacional</w:t>
      </w:r>
    </w:p>
    <w:p w14:paraId="3983D2CD" w14:textId="77777777" w:rsidR="00D67B07" w:rsidRPr="00D61898" w:rsidRDefault="00D67B07" w:rsidP="000F03A2">
      <w:pPr>
        <w:pStyle w:val="Prrafodelista"/>
        <w:numPr>
          <w:ilvl w:val="1"/>
          <w:numId w:val="44"/>
        </w:numPr>
        <w:tabs>
          <w:tab w:val="left" w:pos="1560"/>
          <w:tab w:val="left" w:pos="1561"/>
        </w:tabs>
        <w:spacing w:before="148"/>
        <w:ind w:hanging="361"/>
        <w:rPr>
          <w:rFonts w:ascii="Arial" w:hAnsi="Arial" w:cs="Arial"/>
        </w:rPr>
      </w:pPr>
      <w:r w:rsidRPr="00D61898">
        <w:rPr>
          <w:rFonts w:ascii="Arial" w:hAnsi="Arial" w:cs="Arial"/>
        </w:rPr>
        <w:t>Fiscalía</w:t>
      </w:r>
      <w:r w:rsidRPr="00D61898">
        <w:rPr>
          <w:rFonts w:ascii="Arial" w:hAnsi="Arial" w:cs="Arial"/>
          <w:spacing w:val="-1"/>
        </w:rPr>
        <w:t xml:space="preserve"> </w:t>
      </w:r>
      <w:r w:rsidRPr="00D61898">
        <w:rPr>
          <w:rFonts w:ascii="Arial" w:hAnsi="Arial" w:cs="Arial"/>
        </w:rPr>
        <w:t>General</w:t>
      </w:r>
      <w:r w:rsidRPr="00D61898">
        <w:rPr>
          <w:rFonts w:ascii="Arial" w:hAnsi="Arial" w:cs="Arial"/>
          <w:spacing w:val="-2"/>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Nación</w:t>
      </w:r>
    </w:p>
    <w:p w14:paraId="113ACD67" w14:textId="77777777" w:rsidR="00D67B07" w:rsidRPr="00D61898" w:rsidRDefault="00D67B07" w:rsidP="000F03A2">
      <w:pPr>
        <w:pStyle w:val="Prrafodelista"/>
        <w:numPr>
          <w:ilvl w:val="1"/>
          <w:numId w:val="44"/>
        </w:numPr>
        <w:tabs>
          <w:tab w:val="left" w:pos="1560"/>
          <w:tab w:val="left" w:pos="1561"/>
        </w:tabs>
        <w:spacing w:before="19"/>
        <w:ind w:hanging="361"/>
        <w:rPr>
          <w:rFonts w:ascii="Arial" w:hAnsi="Arial" w:cs="Arial"/>
        </w:rPr>
      </w:pPr>
      <w:r w:rsidRPr="00D61898">
        <w:rPr>
          <w:rFonts w:ascii="Arial" w:hAnsi="Arial" w:cs="Arial"/>
        </w:rPr>
        <w:t>Instituto</w:t>
      </w:r>
      <w:r w:rsidRPr="00D61898">
        <w:rPr>
          <w:rFonts w:ascii="Arial" w:hAnsi="Arial" w:cs="Arial"/>
          <w:spacing w:val="-4"/>
        </w:rPr>
        <w:t xml:space="preserve"> </w:t>
      </w:r>
      <w:r w:rsidRPr="00D61898">
        <w:rPr>
          <w:rFonts w:ascii="Arial" w:hAnsi="Arial" w:cs="Arial"/>
        </w:rPr>
        <w:t>Nacional</w:t>
      </w:r>
      <w:r w:rsidRPr="00D61898">
        <w:rPr>
          <w:rFonts w:ascii="Arial" w:hAnsi="Arial" w:cs="Arial"/>
          <w:spacing w:val="-6"/>
        </w:rPr>
        <w:t xml:space="preserve"> </w:t>
      </w:r>
      <w:r w:rsidRPr="00D61898">
        <w:rPr>
          <w:rFonts w:ascii="Arial" w:hAnsi="Arial" w:cs="Arial"/>
        </w:rPr>
        <w:t>Penitenciario</w:t>
      </w:r>
      <w:r w:rsidRPr="00D61898">
        <w:rPr>
          <w:rFonts w:ascii="Arial" w:hAnsi="Arial" w:cs="Arial"/>
          <w:spacing w:val="-4"/>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Carcelario</w:t>
      </w:r>
    </w:p>
    <w:p w14:paraId="17E6B479" w14:textId="77777777" w:rsidR="00D67B07" w:rsidRPr="00D61898" w:rsidRDefault="00D67B07" w:rsidP="000F03A2">
      <w:pPr>
        <w:pStyle w:val="Prrafodelista"/>
        <w:numPr>
          <w:ilvl w:val="1"/>
          <w:numId w:val="44"/>
        </w:numPr>
        <w:tabs>
          <w:tab w:val="left" w:pos="1560"/>
          <w:tab w:val="left" w:pos="1561"/>
        </w:tabs>
        <w:spacing w:before="18"/>
        <w:ind w:hanging="361"/>
        <w:rPr>
          <w:rFonts w:ascii="Arial" w:hAnsi="Arial" w:cs="Arial"/>
        </w:rPr>
      </w:pPr>
      <w:r w:rsidRPr="00D61898">
        <w:rPr>
          <w:rFonts w:ascii="Arial" w:hAnsi="Arial" w:cs="Arial"/>
        </w:rPr>
        <w:t>Instituto</w:t>
      </w:r>
      <w:r w:rsidRPr="00D61898">
        <w:rPr>
          <w:rFonts w:ascii="Arial" w:hAnsi="Arial" w:cs="Arial"/>
          <w:spacing w:val="-2"/>
        </w:rPr>
        <w:t xml:space="preserve"> </w:t>
      </w:r>
      <w:r w:rsidRPr="00D61898">
        <w:rPr>
          <w:rFonts w:ascii="Arial" w:hAnsi="Arial" w:cs="Arial"/>
        </w:rPr>
        <w:t>Colombiano</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Bienestar</w:t>
      </w:r>
      <w:r w:rsidRPr="00D61898">
        <w:rPr>
          <w:rFonts w:ascii="Arial" w:hAnsi="Arial" w:cs="Arial"/>
          <w:spacing w:val="-5"/>
        </w:rPr>
        <w:t xml:space="preserve"> </w:t>
      </w:r>
      <w:r w:rsidRPr="00D61898">
        <w:rPr>
          <w:rFonts w:ascii="Arial" w:hAnsi="Arial" w:cs="Arial"/>
        </w:rPr>
        <w:t>Familiar</w:t>
      </w:r>
    </w:p>
    <w:p w14:paraId="08A64773" w14:textId="77777777" w:rsidR="00D67B07" w:rsidRPr="00D61898" w:rsidRDefault="00D67B07" w:rsidP="000F03A2">
      <w:pPr>
        <w:pStyle w:val="Prrafodelista"/>
        <w:numPr>
          <w:ilvl w:val="1"/>
          <w:numId w:val="44"/>
        </w:numPr>
        <w:tabs>
          <w:tab w:val="left" w:pos="1560"/>
          <w:tab w:val="left" w:pos="1561"/>
        </w:tabs>
        <w:spacing w:before="19"/>
        <w:ind w:hanging="361"/>
        <w:rPr>
          <w:rFonts w:ascii="Arial" w:hAnsi="Arial" w:cs="Arial"/>
        </w:rPr>
      </w:pPr>
      <w:r w:rsidRPr="00D61898">
        <w:rPr>
          <w:rFonts w:ascii="Arial" w:hAnsi="Arial" w:cs="Arial"/>
        </w:rPr>
        <w:t>Procuraduría</w:t>
      </w:r>
      <w:r w:rsidRPr="00D61898">
        <w:rPr>
          <w:rFonts w:ascii="Arial" w:hAnsi="Arial" w:cs="Arial"/>
          <w:spacing w:val="-2"/>
        </w:rPr>
        <w:t xml:space="preserve"> </w:t>
      </w:r>
      <w:r w:rsidRPr="00D61898">
        <w:rPr>
          <w:rFonts w:ascii="Arial" w:hAnsi="Arial" w:cs="Arial"/>
        </w:rPr>
        <w:t>General</w:t>
      </w:r>
      <w:r w:rsidRPr="00D61898">
        <w:rPr>
          <w:rFonts w:ascii="Arial" w:hAnsi="Arial" w:cs="Arial"/>
          <w:spacing w:val="-3"/>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Nación</w:t>
      </w:r>
    </w:p>
    <w:p w14:paraId="6E0FB0CF" w14:textId="77777777" w:rsidR="00D67B07" w:rsidRPr="00D61898" w:rsidRDefault="00D67B07" w:rsidP="000F03A2">
      <w:pPr>
        <w:pStyle w:val="Prrafodelista"/>
        <w:numPr>
          <w:ilvl w:val="1"/>
          <w:numId w:val="44"/>
        </w:numPr>
        <w:tabs>
          <w:tab w:val="left" w:pos="1560"/>
          <w:tab w:val="left" w:pos="1561"/>
        </w:tabs>
        <w:spacing w:before="19"/>
        <w:ind w:hanging="361"/>
        <w:rPr>
          <w:rFonts w:ascii="Arial" w:hAnsi="Arial" w:cs="Arial"/>
        </w:rPr>
      </w:pPr>
      <w:r w:rsidRPr="00D61898">
        <w:rPr>
          <w:rFonts w:ascii="Arial" w:hAnsi="Arial" w:cs="Arial"/>
        </w:rPr>
        <w:t>Defensoría</w:t>
      </w:r>
      <w:r w:rsidRPr="00D61898">
        <w:rPr>
          <w:rFonts w:ascii="Arial" w:hAnsi="Arial" w:cs="Arial"/>
          <w:spacing w:val="-2"/>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Pueblo</w:t>
      </w:r>
    </w:p>
    <w:p w14:paraId="6AFEF194" w14:textId="77777777" w:rsidR="00D67B07" w:rsidRPr="00D61898" w:rsidRDefault="00D67B07" w:rsidP="000F03A2">
      <w:pPr>
        <w:pStyle w:val="Prrafodelista"/>
        <w:numPr>
          <w:ilvl w:val="1"/>
          <w:numId w:val="44"/>
        </w:numPr>
        <w:tabs>
          <w:tab w:val="left" w:pos="1560"/>
          <w:tab w:val="left" w:pos="1561"/>
        </w:tabs>
        <w:spacing w:before="18"/>
        <w:ind w:hanging="361"/>
        <w:rPr>
          <w:rFonts w:ascii="Arial" w:hAnsi="Arial" w:cs="Arial"/>
        </w:rPr>
      </w:pPr>
      <w:r w:rsidRPr="00D61898">
        <w:rPr>
          <w:rFonts w:ascii="Arial" w:hAnsi="Arial" w:cs="Arial"/>
        </w:rPr>
        <w:t>Servicio</w:t>
      </w:r>
      <w:r w:rsidRPr="00D61898">
        <w:rPr>
          <w:rFonts w:ascii="Arial" w:hAnsi="Arial" w:cs="Arial"/>
          <w:spacing w:val="-3"/>
        </w:rPr>
        <w:t xml:space="preserve"> </w:t>
      </w:r>
      <w:r w:rsidRPr="00D61898">
        <w:rPr>
          <w:rFonts w:ascii="Arial" w:hAnsi="Arial" w:cs="Arial"/>
        </w:rPr>
        <w:t>Nacional</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Aprendizaje</w:t>
      </w:r>
      <w:r w:rsidRPr="00D61898">
        <w:rPr>
          <w:rFonts w:ascii="Arial" w:hAnsi="Arial" w:cs="Arial"/>
          <w:spacing w:val="-5"/>
        </w:rPr>
        <w:t xml:space="preserve"> </w:t>
      </w:r>
      <w:r w:rsidRPr="00D61898">
        <w:rPr>
          <w:rFonts w:ascii="Arial" w:hAnsi="Arial" w:cs="Arial"/>
        </w:rPr>
        <w:t>Sena</w:t>
      </w:r>
    </w:p>
    <w:p w14:paraId="5186A8AF" w14:textId="77777777" w:rsidR="00D67B07" w:rsidRPr="00D61898" w:rsidRDefault="00D67B07" w:rsidP="000F03A2">
      <w:pPr>
        <w:pStyle w:val="Prrafodelista"/>
        <w:numPr>
          <w:ilvl w:val="1"/>
          <w:numId w:val="44"/>
        </w:numPr>
        <w:tabs>
          <w:tab w:val="left" w:pos="1560"/>
          <w:tab w:val="left" w:pos="1561"/>
        </w:tabs>
        <w:spacing w:before="23"/>
        <w:ind w:hanging="361"/>
        <w:rPr>
          <w:rFonts w:ascii="Arial" w:hAnsi="Arial" w:cs="Arial"/>
        </w:rPr>
      </w:pPr>
      <w:r w:rsidRPr="00D61898">
        <w:rPr>
          <w:rFonts w:ascii="Arial" w:hAnsi="Arial" w:cs="Arial"/>
        </w:rPr>
        <w:t>Rama</w:t>
      </w:r>
      <w:r w:rsidRPr="00D61898">
        <w:rPr>
          <w:rFonts w:ascii="Arial" w:hAnsi="Arial" w:cs="Arial"/>
          <w:spacing w:val="-1"/>
        </w:rPr>
        <w:t xml:space="preserve"> </w:t>
      </w:r>
      <w:r w:rsidRPr="00D61898">
        <w:rPr>
          <w:rFonts w:ascii="Arial" w:hAnsi="Arial" w:cs="Arial"/>
        </w:rPr>
        <w:t>Judicial</w:t>
      </w:r>
      <w:r w:rsidRPr="00D61898">
        <w:rPr>
          <w:rFonts w:ascii="Arial" w:hAnsi="Arial" w:cs="Arial"/>
          <w:spacing w:val="-6"/>
        </w:rPr>
        <w:t xml:space="preserve"> </w:t>
      </w:r>
      <w:r w:rsidRPr="00D61898">
        <w:rPr>
          <w:rFonts w:ascii="Arial" w:hAnsi="Arial" w:cs="Arial"/>
        </w:rPr>
        <w:t>Seccional</w:t>
      </w:r>
    </w:p>
    <w:p w14:paraId="36022D66" w14:textId="77777777" w:rsidR="00D67B07" w:rsidRPr="00D61898" w:rsidRDefault="00D67B07" w:rsidP="00D67B07">
      <w:pPr>
        <w:pStyle w:val="Textoindependiente"/>
        <w:rPr>
          <w:rFonts w:ascii="Arial" w:hAnsi="Arial" w:cs="Arial"/>
        </w:rPr>
      </w:pPr>
    </w:p>
    <w:p w14:paraId="0C946425" w14:textId="77777777" w:rsidR="00D67B07" w:rsidRPr="00D61898" w:rsidRDefault="00D67B07" w:rsidP="00D67B07">
      <w:pPr>
        <w:pStyle w:val="Textoindependiente"/>
        <w:spacing w:before="7"/>
        <w:rPr>
          <w:rFonts w:ascii="Arial" w:hAnsi="Arial" w:cs="Arial"/>
        </w:rPr>
      </w:pPr>
    </w:p>
    <w:p w14:paraId="421942AB" w14:textId="77777777" w:rsidR="00D67B07" w:rsidRPr="00D61898" w:rsidRDefault="00D67B07" w:rsidP="000F03A2">
      <w:pPr>
        <w:pStyle w:val="Ttulo1"/>
        <w:numPr>
          <w:ilvl w:val="0"/>
          <w:numId w:val="44"/>
        </w:numPr>
        <w:tabs>
          <w:tab w:val="left" w:pos="841"/>
        </w:tabs>
        <w:spacing w:before="149"/>
        <w:ind w:hanging="361"/>
      </w:pPr>
      <w:r w:rsidRPr="00D61898">
        <w:t>SECTOR</w:t>
      </w:r>
      <w:r w:rsidRPr="00D61898">
        <w:rPr>
          <w:spacing w:val="-7"/>
        </w:rPr>
        <w:t xml:space="preserve"> </w:t>
      </w:r>
      <w:r w:rsidRPr="00D61898">
        <w:t>EDUCACIÓN</w:t>
      </w:r>
    </w:p>
    <w:p w14:paraId="5E1F7F7F" w14:textId="77777777" w:rsidR="00D67B07" w:rsidRPr="00D61898" w:rsidRDefault="00D67B07" w:rsidP="00394DFF">
      <w:pPr>
        <w:pStyle w:val="Textoindependiente"/>
        <w:spacing w:before="185" w:line="259" w:lineRule="auto"/>
        <w:ind w:left="119" w:right="4"/>
        <w:jc w:val="both"/>
        <w:rPr>
          <w:rFonts w:ascii="Arial" w:hAnsi="Arial" w:cs="Arial"/>
        </w:rPr>
      </w:pPr>
      <w:r w:rsidRPr="00D61898">
        <w:rPr>
          <w:rFonts w:ascii="Arial" w:hAnsi="Arial" w:cs="Arial"/>
        </w:rPr>
        <w:t>En Colombia el sector de la educación está comprendido por empresas e instituciones</w:t>
      </w:r>
      <w:r w:rsidRPr="00D61898">
        <w:rPr>
          <w:rFonts w:ascii="Arial" w:hAnsi="Arial" w:cs="Arial"/>
          <w:spacing w:val="1"/>
        </w:rPr>
        <w:t xml:space="preserve"> </w:t>
      </w:r>
      <w:r w:rsidRPr="00D61898">
        <w:rPr>
          <w:rFonts w:ascii="Arial" w:hAnsi="Arial" w:cs="Arial"/>
          <w:spacing w:val="-1"/>
        </w:rPr>
        <w:t>públicas</w:t>
      </w:r>
      <w:r w:rsidRPr="00D61898">
        <w:rPr>
          <w:rFonts w:ascii="Arial" w:hAnsi="Arial" w:cs="Arial"/>
          <w:spacing w:val="-14"/>
        </w:rPr>
        <w:t xml:space="preserve"> </w:t>
      </w:r>
      <w:r w:rsidRPr="00D61898">
        <w:rPr>
          <w:rFonts w:ascii="Arial" w:hAnsi="Arial" w:cs="Arial"/>
          <w:spacing w:val="-1"/>
        </w:rPr>
        <w:t>y</w:t>
      </w:r>
      <w:r w:rsidRPr="00D61898">
        <w:rPr>
          <w:rFonts w:ascii="Arial" w:hAnsi="Arial" w:cs="Arial"/>
          <w:spacing w:val="-18"/>
        </w:rPr>
        <w:t xml:space="preserve"> </w:t>
      </w:r>
      <w:r w:rsidRPr="00D61898">
        <w:rPr>
          <w:rFonts w:ascii="Arial" w:hAnsi="Arial" w:cs="Arial"/>
          <w:spacing w:val="-1"/>
        </w:rPr>
        <w:t>privadas</w:t>
      </w:r>
      <w:r w:rsidRPr="00D61898">
        <w:rPr>
          <w:rFonts w:ascii="Arial" w:hAnsi="Arial" w:cs="Arial"/>
          <w:spacing w:val="-14"/>
        </w:rPr>
        <w:t xml:space="preserve"> </w:t>
      </w:r>
      <w:r w:rsidRPr="00D61898">
        <w:rPr>
          <w:rFonts w:ascii="Arial" w:hAnsi="Arial" w:cs="Arial"/>
          <w:spacing w:val="-1"/>
        </w:rPr>
        <w:t>que</w:t>
      </w:r>
      <w:r w:rsidRPr="00D61898">
        <w:rPr>
          <w:rFonts w:ascii="Arial" w:hAnsi="Arial" w:cs="Arial"/>
          <w:spacing w:val="-12"/>
        </w:rPr>
        <w:t xml:space="preserve"> </w:t>
      </w:r>
      <w:r w:rsidRPr="00D61898">
        <w:rPr>
          <w:rFonts w:ascii="Arial" w:hAnsi="Arial" w:cs="Arial"/>
          <w:spacing w:val="-1"/>
        </w:rPr>
        <w:t>realizan</w:t>
      </w:r>
      <w:r w:rsidRPr="00D61898">
        <w:rPr>
          <w:rFonts w:ascii="Arial" w:hAnsi="Arial" w:cs="Arial"/>
          <w:spacing w:val="-17"/>
        </w:rPr>
        <w:t xml:space="preserve"> </w:t>
      </w:r>
      <w:r w:rsidRPr="00D61898">
        <w:rPr>
          <w:rFonts w:ascii="Arial" w:hAnsi="Arial" w:cs="Arial"/>
        </w:rPr>
        <w:t>actividades</w:t>
      </w:r>
      <w:r w:rsidRPr="00D61898">
        <w:rPr>
          <w:rFonts w:ascii="Arial" w:hAnsi="Arial" w:cs="Arial"/>
          <w:spacing w:val="-14"/>
        </w:rPr>
        <w:t xml:space="preserve"> </w:t>
      </w:r>
      <w:r w:rsidRPr="00D61898">
        <w:rPr>
          <w:rFonts w:ascii="Arial" w:hAnsi="Arial" w:cs="Arial"/>
        </w:rPr>
        <w:t>concernientes</w:t>
      </w:r>
      <w:r w:rsidRPr="00D61898">
        <w:rPr>
          <w:rFonts w:ascii="Arial" w:hAnsi="Arial" w:cs="Arial"/>
          <w:spacing w:val="17"/>
        </w:rPr>
        <w:t xml:space="preserve"> </w:t>
      </w:r>
      <w:r w:rsidRPr="00D61898">
        <w:rPr>
          <w:rFonts w:ascii="Arial" w:hAnsi="Arial" w:cs="Arial"/>
        </w:rPr>
        <w:t>a</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7"/>
        </w:rPr>
        <w:t xml:space="preserve"> </w:t>
      </w:r>
      <w:r w:rsidRPr="00D61898">
        <w:rPr>
          <w:rFonts w:ascii="Arial" w:hAnsi="Arial" w:cs="Arial"/>
        </w:rPr>
        <w:t>educación</w:t>
      </w:r>
      <w:r w:rsidRPr="00D61898">
        <w:rPr>
          <w:rFonts w:ascii="Arial" w:hAnsi="Arial" w:cs="Arial"/>
          <w:spacing w:val="-17"/>
        </w:rPr>
        <w:t xml:space="preserve"> </w:t>
      </w:r>
      <w:r w:rsidRPr="00D61898">
        <w:rPr>
          <w:rFonts w:ascii="Arial" w:hAnsi="Arial" w:cs="Arial"/>
        </w:rPr>
        <w:t>formal</w:t>
      </w:r>
      <w:r w:rsidRPr="00D61898">
        <w:rPr>
          <w:rFonts w:ascii="Arial" w:hAnsi="Arial" w:cs="Arial"/>
          <w:spacing w:val="-15"/>
        </w:rPr>
        <w:t xml:space="preserve"> </w:t>
      </w:r>
      <w:r w:rsidRPr="00D61898">
        <w:rPr>
          <w:rFonts w:ascii="Arial" w:hAnsi="Arial" w:cs="Arial"/>
        </w:rPr>
        <w:t>e</w:t>
      </w:r>
      <w:r w:rsidRPr="00D61898">
        <w:rPr>
          <w:rFonts w:ascii="Arial" w:hAnsi="Arial" w:cs="Arial"/>
          <w:spacing w:val="-12"/>
        </w:rPr>
        <w:t xml:space="preserve"> </w:t>
      </w:r>
      <w:r w:rsidRPr="00D61898">
        <w:rPr>
          <w:rFonts w:ascii="Arial" w:hAnsi="Arial" w:cs="Arial"/>
        </w:rPr>
        <w:t>informal</w:t>
      </w:r>
    </w:p>
    <w:p w14:paraId="796B221F" w14:textId="77777777" w:rsidR="00D67B07" w:rsidRPr="00D61898" w:rsidRDefault="00D67B07" w:rsidP="00D67B07">
      <w:pPr>
        <w:pStyle w:val="Textoindependiente"/>
        <w:spacing w:before="3"/>
        <w:rPr>
          <w:rFonts w:ascii="Arial" w:hAnsi="Arial" w:cs="Arial"/>
        </w:rPr>
      </w:pPr>
    </w:p>
    <w:tbl>
      <w:tblPr>
        <w:tblStyle w:val="TableNormal"/>
        <w:tblW w:w="0" w:type="auto"/>
        <w:tblInd w:w="132" w:type="dxa"/>
        <w:tblLayout w:type="fixed"/>
        <w:tblLook w:val="01E0" w:firstRow="1" w:lastRow="1" w:firstColumn="1" w:lastColumn="1" w:noHBand="0" w:noVBand="0"/>
      </w:tblPr>
      <w:tblGrid>
        <w:gridCol w:w="4694"/>
        <w:gridCol w:w="2697"/>
      </w:tblGrid>
      <w:tr w:rsidR="004F2A9A" w:rsidRPr="00D61898" w14:paraId="5CA1A13A" w14:textId="77777777" w:rsidTr="004F2A9A">
        <w:trPr>
          <w:trHeight w:val="278"/>
        </w:trPr>
        <w:tc>
          <w:tcPr>
            <w:tcW w:w="4694" w:type="dxa"/>
            <w:shd w:val="clear" w:color="auto" w:fill="EC7C30"/>
          </w:tcPr>
          <w:p w14:paraId="1E08EA30" w14:textId="77777777" w:rsidR="004F2A9A" w:rsidRPr="00D61898" w:rsidRDefault="004F2A9A" w:rsidP="0071465E">
            <w:pPr>
              <w:pStyle w:val="TableParagraph"/>
              <w:ind w:left="1312" w:right="1298"/>
              <w:jc w:val="center"/>
              <w:rPr>
                <w:rFonts w:ascii="Arial" w:hAnsi="Arial" w:cs="Arial"/>
                <w:b/>
              </w:rPr>
            </w:pPr>
            <w:r w:rsidRPr="00D61898">
              <w:rPr>
                <w:rFonts w:ascii="Arial" w:hAnsi="Arial" w:cs="Arial"/>
                <w:b/>
              </w:rPr>
              <w:t>SECTOR</w:t>
            </w:r>
          </w:p>
        </w:tc>
        <w:tc>
          <w:tcPr>
            <w:tcW w:w="2697" w:type="dxa"/>
            <w:shd w:val="clear" w:color="auto" w:fill="EC7C30"/>
          </w:tcPr>
          <w:p w14:paraId="570CEEB4" w14:textId="77777777" w:rsidR="004F2A9A" w:rsidRPr="00D61898" w:rsidRDefault="004F2A9A" w:rsidP="0071465E">
            <w:pPr>
              <w:pStyle w:val="TableParagraph"/>
              <w:ind w:left="446"/>
              <w:rPr>
                <w:rFonts w:ascii="Arial" w:hAnsi="Arial" w:cs="Arial"/>
                <w:b/>
              </w:rPr>
            </w:pPr>
            <w:r w:rsidRPr="00D61898">
              <w:rPr>
                <w:rFonts w:ascii="Arial" w:hAnsi="Arial" w:cs="Arial"/>
                <w:b/>
              </w:rPr>
              <w:t>EMPRESAS</w:t>
            </w:r>
          </w:p>
        </w:tc>
      </w:tr>
      <w:tr w:rsidR="004F2A9A" w:rsidRPr="00D61898" w14:paraId="17B3C52A" w14:textId="77777777" w:rsidTr="004F2A9A">
        <w:trPr>
          <w:trHeight w:val="257"/>
        </w:trPr>
        <w:tc>
          <w:tcPr>
            <w:tcW w:w="4694" w:type="dxa"/>
            <w:tcBorders>
              <w:left w:val="single" w:sz="4" w:space="0" w:color="F4AF83"/>
              <w:bottom w:val="single" w:sz="4" w:space="0" w:color="F4AF83"/>
              <w:right w:val="single" w:sz="4" w:space="0" w:color="F4AF83"/>
            </w:tcBorders>
            <w:shd w:val="clear" w:color="auto" w:fill="FAE3D4"/>
          </w:tcPr>
          <w:p w14:paraId="3FB32342" w14:textId="77777777" w:rsidR="004F2A9A" w:rsidRPr="00D61898" w:rsidRDefault="004F2A9A" w:rsidP="0071465E">
            <w:pPr>
              <w:pStyle w:val="TableParagraph"/>
              <w:spacing w:before="29" w:line="244" w:lineRule="exact"/>
              <w:ind w:left="110"/>
              <w:rPr>
                <w:rFonts w:ascii="Arial" w:hAnsi="Arial" w:cs="Arial"/>
                <w:b/>
              </w:rPr>
            </w:pPr>
            <w:r w:rsidRPr="00D61898">
              <w:rPr>
                <w:rFonts w:ascii="Arial" w:hAnsi="Arial" w:cs="Arial"/>
                <w:b/>
              </w:rPr>
              <w:t>EDUCACION</w:t>
            </w:r>
          </w:p>
        </w:tc>
        <w:tc>
          <w:tcPr>
            <w:tcW w:w="2697" w:type="dxa"/>
            <w:tcBorders>
              <w:left w:val="single" w:sz="4" w:space="0" w:color="F4AF83"/>
              <w:bottom w:val="single" w:sz="4" w:space="0" w:color="F4AF83"/>
              <w:right w:val="single" w:sz="4" w:space="0" w:color="F4AF83"/>
            </w:tcBorders>
            <w:shd w:val="clear" w:color="auto" w:fill="FAE3D4"/>
          </w:tcPr>
          <w:p w14:paraId="565C781D" w14:textId="6702F007" w:rsidR="004F2A9A" w:rsidRPr="00D61898" w:rsidRDefault="004F2A9A" w:rsidP="0071465E">
            <w:pPr>
              <w:pStyle w:val="TableParagraph"/>
              <w:spacing w:before="33" w:line="239" w:lineRule="exact"/>
              <w:ind w:right="91"/>
              <w:jc w:val="right"/>
              <w:rPr>
                <w:rFonts w:ascii="Arial" w:hAnsi="Arial" w:cs="Arial"/>
              </w:rPr>
            </w:pPr>
            <w:r w:rsidRPr="00D61898">
              <w:rPr>
                <w:rFonts w:ascii="Arial" w:hAnsi="Arial" w:cs="Arial"/>
              </w:rPr>
              <w:t>7.963</w:t>
            </w:r>
          </w:p>
        </w:tc>
      </w:tr>
    </w:tbl>
    <w:p w14:paraId="669F949A" w14:textId="77777777" w:rsidR="00D67B07" w:rsidRPr="00D61898" w:rsidRDefault="00D67B07" w:rsidP="00D67B07">
      <w:pPr>
        <w:pStyle w:val="Textoindependiente"/>
        <w:rPr>
          <w:rFonts w:ascii="Arial" w:hAnsi="Arial" w:cs="Arial"/>
        </w:rPr>
      </w:pPr>
    </w:p>
    <w:p w14:paraId="09BF03B9" w14:textId="77777777" w:rsidR="00D67B07" w:rsidRPr="00D61898" w:rsidRDefault="00D67B07" w:rsidP="00D67B07">
      <w:pPr>
        <w:pStyle w:val="Textoindependiente"/>
        <w:spacing w:before="156"/>
        <w:ind w:left="119"/>
        <w:rPr>
          <w:rFonts w:ascii="Arial" w:hAnsi="Arial" w:cs="Arial"/>
        </w:rPr>
      </w:pPr>
      <w:r w:rsidRPr="00D61898">
        <w:rPr>
          <w:rFonts w:ascii="Arial" w:hAnsi="Arial" w:cs="Arial"/>
        </w:rPr>
        <w:t>Positiva</w:t>
      </w:r>
      <w:r w:rsidRPr="00D61898">
        <w:rPr>
          <w:rFonts w:ascii="Arial" w:hAnsi="Arial" w:cs="Arial"/>
          <w:spacing w:val="-3"/>
        </w:rPr>
        <w:t xml:space="preserve"> </w:t>
      </w:r>
      <w:r w:rsidRPr="00D61898">
        <w:rPr>
          <w:rFonts w:ascii="Arial" w:hAnsi="Arial" w:cs="Arial"/>
        </w:rPr>
        <w:t>compañía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seguros</w:t>
      </w:r>
      <w:r w:rsidRPr="00D61898">
        <w:rPr>
          <w:rFonts w:ascii="Arial" w:hAnsi="Arial" w:cs="Arial"/>
          <w:spacing w:val="-8"/>
        </w:rPr>
        <w:t xml:space="preserve"> </w:t>
      </w:r>
      <w:r w:rsidRPr="00D61898">
        <w:rPr>
          <w:rFonts w:ascii="Arial" w:hAnsi="Arial" w:cs="Arial"/>
        </w:rPr>
        <w:t>encuentra</w:t>
      </w:r>
      <w:r w:rsidRPr="00D61898">
        <w:rPr>
          <w:rFonts w:ascii="Arial" w:hAnsi="Arial" w:cs="Arial"/>
          <w:spacing w:val="-2"/>
        </w:rPr>
        <w:t xml:space="preserve"> </w:t>
      </w:r>
      <w:r w:rsidRPr="00D61898">
        <w:rPr>
          <w:rFonts w:ascii="Arial" w:hAnsi="Arial" w:cs="Arial"/>
        </w:rPr>
        <w:t>segmentados</w:t>
      </w:r>
      <w:r w:rsidRPr="00D61898">
        <w:rPr>
          <w:rFonts w:ascii="Arial" w:hAnsi="Arial" w:cs="Arial"/>
          <w:spacing w:val="-4"/>
        </w:rPr>
        <w:t xml:space="preserve"> </w:t>
      </w:r>
      <w:r w:rsidRPr="00D61898">
        <w:rPr>
          <w:rFonts w:ascii="Arial" w:hAnsi="Arial" w:cs="Arial"/>
        </w:rPr>
        <w:t>por</w:t>
      </w:r>
      <w:r w:rsidRPr="00D61898">
        <w:rPr>
          <w:rFonts w:ascii="Arial" w:hAnsi="Arial" w:cs="Arial"/>
          <w:spacing w:val="-5"/>
        </w:rPr>
        <w:t xml:space="preserve"> </w:t>
      </w:r>
      <w:r w:rsidRPr="00D61898">
        <w:rPr>
          <w:rFonts w:ascii="Arial" w:hAnsi="Arial" w:cs="Arial"/>
        </w:rPr>
        <w:t>sector</w:t>
      </w:r>
    </w:p>
    <w:p w14:paraId="542363FA" w14:textId="77777777" w:rsidR="004F2A9A" w:rsidRPr="00D61898" w:rsidRDefault="004F2A9A" w:rsidP="004F2A9A">
      <w:pPr>
        <w:shd w:val="clear" w:color="auto" w:fill="FFFFFF"/>
        <w:spacing w:after="0" w:line="240" w:lineRule="auto"/>
        <w:textAlignment w:val="baseline"/>
        <w:rPr>
          <w:rFonts w:ascii="Arial" w:eastAsia="Times New Roman" w:hAnsi="Arial" w:cs="Arial"/>
          <w:color w:val="201F1E"/>
          <w:lang w:eastAsia="es-CO"/>
        </w:rPr>
      </w:pPr>
    </w:p>
    <w:tbl>
      <w:tblPr>
        <w:tblStyle w:val="Tabladecuadrcula5oscura-nfasis2"/>
        <w:tblW w:w="5000" w:type="pct"/>
        <w:tblLayout w:type="fixed"/>
        <w:tblLook w:val="04A0" w:firstRow="1" w:lastRow="0" w:firstColumn="1" w:lastColumn="0" w:noHBand="0" w:noVBand="1"/>
      </w:tblPr>
      <w:tblGrid>
        <w:gridCol w:w="5664"/>
        <w:gridCol w:w="3402"/>
      </w:tblGrid>
      <w:tr w:rsidR="007801D3" w:rsidRPr="00D61898" w14:paraId="41910C3A" w14:textId="77777777" w:rsidTr="006D18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pct"/>
            <w:noWrap/>
            <w:hideMark/>
          </w:tcPr>
          <w:p w14:paraId="6CBF50CC" w14:textId="77777777" w:rsidR="004F2A9A" w:rsidRPr="00D61898" w:rsidRDefault="004F2A9A" w:rsidP="004F2A9A">
            <w:pPr>
              <w:jc w:val="cente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SECTOR</w:t>
            </w:r>
          </w:p>
        </w:tc>
        <w:tc>
          <w:tcPr>
            <w:tcW w:w="1876" w:type="pct"/>
            <w:noWrap/>
            <w:hideMark/>
          </w:tcPr>
          <w:p w14:paraId="028BA04B" w14:textId="77777777" w:rsidR="004F2A9A" w:rsidRPr="00D61898" w:rsidRDefault="004F2A9A" w:rsidP="004F2A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EMPLEADORES</w:t>
            </w:r>
          </w:p>
        </w:tc>
      </w:tr>
      <w:tr w:rsidR="007801D3" w:rsidRPr="00D61898" w14:paraId="251DC359"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748EE2A3"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ACTIVIDADES INMOBILIARIAS, EMPRESARIALES Y DE ALQUILER</w:t>
            </w:r>
          </w:p>
        </w:tc>
        <w:tc>
          <w:tcPr>
            <w:tcW w:w="1876" w:type="pct"/>
            <w:noWrap/>
            <w:hideMark/>
          </w:tcPr>
          <w:p w14:paraId="289988B1"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70,945</w:t>
            </w:r>
          </w:p>
        </w:tc>
      </w:tr>
      <w:tr w:rsidR="007801D3" w:rsidRPr="00D61898" w14:paraId="26B63755"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01DBE708"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ADMINISTRACION PUBLICA Y DEFENSA; SEGURIDAD SOCIAL DE AFILIACION OBLIGATORIA</w:t>
            </w:r>
          </w:p>
        </w:tc>
        <w:tc>
          <w:tcPr>
            <w:tcW w:w="1876" w:type="pct"/>
            <w:noWrap/>
            <w:hideMark/>
          </w:tcPr>
          <w:p w14:paraId="6C3ACC22"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4,112</w:t>
            </w:r>
          </w:p>
        </w:tc>
      </w:tr>
      <w:tr w:rsidR="007801D3" w:rsidRPr="00D61898" w14:paraId="10943034"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37756F8D"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AGRICULTURA, GANADERÍA, CAZA Y SILVICULTURA</w:t>
            </w:r>
          </w:p>
        </w:tc>
        <w:tc>
          <w:tcPr>
            <w:tcW w:w="1876" w:type="pct"/>
            <w:noWrap/>
            <w:hideMark/>
          </w:tcPr>
          <w:p w14:paraId="2F454C7D"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24,413</w:t>
            </w:r>
          </w:p>
        </w:tc>
      </w:tr>
      <w:tr w:rsidR="007801D3" w:rsidRPr="00D61898" w14:paraId="591FCF03"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2009F7BC"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COMERCIO AL POR MAYOR Y AL POR MENOR; REPARACION DE VEHICULOS AUTOMOTORES,  MOTOCICLETAS,  EFECTOS PERSONALES Y ENSERES DOMESTICOS</w:t>
            </w:r>
          </w:p>
        </w:tc>
        <w:tc>
          <w:tcPr>
            <w:tcW w:w="1876" w:type="pct"/>
            <w:noWrap/>
            <w:hideMark/>
          </w:tcPr>
          <w:p w14:paraId="3971ADA8"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85,406</w:t>
            </w:r>
          </w:p>
        </w:tc>
      </w:tr>
      <w:tr w:rsidR="007801D3" w:rsidRPr="00D61898" w14:paraId="0D6D5556"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34557CC8"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CONSTRUCCION</w:t>
            </w:r>
          </w:p>
        </w:tc>
        <w:tc>
          <w:tcPr>
            <w:tcW w:w="1876" w:type="pct"/>
            <w:noWrap/>
            <w:hideMark/>
          </w:tcPr>
          <w:p w14:paraId="4EA0E490"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30,291</w:t>
            </w:r>
          </w:p>
        </w:tc>
      </w:tr>
      <w:tr w:rsidR="007801D3" w:rsidRPr="00D61898" w14:paraId="1B733246"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366F82BC"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EDUCACION </w:t>
            </w:r>
          </w:p>
        </w:tc>
        <w:tc>
          <w:tcPr>
            <w:tcW w:w="1876" w:type="pct"/>
            <w:noWrap/>
            <w:hideMark/>
          </w:tcPr>
          <w:p w14:paraId="6EF72C81"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7,963</w:t>
            </w:r>
          </w:p>
        </w:tc>
      </w:tr>
      <w:tr w:rsidR="007801D3" w:rsidRPr="00D61898" w14:paraId="48415598"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2D5C6001"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EXPLOTACION DE MINAS Y CANTERAS</w:t>
            </w:r>
          </w:p>
        </w:tc>
        <w:tc>
          <w:tcPr>
            <w:tcW w:w="1876" w:type="pct"/>
            <w:noWrap/>
            <w:hideMark/>
          </w:tcPr>
          <w:p w14:paraId="4BDBBF29"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3,933</w:t>
            </w:r>
          </w:p>
        </w:tc>
      </w:tr>
      <w:tr w:rsidR="007801D3" w:rsidRPr="00D61898" w14:paraId="1B78436D"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0D7D8FEC"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HOGARES PRIVADOS CON SERVICIO DOMESTICO</w:t>
            </w:r>
          </w:p>
        </w:tc>
        <w:tc>
          <w:tcPr>
            <w:tcW w:w="1876" w:type="pct"/>
            <w:noWrap/>
            <w:hideMark/>
          </w:tcPr>
          <w:p w14:paraId="25071333"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130,652</w:t>
            </w:r>
          </w:p>
        </w:tc>
      </w:tr>
      <w:tr w:rsidR="007801D3" w:rsidRPr="00D61898" w14:paraId="0D28BA96"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6FBF7367"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HOTELES Y RESTAURANTES</w:t>
            </w:r>
          </w:p>
        </w:tc>
        <w:tc>
          <w:tcPr>
            <w:tcW w:w="1876" w:type="pct"/>
            <w:noWrap/>
            <w:hideMark/>
          </w:tcPr>
          <w:p w14:paraId="1EBB2936"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20,097</w:t>
            </w:r>
          </w:p>
        </w:tc>
      </w:tr>
      <w:tr w:rsidR="007801D3" w:rsidRPr="00D61898" w14:paraId="730F4887"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6E8AC848"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INDUSTRIAS MANUFACTURERAS</w:t>
            </w:r>
          </w:p>
        </w:tc>
        <w:tc>
          <w:tcPr>
            <w:tcW w:w="1876" w:type="pct"/>
            <w:noWrap/>
            <w:hideMark/>
          </w:tcPr>
          <w:p w14:paraId="5D327069"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35,181</w:t>
            </w:r>
          </w:p>
        </w:tc>
      </w:tr>
      <w:tr w:rsidR="007801D3" w:rsidRPr="00D61898" w14:paraId="72FD206A"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2C5E61D3"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INTERMEDIACION FINANCIERA </w:t>
            </w:r>
          </w:p>
        </w:tc>
        <w:tc>
          <w:tcPr>
            <w:tcW w:w="1876" w:type="pct"/>
            <w:noWrap/>
            <w:hideMark/>
          </w:tcPr>
          <w:p w14:paraId="3BDB9C04"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4,857</w:t>
            </w:r>
          </w:p>
        </w:tc>
      </w:tr>
      <w:tr w:rsidR="007801D3" w:rsidRPr="00D61898" w14:paraId="55DE030D"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73D16FFA"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lastRenderedPageBreak/>
              <w:t>ORGANIZACIONES Y ORGANOS EXTRATERRITORIALES</w:t>
            </w:r>
          </w:p>
        </w:tc>
        <w:tc>
          <w:tcPr>
            <w:tcW w:w="1876" w:type="pct"/>
            <w:noWrap/>
            <w:hideMark/>
          </w:tcPr>
          <w:p w14:paraId="44C1B232" w14:textId="77777777" w:rsidR="004F2A9A" w:rsidRPr="00D61898" w:rsidRDefault="004F2A9A" w:rsidP="005043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9</w:t>
            </w:r>
          </w:p>
        </w:tc>
      </w:tr>
      <w:tr w:rsidR="007801D3" w:rsidRPr="00D61898" w14:paraId="56137075"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4127F03A"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OTRAS ACTIVIDADES DE SERVICIOS COMUNITARIOS, SOCIALES Y PERSONALES</w:t>
            </w:r>
          </w:p>
        </w:tc>
        <w:tc>
          <w:tcPr>
            <w:tcW w:w="1876" w:type="pct"/>
            <w:noWrap/>
            <w:hideMark/>
          </w:tcPr>
          <w:p w14:paraId="3437A721"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17,132</w:t>
            </w:r>
          </w:p>
        </w:tc>
      </w:tr>
      <w:tr w:rsidR="007801D3" w:rsidRPr="00D61898" w14:paraId="01C98C82"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42CE1FAE"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PESCA</w:t>
            </w:r>
          </w:p>
        </w:tc>
        <w:tc>
          <w:tcPr>
            <w:tcW w:w="1876" w:type="pct"/>
            <w:noWrap/>
            <w:hideMark/>
          </w:tcPr>
          <w:p w14:paraId="78A2349E"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489</w:t>
            </w:r>
          </w:p>
        </w:tc>
      </w:tr>
      <w:tr w:rsidR="007801D3" w:rsidRPr="00D61898" w14:paraId="20CC96B7" w14:textId="77777777" w:rsidTr="006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2C201B7D"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SERVICIOS SOCIALES Y DE SALUD</w:t>
            </w:r>
          </w:p>
        </w:tc>
        <w:tc>
          <w:tcPr>
            <w:tcW w:w="1876" w:type="pct"/>
            <w:noWrap/>
            <w:hideMark/>
          </w:tcPr>
          <w:p w14:paraId="66CB5018"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14,999</w:t>
            </w:r>
          </w:p>
        </w:tc>
      </w:tr>
      <w:tr w:rsidR="007801D3" w:rsidRPr="00D61898" w14:paraId="0738C6F1" w14:textId="77777777" w:rsidTr="006D18A4">
        <w:trPr>
          <w:trHeight w:val="300"/>
        </w:trPr>
        <w:tc>
          <w:tcPr>
            <w:cnfStyle w:val="001000000000" w:firstRow="0" w:lastRow="0" w:firstColumn="1" w:lastColumn="0" w:oddVBand="0" w:evenVBand="0" w:oddHBand="0" w:evenHBand="0" w:firstRowFirstColumn="0" w:firstRowLastColumn="0" w:lastRowFirstColumn="0" w:lastRowLastColumn="0"/>
            <w:tcW w:w="3124" w:type="pct"/>
            <w:noWrap/>
            <w:hideMark/>
          </w:tcPr>
          <w:p w14:paraId="63BEB6D5"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SUMINISTRO DE ELECTRICIDAD, GAS Y AGUA </w:t>
            </w:r>
          </w:p>
        </w:tc>
        <w:tc>
          <w:tcPr>
            <w:tcW w:w="1876" w:type="pct"/>
            <w:noWrap/>
            <w:hideMark/>
          </w:tcPr>
          <w:p w14:paraId="2678E6BE"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1,512</w:t>
            </w:r>
          </w:p>
        </w:tc>
      </w:tr>
      <w:tr w:rsidR="007801D3" w:rsidRPr="00D61898" w14:paraId="26F8E1C3" w14:textId="77777777" w:rsidTr="006D18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pct"/>
            <w:noWrap/>
            <w:hideMark/>
          </w:tcPr>
          <w:p w14:paraId="2834BCB5"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TRANSPORTE, ALMACENAMIENTO Y COMUNICACIONES</w:t>
            </w:r>
          </w:p>
        </w:tc>
        <w:tc>
          <w:tcPr>
            <w:tcW w:w="1876" w:type="pct"/>
            <w:noWrap/>
            <w:hideMark/>
          </w:tcPr>
          <w:p w14:paraId="0A38253A" w14:textId="77777777" w:rsidR="004F2A9A" w:rsidRPr="00D61898" w:rsidRDefault="004F2A9A" w:rsidP="004F2A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dr w:val="none" w:sz="0" w:space="0" w:color="auto" w:frame="1"/>
                <w:lang w:eastAsia="es-CO"/>
              </w:rPr>
              <w:t>                                        16,539</w:t>
            </w:r>
          </w:p>
        </w:tc>
      </w:tr>
      <w:tr w:rsidR="007801D3" w:rsidRPr="00D61898" w14:paraId="2BD9D863" w14:textId="77777777" w:rsidTr="006D18A4">
        <w:trPr>
          <w:trHeight w:val="315"/>
        </w:trPr>
        <w:tc>
          <w:tcPr>
            <w:cnfStyle w:val="001000000000" w:firstRow="0" w:lastRow="0" w:firstColumn="1" w:lastColumn="0" w:oddVBand="0" w:evenVBand="0" w:oddHBand="0" w:evenHBand="0" w:firstRowFirstColumn="0" w:firstRowLastColumn="0" w:lastRowFirstColumn="0" w:lastRowLastColumn="0"/>
            <w:tcW w:w="3124" w:type="pct"/>
            <w:noWrap/>
            <w:hideMark/>
          </w:tcPr>
          <w:p w14:paraId="34F9B874" w14:textId="77777777" w:rsidR="004F2A9A" w:rsidRPr="00D61898" w:rsidRDefault="004F2A9A" w:rsidP="004F2A9A">
            <w:pPr>
              <w:rPr>
                <w:rFonts w:ascii="Arial" w:eastAsia="Times New Roman" w:hAnsi="Arial" w:cs="Arial"/>
                <w:color w:val="auto"/>
                <w:lang w:eastAsia="es-CO"/>
              </w:rPr>
            </w:pPr>
            <w:r w:rsidRPr="00D61898">
              <w:rPr>
                <w:rFonts w:ascii="Arial" w:eastAsia="Times New Roman" w:hAnsi="Arial" w:cs="Arial"/>
                <w:color w:val="auto"/>
                <w:bdr w:val="none" w:sz="0" w:space="0" w:color="auto" w:frame="1"/>
                <w:lang w:eastAsia="es-CO"/>
              </w:rPr>
              <w:t>TOTAL</w:t>
            </w:r>
          </w:p>
        </w:tc>
        <w:tc>
          <w:tcPr>
            <w:tcW w:w="1876" w:type="pct"/>
            <w:noWrap/>
            <w:hideMark/>
          </w:tcPr>
          <w:p w14:paraId="6B25FFF9" w14:textId="77777777" w:rsidR="004F2A9A" w:rsidRPr="00D61898" w:rsidRDefault="004F2A9A" w:rsidP="004F2A9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D61898">
              <w:rPr>
                <w:rFonts w:ascii="Arial" w:eastAsia="Times New Roman" w:hAnsi="Arial" w:cs="Arial"/>
                <w:b/>
                <w:bCs/>
                <w:bdr w:val="none" w:sz="0" w:space="0" w:color="auto" w:frame="1"/>
                <w:lang w:eastAsia="es-CO"/>
              </w:rPr>
              <w:t>                                      468,530</w:t>
            </w:r>
          </w:p>
        </w:tc>
      </w:tr>
    </w:tbl>
    <w:p w14:paraId="0864660E" w14:textId="6B4D55A7" w:rsidR="00D67B07" w:rsidRPr="00D61898" w:rsidRDefault="004F2A9A" w:rsidP="006D18A4">
      <w:pPr>
        <w:shd w:val="clear" w:color="auto" w:fill="FFFFFF"/>
        <w:spacing w:after="0" w:line="240" w:lineRule="auto"/>
        <w:rPr>
          <w:rFonts w:ascii="Arial" w:hAnsi="Arial" w:cs="Arial"/>
        </w:rPr>
      </w:pPr>
      <w:r w:rsidRPr="00D61898">
        <w:rPr>
          <w:rFonts w:ascii="Arial" w:eastAsia="Times New Roman" w:hAnsi="Arial" w:cs="Arial"/>
          <w:color w:val="201F1E"/>
          <w:bdr w:val="none" w:sz="0" w:space="0" w:color="auto" w:frame="1"/>
          <w:lang w:eastAsia="es-CO"/>
        </w:rPr>
        <w:t> </w:t>
      </w:r>
    </w:p>
    <w:p w14:paraId="0EABE9C7" w14:textId="77777777" w:rsidR="00D67B07" w:rsidRPr="00D61898" w:rsidRDefault="00D67B07" w:rsidP="00D67B07">
      <w:pPr>
        <w:pStyle w:val="Ttulo1"/>
        <w:spacing w:before="211"/>
      </w:pPr>
      <w:r w:rsidRPr="00D61898">
        <w:t>SEGUROS DE</w:t>
      </w:r>
      <w:r w:rsidRPr="00D61898">
        <w:rPr>
          <w:spacing w:val="-5"/>
        </w:rPr>
        <w:t xml:space="preserve"> </w:t>
      </w:r>
      <w:r w:rsidRPr="00D61898">
        <w:t>VIDA</w:t>
      </w:r>
      <w:r w:rsidRPr="00D61898">
        <w:rPr>
          <w:spacing w:val="-12"/>
        </w:rPr>
        <w:t xml:space="preserve"> </w:t>
      </w:r>
      <w:r w:rsidRPr="00D61898">
        <w:t>INDIVIDUAL</w:t>
      </w:r>
    </w:p>
    <w:p w14:paraId="74341DBA" w14:textId="77777777" w:rsidR="00D67B07" w:rsidRPr="00D61898" w:rsidRDefault="00D67B07" w:rsidP="00D67B07">
      <w:pPr>
        <w:pStyle w:val="Textoindependiente"/>
        <w:spacing w:before="8"/>
        <w:rPr>
          <w:rFonts w:ascii="Arial" w:hAnsi="Arial" w:cs="Arial"/>
          <w:b/>
        </w:rPr>
      </w:pPr>
    </w:p>
    <w:p w14:paraId="0E656FBF" w14:textId="77777777" w:rsidR="00D67B07" w:rsidRPr="00D61898" w:rsidRDefault="00D67B07" w:rsidP="000F03A2">
      <w:pPr>
        <w:pStyle w:val="Prrafodelista"/>
        <w:numPr>
          <w:ilvl w:val="0"/>
          <w:numId w:val="43"/>
        </w:numPr>
        <w:tabs>
          <w:tab w:val="left" w:pos="841"/>
        </w:tabs>
        <w:ind w:hanging="361"/>
        <w:rPr>
          <w:rFonts w:ascii="Arial" w:hAnsi="Arial" w:cs="Arial"/>
        </w:rPr>
      </w:pPr>
      <w:r w:rsidRPr="00D61898">
        <w:rPr>
          <w:rFonts w:ascii="Arial" w:hAnsi="Arial" w:cs="Arial"/>
        </w:rPr>
        <w:t>Vida</w:t>
      </w:r>
      <w:r w:rsidRPr="00D61898">
        <w:rPr>
          <w:rFonts w:ascii="Arial" w:hAnsi="Arial" w:cs="Arial"/>
          <w:spacing w:val="-4"/>
        </w:rPr>
        <w:t xml:space="preserve"> </w:t>
      </w:r>
      <w:r w:rsidRPr="00D61898">
        <w:rPr>
          <w:rFonts w:ascii="Arial" w:hAnsi="Arial" w:cs="Arial"/>
        </w:rPr>
        <w:t>individual</w:t>
      </w:r>
    </w:p>
    <w:p w14:paraId="647C9993" w14:textId="77777777" w:rsidR="00D67B07" w:rsidRPr="00D61898" w:rsidRDefault="00D67B07" w:rsidP="00D67B07">
      <w:pPr>
        <w:pStyle w:val="Textoindependiente"/>
        <w:spacing w:before="10"/>
        <w:rPr>
          <w:rFonts w:ascii="Arial" w:hAnsi="Arial" w:cs="Arial"/>
        </w:rPr>
      </w:pPr>
    </w:p>
    <w:p w14:paraId="1B1C762B" w14:textId="77777777" w:rsidR="00D67B07" w:rsidRPr="00D61898" w:rsidRDefault="00D67B07" w:rsidP="000F03A2">
      <w:pPr>
        <w:pStyle w:val="Prrafodelista"/>
        <w:numPr>
          <w:ilvl w:val="1"/>
          <w:numId w:val="43"/>
        </w:numPr>
        <w:tabs>
          <w:tab w:val="left" w:pos="1113"/>
          <w:tab w:val="left" w:pos="1114"/>
        </w:tabs>
        <w:spacing w:before="1" w:line="269" w:lineRule="exact"/>
        <w:ind w:hanging="361"/>
        <w:rPr>
          <w:rFonts w:ascii="Arial" w:hAnsi="Arial" w:cs="Arial"/>
        </w:rPr>
      </w:pPr>
      <w:r w:rsidRPr="00D61898">
        <w:rPr>
          <w:rFonts w:ascii="Arial" w:hAnsi="Arial" w:cs="Arial"/>
        </w:rPr>
        <w:t>Ocupacional</w:t>
      </w:r>
      <w:r w:rsidRPr="00D61898">
        <w:rPr>
          <w:rFonts w:ascii="Arial" w:hAnsi="Arial" w:cs="Arial"/>
          <w:spacing w:val="-7"/>
        </w:rPr>
        <w:t xml:space="preserve"> </w:t>
      </w:r>
      <w:r w:rsidRPr="00D61898">
        <w:rPr>
          <w:rFonts w:ascii="Arial" w:hAnsi="Arial" w:cs="Arial"/>
        </w:rPr>
        <w:t>Especiales</w:t>
      </w:r>
    </w:p>
    <w:p w14:paraId="2DEE1A53" w14:textId="77777777" w:rsidR="00D67B07" w:rsidRPr="00D61898" w:rsidRDefault="00D67B07" w:rsidP="000F03A2">
      <w:pPr>
        <w:pStyle w:val="Prrafodelista"/>
        <w:numPr>
          <w:ilvl w:val="1"/>
          <w:numId w:val="43"/>
        </w:numPr>
        <w:tabs>
          <w:tab w:val="left" w:pos="1113"/>
          <w:tab w:val="left" w:pos="1114"/>
        </w:tabs>
        <w:spacing w:line="269" w:lineRule="exact"/>
        <w:ind w:hanging="361"/>
        <w:rPr>
          <w:rFonts w:ascii="Arial" w:hAnsi="Arial" w:cs="Arial"/>
        </w:rPr>
      </w:pPr>
      <w:r w:rsidRPr="00D61898">
        <w:rPr>
          <w:rFonts w:ascii="Arial" w:hAnsi="Arial" w:cs="Arial"/>
        </w:rPr>
        <w:t>Constructores,</w:t>
      </w:r>
      <w:r w:rsidRPr="00D61898">
        <w:rPr>
          <w:rFonts w:ascii="Arial" w:hAnsi="Arial" w:cs="Arial"/>
          <w:spacing w:val="-4"/>
        </w:rPr>
        <w:t xml:space="preserve"> </w:t>
      </w:r>
      <w:r w:rsidRPr="00D61898">
        <w:rPr>
          <w:rFonts w:ascii="Arial" w:hAnsi="Arial" w:cs="Arial"/>
        </w:rPr>
        <w:t>Conductores</w:t>
      </w:r>
    </w:p>
    <w:p w14:paraId="2274BFAA" w14:textId="77777777" w:rsidR="00D67B07" w:rsidRPr="00D61898" w:rsidRDefault="00D67B07" w:rsidP="00D67B07">
      <w:pPr>
        <w:pStyle w:val="Textoindependiente"/>
        <w:spacing w:before="7"/>
        <w:rPr>
          <w:rFonts w:ascii="Arial" w:hAnsi="Arial" w:cs="Arial"/>
        </w:rPr>
      </w:pPr>
    </w:p>
    <w:p w14:paraId="73E9AA9B" w14:textId="77777777" w:rsidR="00D67B07" w:rsidRPr="00D61898" w:rsidRDefault="00D67B07" w:rsidP="000F03A2">
      <w:pPr>
        <w:pStyle w:val="Prrafodelista"/>
        <w:numPr>
          <w:ilvl w:val="0"/>
          <w:numId w:val="43"/>
        </w:numPr>
        <w:tabs>
          <w:tab w:val="left" w:pos="841"/>
        </w:tabs>
        <w:ind w:hanging="361"/>
        <w:rPr>
          <w:rFonts w:ascii="Arial" w:hAnsi="Arial" w:cs="Arial"/>
        </w:rPr>
      </w:pPr>
      <w:r w:rsidRPr="00D61898">
        <w:rPr>
          <w:rFonts w:ascii="Arial" w:hAnsi="Arial" w:cs="Arial"/>
        </w:rPr>
        <w:t>Vida</w:t>
      </w:r>
      <w:r w:rsidRPr="00D61898">
        <w:rPr>
          <w:rFonts w:ascii="Arial" w:hAnsi="Arial" w:cs="Arial"/>
          <w:spacing w:val="-1"/>
        </w:rPr>
        <w:t xml:space="preserve"> </w:t>
      </w:r>
      <w:r w:rsidRPr="00D61898">
        <w:rPr>
          <w:rFonts w:ascii="Arial" w:hAnsi="Arial" w:cs="Arial"/>
        </w:rPr>
        <w:t>Total</w:t>
      </w:r>
    </w:p>
    <w:p w14:paraId="6642F1F2" w14:textId="77777777" w:rsidR="00D67B07" w:rsidRPr="00D61898" w:rsidRDefault="00D67B07" w:rsidP="00D67B07">
      <w:pPr>
        <w:pStyle w:val="Textoindependiente"/>
        <w:spacing w:before="10"/>
        <w:rPr>
          <w:rFonts w:ascii="Arial" w:hAnsi="Arial" w:cs="Arial"/>
        </w:rPr>
      </w:pPr>
    </w:p>
    <w:p w14:paraId="3148B1A6" w14:textId="77777777" w:rsidR="00D67B07" w:rsidRPr="00D61898" w:rsidRDefault="00D67B07" w:rsidP="000F03A2">
      <w:pPr>
        <w:pStyle w:val="Prrafodelista"/>
        <w:numPr>
          <w:ilvl w:val="1"/>
          <w:numId w:val="43"/>
        </w:numPr>
        <w:tabs>
          <w:tab w:val="left" w:pos="1396"/>
          <w:tab w:val="left" w:pos="1397"/>
        </w:tabs>
        <w:spacing w:line="267" w:lineRule="exact"/>
        <w:ind w:left="1397" w:hanging="361"/>
        <w:rPr>
          <w:rFonts w:ascii="Arial" w:hAnsi="Arial" w:cs="Arial"/>
        </w:rPr>
      </w:pPr>
      <w:r w:rsidRPr="00D61898">
        <w:rPr>
          <w:rFonts w:ascii="Arial" w:hAnsi="Arial" w:cs="Arial"/>
        </w:rPr>
        <w:t>Largo</w:t>
      </w:r>
      <w:r w:rsidRPr="00D61898">
        <w:rPr>
          <w:rFonts w:ascii="Arial" w:hAnsi="Arial" w:cs="Arial"/>
          <w:spacing w:val="-1"/>
        </w:rPr>
        <w:t xml:space="preserve"> </w:t>
      </w:r>
      <w:r w:rsidRPr="00D61898">
        <w:rPr>
          <w:rFonts w:ascii="Arial" w:hAnsi="Arial" w:cs="Arial"/>
        </w:rPr>
        <w:t>Plazo</w:t>
      </w:r>
      <w:r w:rsidRPr="00D61898">
        <w:rPr>
          <w:rFonts w:ascii="Arial" w:hAnsi="Arial" w:cs="Arial"/>
          <w:spacing w:val="-5"/>
        </w:rPr>
        <w:t xml:space="preserve"> </w:t>
      </w:r>
      <w:r w:rsidRPr="00D61898">
        <w:rPr>
          <w:rFonts w:ascii="Arial" w:hAnsi="Arial" w:cs="Arial"/>
        </w:rPr>
        <w:t>Inversión</w:t>
      </w:r>
    </w:p>
    <w:p w14:paraId="4CD3F3E3" w14:textId="77777777" w:rsidR="00D67B07" w:rsidRPr="00D61898" w:rsidRDefault="00D67B07" w:rsidP="000F03A2">
      <w:pPr>
        <w:pStyle w:val="Prrafodelista"/>
        <w:numPr>
          <w:ilvl w:val="1"/>
          <w:numId w:val="43"/>
        </w:numPr>
        <w:tabs>
          <w:tab w:val="left" w:pos="1396"/>
          <w:tab w:val="left" w:pos="1397"/>
        </w:tabs>
        <w:spacing w:line="267" w:lineRule="exact"/>
        <w:ind w:left="1397" w:hanging="361"/>
        <w:rPr>
          <w:rFonts w:ascii="Arial" w:hAnsi="Arial" w:cs="Arial"/>
        </w:rPr>
      </w:pPr>
      <w:r w:rsidRPr="00D61898">
        <w:rPr>
          <w:rFonts w:ascii="Arial" w:hAnsi="Arial" w:cs="Arial"/>
        </w:rPr>
        <w:t>Ahorro</w:t>
      </w:r>
      <w:r w:rsidRPr="00D61898">
        <w:rPr>
          <w:rFonts w:ascii="Arial" w:hAnsi="Arial" w:cs="Arial"/>
          <w:spacing w:val="-3"/>
        </w:rPr>
        <w:t xml:space="preserve"> </w:t>
      </w:r>
      <w:r w:rsidRPr="00D61898">
        <w:rPr>
          <w:rFonts w:ascii="Arial" w:hAnsi="Arial" w:cs="Arial"/>
        </w:rPr>
        <w:t>y vida</w:t>
      </w:r>
    </w:p>
    <w:p w14:paraId="7A402959" w14:textId="77777777" w:rsidR="00D67B07" w:rsidRPr="00D61898" w:rsidRDefault="00D67B07" w:rsidP="000F03A2">
      <w:pPr>
        <w:pStyle w:val="Prrafodelista"/>
        <w:numPr>
          <w:ilvl w:val="1"/>
          <w:numId w:val="43"/>
        </w:numPr>
        <w:tabs>
          <w:tab w:val="left" w:pos="1396"/>
          <w:tab w:val="left" w:pos="1397"/>
        </w:tabs>
        <w:spacing w:before="4"/>
        <w:ind w:left="1397" w:hanging="361"/>
        <w:rPr>
          <w:rFonts w:ascii="Arial" w:hAnsi="Arial" w:cs="Arial"/>
        </w:rPr>
      </w:pPr>
      <w:r w:rsidRPr="00D61898">
        <w:rPr>
          <w:rFonts w:ascii="Arial" w:hAnsi="Arial" w:cs="Arial"/>
        </w:rPr>
        <w:t>Inversión</w:t>
      </w:r>
      <w:r w:rsidRPr="00D61898">
        <w:rPr>
          <w:rFonts w:ascii="Arial" w:hAnsi="Arial" w:cs="Arial"/>
          <w:spacing w:val="-5"/>
        </w:rPr>
        <w:t xml:space="preserve"> </w:t>
      </w:r>
      <w:r w:rsidRPr="00D61898">
        <w:rPr>
          <w:rFonts w:ascii="Arial" w:hAnsi="Arial" w:cs="Arial"/>
        </w:rPr>
        <w:t>Positiva</w:t>
      </w:r>
    </w:p>
    <w:p w14:paraId="0A7F2C07" w14:textId="77777777" w:rsidR="00D67B07" w:rsidRPr="00D61898" w:rsidRDefault="00D67B07" w:rsidP="00D67B07">
      <w:pPr>
        <w:pStyle w:val="Textoindependiente"/>
        <w:spacing w:before="9"/>
        <w:rPr>
          <w:rFonts w:ascii="Arial" w:hAnsi="Arial" w:cs="Arial"/>
        </w:rPr>
      </w:pPr>
    </w:p>
    <w:p w14:paraId="4BC8C336" w14:textId="77777777" w:rsidR="00D67B07" w:rsidRPr="00D61898" w:rsidRDefault="00D67B07" w:rsidP="00D67B07">
      <w:pPr>
        <w:pStyle w:val="Ttulo1"/>
        <w:spacing w:before="1"/>
      </w:pPr>
      <w:r w:rsidRPr="00D61898">
        <w:t>SEGUROS DE</w:t>
      </w:r>
      <w:r w:rsidRPr="00D61898">
        <w:rPr>
          <w:spacing w:val="-4"/>
        </w:rPr>
        <w:t xml:space="preserve"> </w:t>
      </w:r>
      <w:r w:rsidRPr="00D61898">
        <w:t>VIDA</w:t>
      </w:r>
      <w:r w:rsidRPr="00D61898">
        <w:rPr>
          <w:spacing w:val="-11"/>
        </w:rPr>
        <w:t xml:space="preserve"> </w:t>
      </w:r>
      <w:r w:rsidRPr="00D61898">
        <w:t>GRUPO</w:t>
      </w:r>
    </w:p>
    <w:p w14:paraId="6FF5D112" w14:textId="77777777" w:rsidR="00D67B07" w:rsidRPr="00D61898" w:rsidRDefault="00D67B07" w:rsidP="00D67B07">
      <w:pPr>
        <w:pStyle w:val="Textoindependiente"/>
        <w:spacing w:before="3"/>
        <w:rPr>
          <w:rFonts w:ascii="Arial" w:hAnsi="Arial" w:cs="Arial"/>
          <w:b/>
        </w:rPr>
      </w:pPr>
    </w:p>
    <w:p w14:paraId="4462934E" w14:textId="77777777" w:rsidR="00D67B07" w:rsidRPr="00D61898" w:rsidRDefault="00D67B07" w:rsidP="000F03A2">
      <w:pPr>
        <w:pStyle w:val="Prrafodelista"/>
        <w:numPr>
          <w:ilvl w:val="0"/>
          <w:numId w:val="42"/>
        </w:numPr>
        <w:tabs>
          <w:tab w:val="left" w:pos="841"/>
        </w:tabs>
        <w:ind w:hanging="361"/>
        <w:rPr>
          <w:rFonts w:ascii="Arial" w:hAnsi="Arial" w:cs="Arial"/>
        </w:rPr>
      </w:pPr>
      <w:r w:rsidRPr="00D61898">
        <w:rPr>
          <w:rFonts w:ascii="Arial" w:hAnsi="Arial" w:cs="Arial"/>
        </w:rPr>
        <w:t>Vida</w:t>
      </w:r>
      <w:r w:rsidRPr="00D61898">
        <w:rPr>
          <w:rFonts w:ascii="Arial" w:hAnsi="Arial" w:cs="Arial"/>
          <w:spacing w:val="-2"/>
        </w:rPr>
        <w:t xml:space="preserve"> </w:t>
      </w:r>
      <w:r w:rsidRPr="00D61898">
        <w:rPr>
          <w:rFonts w:ascii="Arial" w:hAnsi="Arial" w:cs="Arial"/>
        </w:rPr>
        <w:t>grupo</w:t>
      </w:r>
    </w:p>
    <w:p w14:paraId="14B9E33E" w14:textId="77777777" w:rsidR="00D67B07" w:rsidRPr="00D61898" w:rsidRDefault="00D67B07" w:rsidP="000F03A2">
      <w:pPr>
        <w:pStyle w:val="Prrafodelista"/>
        <w:numPr>
          <w:ilvl w:val="0"/>
          <w:numId w:val="42"/>
        </w:numPr>
        <w:tabs>
          <w:tab w:val="left" w:pos="841"/>
        </w:tabs>
        <w:spacing w:before="2"/>
        <w:ind w:hanging="361"/>
        <w:rPr>
          <w:rFonts w:ascii="Arial" w:hAnsi="Arial" w:cs="Arial"/>
        </w:rPr>
      </w:pPr>
      <w:r w:rsidRPr="00D61898">
        <w:rPr>
          <w:rFonts w:ascii="Arial" w:hAnsi="Arial" w:cs="Arial"/>
        </w:rPr>
        <w:t>Vida</w:t>
      </w:r>
      <w:r w:rsidRPr="00D61898">
        <w:rPr>
          <w:rFonts w:ascii="Arial" w:hAnsi="Arial" w:cs="Arial"/>
          <w:spacing w:val="-5"/>
        </w:rPr>
        <w:t xml:space="preserve"> </w:t>
      </w:r>
      <w:r w:rsidRPr="00D61898">
        <w:rPr>
          <w:rFonts w:ascii="Arial" w:hAnsi="Arial" w:cs="Arial"/>
        </w:rPr>
        <w:t>Grupo</w:t>
      </w:r>
      <w:r w:rsidRPr="00D61898">
        <w:rPr>
          <w:rFonts w:ascii="Arial" w:hAnsi="Arial" w:cs="Arial"/>
          <w:spacing w:val="-1"/>
        </w:rPr>
        <w:t xml:space="preserve"> </w:t>
      </w:r>
      <w:r w:rsidRPr="00D61898">
        <w:rPr>
          <w:rFonts w:ascii="Arial" w:hAnsi="Arial" w:cs="Arial"/>
        </w:rPr>
        <w:t>Deudores</w:t>
      </w:r>
    </w:p>
    <w:p w14:paraId="3A4F7513" w14:textId="77777777" w:rsidR="00D67B07" w:rsidRPr="00D61898" w:rsidRDefault="00D67B07" w:rsidP="000F03A2">
      <w:pPr>
        <w:pStyle w:val="Prrafodelista"/>
        <w:numPr>
          <w:ilvl w:val="0"/>
          <w:numId w:val="42"/>
        </w:numPr>
        <w:tabs>
          <w:tab w:val="left" w:pos="841"/>
        </w:tabs>
        <w:spacing w:before="1"/>
        <w:ind w:hanging="361"/>
        <w:rPr>
          <w:rFonts w:ascii="Arial" w:hAnsi="Arial" w:cs="Arial"/>
        </w:rPr>
      </w:pPr>
      <w:r w:rsidRPr="00D61898">
        <w:rPr>
          <w:rFonts w:ascii="Arial" w:hAnsi="Arial" w:cs="Arial"/>
        </w:rPr>
        <w:t>Vida</w:t>
      </w:r>
      <w:r w:rsidRPr="00D61898">
        <w:rPr>
          <w:rFonts w:ascii="Arial" w:hAnsi="Arial" w:cs="Arial"/>
          <w:spacing w:val="-4"/>
        </w:rPr>
        <w:t xml:space="preserve"> </w:t>
      </w:r>
      <w:r w:rsidRPr="00D61898">
        <w:rPr>
          <w:rFonts w:ascii="Arial" w:hAnsi="Arial" w:cs="Arial"/>
        </w:rPr>
        <w:t>grupo</w:t>
      </w:r>
      <w:r w:rsidRPr="00D61898">
        <w:rPr>
          <w:rFonts w:ascii="Arial" w:hAnsi="Arial" w:cs="Arial"/>
          <w:spacing w:val="-3"/>
        </w:rPr>
        <w:t xml:space="preserve"> </w:t>
      </w:r>
      <w:r w:rsidRPr="00D61898">
        <w:rPr>
          <w:rFonts w:ascii="Arial" w:hAnsi="Arial" w:cs="Arial"/>
        </w:rPr>
        <w:t>Elección</w:t>
      </w:r>
      <w:r w:rsidRPr="00D61898">
        <w:rPr>
          <w:rFonts w:ascii="Arial" w:hAnsi="Arial" w:cs="Arial"/>
          <w:spacing w:val="-4"/>
        </w:rPr>
        <w:t xml:space="preserve"> </w:t>
      </w:r>
      <w:r w:rsidRPr="00D61898">
        <w:rPr>
          <w:rFonts w:ascii="Arial" w:hAnsi="Arial" w:cs="Arial"/>
        </w:rPr>
        <w:t>Popular</w:t>
      </w:r>
    </w:p>
    <w:p w14:paraId="154B328C" w14:textId="77777777" w:rsidR="00D67B07" w:rsidRPr="00D61898" w:rsidRDefault="00D67B07" w:rsidP="000F03A2">
      <w:pPr>
        <w:pStyle w:val="Prrafodelista"/>
        <w:numPr>
          <w:ilvl w:val="0"/>
          <w:numId w:val="42"/>
        </w:numPr>
        <w:tabs>
          <w:tab w:val="left" w:pos="841"/>
        </w:tabs>
        <w:spacing w:before="6"/>
        <w:ind w:hanging="361"/>
        <w:rPr>
          <w:rFonts w:ascii="Arial" w:hAnsi="Arial" w:cs="Arial"/>
        </w:rPr>
      </w:pPr>
      <w:r w:rsidRPr="00D61898">
        <w:rPr>
          <w:rFonts w:ascii="Arial" w:hAnsi="Arial" w:cs="Arial"/>
        </w:rPr>
        <w:t>Vida</w:t>
      </w:r>
      <w:r w:rsidRPr="00D61898">
        <w:rPr>
          <w:rFonts w:ascii="Arial" w:hAnsi="Arial" w:cs="Arial"/>
          <w:spacing w:val="-4"/>
        </w:rPr>
        <w:t xml:space="preserve"> </w:t>
      </w:r>
      <w:r w:rsidRPr="00D61898">
        <w:rPr>
          <w:rFonts w:ascii="Arial" w:hAnsi="Arial" w:cs="Arial"/>
        </w:rPr>
        <w:t>Grupo Convención</w:t>
      </w:r>
      <w:r w:rsidRPr="00D61898">
        <w:rPr>
          <w:rFonts w:ascii="Arial" w:hAnsi="Arial" w:cs="Arial"/>
          <w:spacing w:val="-4"/>
        </w:rPr>
        <w:t xml:space="preserve"> </w:t>
      </w:r>
      <w:r w:rsidRPr="00D61898">
        <w:rPr>
          <w:rFonts w:ascii="Arial" w:hAnsi="Arial" w:cs="Arial"/>
        </w:rPr>
        <w:t>USO</w:t>
      </w:r>
    </w:p>
    <w:p w14:paraId="00DED3C5" w14:textId="77777777" w:rsidR="00D67B07" w:rsidRPr="00D61898" w:rsidRDefault="00D67B07" w:rsidP="00D67B07">
      <w:pPr>
        <w:pStyle w:val="Textoindependiente"/>
        <w:rPr>
          <w:rFonts w:ascii="Arial" w:hAnsi="Arial" w:cs="Arial"/>
        </w:rPr>
      </w:pPr>
    </w:p>
    <w:p w14:paraId="7F6ED4CD" w14:textId="77777777" w:rsidR="00D67B07" w:rsidRPr="00D61898" w:rsidRDefault="00D67B07" w:rsidP="00D67B07">
      <w:pPr>
        <w:pStyle w:val="Ttulo1"/>
      </w:pPr>
      <w:r w:rsidRPr="00D61898">
        <w:t>SEGUROS</w:t>
      </w:r>
      <w:r w:rsidRPr="00D61898">
        <w:rPr>
          <w:spacing w:val="-2"/>
        </w:rPr>
        <w:t xml:space="preserve"> </w:t>
      </w:r>
      <w:r w:rsidRPr="00D61898">
        <w:t>DE</w:t>
      </w:r>
      <w:r w:rsidRPr="00D61898">
        <w:rPr>
          <w:spacing w:val="-6"/>
        </w:rPr>
        <w:t xml:space="preserve"> </w:t>
      </w:r>
      <w:r w:rsidRPr="00D61898">
        <w:t>ACCIDENTES</w:t>
      </w:r>
    </w:p>
    <w:p w14:paraId="59E6AB11" w14:textId="77777777" w:rsidR="00D67B07" w:rsidRPr="00D61898" w:rsidRDefault="00D67B07" w:rsidP="00D67B07">
      <w:pPr>
        <w:pStyle w:val="Textoindependiente"/>
        <w:spacing w:before="4"/>
        <w:rPr>
          <w:rFonts w:ascii="Arial" w:hAnsi="Arial" w:cs="Arial"/>
          <w:b/>
        </w:rPr>
      </w:pPr>
    </w:p>
    <w:p w14:paraId="013D9474" w14:textId="77777777" w:rsidR="00D67B07" w:rsidRPr="00D61898" w:rsidRDefault="00D67B07" w:rsidP="000F03A2">
      <w:pPr>
        <w:pStyle w:val="Prrafodelista"/>
        <w:numPr>
          <w:ilvl w:val="0"/>
          <w:numId w:val="41"/>
        </w:numPr>
        <w:tabs>
          <w:tab w:val="left" w:pos="841"/>
        </w:tabs>
        <w:spacing w:line="251" w:lineRule="exact"/>
        <w:ind w:hanging="361"/>
        <w:rPr>
          <w:rFonts w:ascii="Arial" w:hAnsi="Arial" w:cs="Arial"/>
        </w:rPr>
      </w:pPr>
      <w:r w:rsidRPr="00D61898">
        <w:rPr>
          <w:rFonts w:ascii="Arial" w:hAnsi="Arial" w:cs="Arial"/>
        </w:rPr>
        <w:t>Accidentes</w:t>
      </w:r>
      <w:r w:rsidRPr="00D61898">
        <w:rPr>
          <w:rFonts w:ascii="Arial" w:hAnsi="Arial" w:cs="Arial"/>
          <w:spacing w:val="-8"/>
        </w:rPr>
        <w:t xml:space="preserve"> </w:t>
      </w:r>
      <w:r w:rsidRPr="00D61898">
        <w:rPr>
          <w:rFonts w:ascii="Arial" w:hAnsi="Arial" w:cs="Arial"/>
        </w:rPr>
        <w:t>Personales</w:t>
      </w:r>
      <w:r w:rsidRPr="00D61898">
        <w:rPr>
          <w:rFonts w:ascii="Arial" w:hAnsi="Arial" w:cs="Arial"/>
          <w:spacing w:val="-3"/>
        </w:rPr>
        <w:t xml:space="preserve"> </w:t>
      </w:r>
      <w:r w:rsidRPr="00D61898">
        <w:rPr>
          <w:rFonts w:ascii="Arial" w:hAnsi="Arial" w:cs="Arial"/>
        </w:rPr>
        <w:t>Individuales</w:t>
      </w:r>
    </w:p>
    <w:p w14:paraId="3274E17C" w14:textId="77777777" w:rsidR="00D67B07" w:rsidRPr="00D61898" w:rsidRDefault="00D67B07" w:rsidP="000F03A2">
      <w:pPr>
        <w:pStyle w:val="Prrafodelista"/>
        <w:numPr>
          <w:ilvl w:val="0"/>
          <w:numId w:val="41"/>
        </w:numPr>
        <w:tabs>
          <w:tab w:val="left" w:pos="841"/>
        </w:tabs>
        <w:spacing w:line="251" w:lineRule="exact"/>
        <w:ind w:hanging="361"/>
        <w:rPr>
          <w:rFonts w:ascii="Arial" w:hAnsi="Arial" w:cs="Arial"/>
        </w:rPr>
      </w:pPr>
      <w:r w:rsidRPr="00D61898">
        <w:rPr>
          <w:rFonts w:ascii="Arial" w:hAnsi="Arial" w:cs="Arial"/>
        </w:rPr>
        <w:t>Accidentes</w:t>
      </w:r>
      <w:r w:rsidRPr="00D61898">
        <w:rPr>
          <w:rFonts w:ascii="Arial" w:hAnsi="Arial" w:cs="Arial"/>
          <w:spacing w:val="-8"/>
        </w:rPr>
        <w:t xml:space="preserve"> </w:t>
      </w:r>
      <w:r w:rsidRPr="00D61898">
        <w:rPr>
          <w:rFonts w:ascii="Arial" w:hAnsi="Arial" w:cs="Arial"/>
        </w:rPr>
        <w:t>personales</w:t>
      </w:r>
      <w:r w:rsidRPr="00D61898">
        <w:rPr>
          <w:rFonts w:ascii="Arial" w:hAnsi="Arial" w:cs="Arial"/>
          <w:spacing w:val="-3"/>
        </w:rPr>
        <w:t xml:space="preserve"> </w:t>
      </w:r>
      <w:r w:rsidRPr="00D61898">
        <w:rPr>
          <w:rFonts w:ascii="Arial" w:hAnsi="Arial" w:cs="Arial"/>
        </w:rPr>
        <w:t>Colectivos</w:t>
      </w:r>
    </w:p>
    <w:p w14:paraId="48FB267E" w14:textId="77777777" w:rsidR="00D67B07" w:rsidRPr="00D61898" w:rsidRDefault="00D67B07" w:rsidP="000F03A2">
      <w:pPr>
        <w:pStyle w:val="Prrafodelista"/>
        <w:numPr>
          <w:ilvl w:val="0"/>
          <w:numId w:val="41"/>
        </w:numPr>
        <w:tabs>
          <w:tab w:val="left" w:pos="841"/>
        </w:tabs>
        <w:spacing w:before="1"/>
        <w:ind w:hanging="361"/>
        <w:rPr>
          <w:rFonts w:ascii="Arial" w:hAnsi="Arial" w:cs="Arial"/>
        </w:rPr>
      </w:pPr>
      <w:r w:rsidRPr="00D61898">
        <w:rPr>
          <w:rFonts w:ascii="Arial" w:hAnsi="Arial" w:cs="Arial"/>
        </w:rPr>
        <w:t>Accidentes</w:t>
      </w:r>
      <w:r w:rsidRPr="00D61898">
        <w:rPr>
          <w:rFonts w:ascii="Arial" w:hAnsi="Arial" w:cs="Arial"/>
          <w:spacing w:val="-7"/>
        </w:rPr>
        <w:t xml:space="preserve"> </w:t>
      </w:r>
      <w:r w:rsidRPr="00D61898">
        <w:rPr>
          <w:rFonts w:ascii="Arial" w:hAnsi="Arial" w:cs="Arial"/>
        </w:rPr>
        <w:t>Personales</w:t>
      </w:r>
      <w:r w:rsidRPr="00D61898">
        <w:rPr>
          <w:rFonts w:ascii="Arial" w:hAnsi="Arial" w:cs="Arial"/>
          <w:spacing w:val="-2"/>
        </w:rPr>
        <w:t xml:space="preserve"> </w:t>
      </w:r>
      <w:r w:rsidRPr="00D61898">
        <w:rPr>
          <w:rFonts w:ascii="Arial" w:hAnsi="Arial" w:cs="Arial"/>
        </w:rPr>
        <w:t>Corto</w:t>
      </w:r>
      <w:r w:rsidRPr="00D61898">
        <w:rPr>
          <w:rFonts w:ascii="Arial" w:hAnsi="Arial" w:cs="Arial"/>
          <w:spacing w:val="-5"/>
        </w:rPr>
        <w:t xml:space="preserve"> </w:t>
      </w:r>
      <w:r w:rsidRPr="00D61898">
        <w:rPr>
          <w:rFonts w:ascii="Arial" w:hAnsi="Arial" w:cs="Arial"/>
        </w:rPr>
        <w:t>Plazo</w:t>
      </w:r>
    </w:p>
    <w:p w14:paraId="660089F3" w14:textId="77777777" w:rsidR="00D67B07" w:rsidRPr="00D61898" w:rsidRDefault="00D67B07" w:rsidP="000F03A2">
      <w:pPr>
        <w:pStyle w:val="Prrafodelista"/>
        <w:numPr>
          <w:ilvl w:val="0"/>
          <w:numId w:val="41"/>
        </w:numPr>
        <w:tabs>
          <w:tab w:val="left" w:pos="841"/>
        </w:tabs>
        <w:spacing w:before="7"/>
        <w:ind w:hanging="361"/>
        <w:rPr>
          <w:rFonts w:ascii="Arial" w:hAnsi="Arial" w:cs="Arial"/>
        </w:rPr>
      </w:pPr>
      <w:r w:rsidRPr="00D61898">
        <w:rPr>
          <w:rFonts w:ascii="Arial" w:hAnsi="Arial" w:cs="Arial"/>
        </w:rPr>
        <w:t>Accidentes</w:t>
      </w:r>
      <w:r w:rsidRPr="00D61898">
        <w:rPr>
          <w:rFonts w:ascii="Arial" w:hAnsi="Arial" w:cs="Arial"/>
          <w:spacing w:val="-8"/>
        </w:rPr>
        <w:t xml:space="preserve"> </w:t>
      </w:r>
      <w:r w:rsidRPr="00D61898">
        <w:rPr>
          <w:rFonts w:ascii="Arial" w:hAnsi="Arial" w:cs="Arial"/>
        </w:rPr>
        <w:t>Personales</w:t>
      </w:r>
      <w:r w:rsidRPr="00D61898">
        <w:rPr>
          <w:rFonts w:ascii="Arial" w:hAnsi="Arial" w:cs="Arial"/>
          <w:spacing w:val="-2"/>
        </w:rPr>
        <w:t xml:space="preserve"> </w:t>
      </w:r>
      <w:r w:rsidRPr="00D61898">
        <w:rPr>
          <w:rFonts w:ascii="Arial" w:hAnsi="Arial" w:cs="Arial"/>
        </w:rPr>
        <w:t>Generación</w:t>
      </w:r>
      <w:r w:rsidRPr="00D61898">
        <w:rPr>
          <w:rFonts w:ascii="Arial" w:hAnsi="Arial" w:cs="Arial"/>
          <w:spacing w:val="-5"/>
        </w:rPr>
        <w:t xml:space="preserve"> </w:t>
      </w:r>
      <w:r w:rsidRPr="00D61898">
        <w:rPr>
          <w:rFonts w:ascii="Arial" w:hAnsi="Arial" w:cs="Arial"/>
        </w:rPr>
        <w:t>Positiva</w:t>
      </w:r>
    </w:p>
    <w:p w14:paraId="3DB90D17" w14:textId="77777777" w:rsidR="00D67B07" w:rsidRPr="00D61898" w:rsidRDefault="00D67B07" w:rsidP="00D67B07">
      <w:pPr>
        <w:pStyle w:val="Textoindependiente"/>
        <w:spacing w:before="10"/>
        <w:rPr>
          <w:rFonts w:ascii="Arial" w:hAnsi="Arial" w:cs="Arial"/>
        </w:rPr>
      </w:pPr>
    </w:p>
    <w:p w14:paraId="7F37EEB6" w14:textId="77777777" w:rsidR="00D67B07" w:rsidRPr="00D61898" w:rsidRDefault="00D67B07" w:rsidP="00D67B07">
      <w:pPr>
        <w:pStyle w:val="Ttulo1"/>
      </w:pPr>
      <w:r w:rsidRPr="00D61898">
        <w:t>SEGURO</w:t>
      </w:r>
      <w:r w:rsidRPr="00D61898">
        <w:rPr>
          <w:spacing w:val="-2"/>
        </w:rPr>
        <w:t xml:space="preserve"> </w:t>
      </w:r>
      <w:r w:rsidRPr="00D61898">
        <w:t>DE</w:t>
      </w:r>
      <w:r w:rsidRPr="00D61898">
        <w:rPr>
          <w:spacing w:val="-6"/>
        </w:rPr>
        <w:t xml:space="preserve"> </w:t>
      </w:r>
      <w:r w:rsidRPr="00D61898">
        <w:t>PENSIONES</w:t>
      </w:r>
    </w:p>
    <w:p w14:paraId="1FCDC7A3" w14:textId="77777777" w:rsidR="00D67B07" w:rsidRPr="00D61898" w:rsidRDefault="00D67B07" w:rsidP="00D67B07">
      <w:pPr>
        <w:pStyle w:val="Textoindependiente"/>
        <w:spacing w:before="4"/>
        <w:rPr>
          <w:rFonts w:ascii="Arial" w:hAnsi="Arial" w:cs="Arial"/>
          <w:b/>
        </w:rPr>
      </w:pPr>
    </w:p>
    <w:p w14:paraId="34707415" w14:textId="77777777" w:rsidR="00D67B07" w:rsidRPr="00D61898" w:rsidRDefault="00D67B07" w:rsidP="000F03A2">
      <w:pPr>
        <w:pStyle w:val="Prrafodelista"/>
        <w:numPr>
          <w:ilvl w:val="0"/>
          <w:numId w:val="40"/>
        </w:numPr>
        <w:tabs>
          <w:tab w:val="left" w:pos="902"/>
          <w:tab w:val="left" w:pos="903"/>
        </w:tabs>
        <w:rPr>
          <w:rFonts w:ascii="Arial" w:hAnsi="Arial" w:cs="Arial"/>
        </w:rPr>
      </w:pPr>
      <w:r w:rsidRPr="00D61898">
        <w:rPr>
          <w:rFonts w:ascii="Arial" w:hAnsi="Arial" w:cs="Arial"/>
        </w:rPr>
        <w:t>Rentas</w:t>
      </w:r>
      <w:r w:rsidRPr="00D61898">
        <w:rPr>
          <w:rFonts w:ascii="Arial" w:hAnsi="Arial" w:cs="Arial"/>
          <w:spacing w:val="-3"/>
        </w:rPr>
        <w:t xml:space="preserve"> </w:t>
      </w:r>
      <w:r w:rsidRPr="00D61898">
        <w:rPr>
          <w:rFonts w:ascii="Arial" w:hAnsi="Arial" w:cs="Arial"/>
        </w:rPr>
        <w:t>vitalicias</w:t>
      </w:r>
    </w:p>
    <w:p w14:paraId="5922287D" w14:textId="5AB535E9" w:rsidR="00D67B07" w:rsidRPr="00D61898" w:rsidRDefault="00D67B07" w:rsidP="000F03A2">
      <w:pPr>
        <w:pStyle w:val="Prrafodelista"/>
        <w:numPr>
          <w:ilvl w:val="0"/>
          <w:numId w:val="40"/>
        </w:numPr>
        <w:tabs>
          <w:tab w:val="left" w:pos="841"/>
        </w:tabs>
        <w:spacing w:before="2"/>
        <w:ind w:left="840" w:hanging="361"/>
        <w:rPr>
          <w:rFonts w:ascii="Arial" w:hAnsi="Arial" w:cs="Arial"/>
        </w:rPr>
      </w:pPr>
      <w:r w:rsidRPr="00D61898">
        <w:rPr>
          <w:rFonts w:ascii="Arial" w:hAnsi="Arial" w:cs="Arial"/>
        </w:rPr>
        <w:t>Conmutación</w:t>
      </w:r>
      <w:r w:rsidRPr="00D61898">
        <w:rPr>
          <w:rFonts w:ascii="Arial" w:hAnsi="Arial" w:cs="Arial"/>
          <w:spacing w:val="-5"/>
        </w:rPr>
        <w:t xml:space="preserve"> </w:t>
      </w:r>
      <w:r w:rsidRPr="00D61898">
        <w:rPr>
          <w:rFonts w:ascii="Arial" w:hAnsi="Arial" w:cs="Arial"/>
        </w:rPr>
        <w:t>Pensional</w:t>
      </w:r>
    </w:p>
    <w:p w14:paraId="74E2118B" w14:textId="52740197" w:rsidR="00384109" w:rsidRPr="00D61898" w:rsidRDefault="00384109" w:rsidP="00384109">
      <w:pPr>
        <w:tabs>
          <w:tab w:val="left" w:pos="841"/>
        </w:tabs>
        <w:spacing w:before="2"/>
        <w:rPr>
          <w:rFonts w:ascii="Arial" w:hAnsi="Arial" w:cs="Arial"/>
        </w:rPr>
      </w:pPr>
    </w:p>
    <w:p w14:paraId="476DE81B" w14:textId="12A838AE" w:rsidR="00384109" w:rsidRPr="00D61898" w:rsidRDefault="00384109" w:rsidP="00384109">
      <w:pPr>
        <w:tabs>
          <w:tab w:val="left" w:pos="841"/>
        </w:tabs>
        <w:spacing w:before="2"/>
        <w:rPr>
          <w:rFonts w:ascii="Arial" w:hAnsi="Arial" w:cs="Arial"/>
          <w:b/>
          <w:bCs/>
        </w:rPr>
      </w:pPr>
      <w:r w:rsidRPr="00D61898">
        <w:rPr>
          <w:rFonts w:ascii="Arial" w:hAnsi="Arial" w:cs="Arial"/>
          <w:b/>
          <w:bCs/>
        </w:rPr>
        <w:t>SEGURO DE DESEMPLEO</w:t>
      </w:r>
    </w:p>
    <w:p w14:paraId="0E781B9B" w14:textId="26DA56AC" w:rsidR="00D67B07" w:rsidRPr="00D61898" w:rsidRDefault="00384109" w:rsidP="000F03A2">
      <w:pPr>
        <w:pStyle w:val="Textoindependiente"/>
        <w:numPr>
          <w:ilvl w:val="0"/>
          <w:numId w:val="63"/>
        </w:numPr>
        <w:spacing w:before="4"/>
        <w:rPr>
          <w:rFonts w:ascii="Arial" w:hAnsi="Arial" w:cs="Arial"/>
        </w:rPr>
      </w:pPr>
      <w:r w:rsidRPr="00D61898">
        <w:rPr>
          <w:rFonts w:ascii="Arial" w:hAnsi="Arial" w:cs="Arial"/>
        </w:rPr>
        <w:t>Desempleo</w:t>
      </w:r>
    </w:p>
    <w:p w14:paraId="599CD124" w14:textId="77777777" w:rsidR="00384109" w:rsidRPr="00D61898" w:rsidRDefault="00384109" w:rsidP="00D67B07">
      <w:pPr>
        <w:pStyle w:val="Textoindependiente"/>
        <w:spacing w:before="4"/>
        <w:rPr>
          <w:rFonts w:ascii="Arial" w:hAnsi="Arial" w:cs="Arial"/>
        </w:rPr>
      </w:pPr>
    </w:p>
    <w:p w14:paraId="30C7B4C5" w14:textId="77777777" w:rsidR="00D67B07" w:rsidRPr="00D61898" w:rsidRDefault="00D67B07" w:rsidP="00D67B07">
      <w:pPr>
        <w:pStyle w:val="Ttulo1"/>
      </w:pPr>
      <w:r w:rsidRPr="00D61898">
        <w:t>SEGUROS</w:t>
      </w:r>
      <w:r w:rsidRPr="00D61898">
        <w:rPr>
          <w:spacing w:val="-3"/>
        </w:rPr>
        <w:t xml:space="preserve"> </w:t>
      </w:r>
      <w:r w:rsidRPr="00D61898">
        <w:t>DE</w:t>
      </w:r>
      <w:r w:rsidRPr="00D61898">
        <w:rPr>
          <w:spacing w:val="-7"/>
        </w:rPr>
        <w:t xml:space="preserve"> </w:t>
      </w:r>
      <w:r w:rsidRPr="00D61898">
        <w:t>SALUD</w:t>
      </w:r>
    </w:p>
    <w:p w14:paraId="786EAA87" w14:textId="77777777" w:rsidR="00D67B07" w:rsidRPr="00D61898" w:rsidRDefault="00D67B07" w:rsidP="00D67B07">
      <w:pPr>
        <w:pStyle w:val="Textoindependiente"/>
        <w:spacing w:before="8"/>
        <w:rPr>
          <w:rFonts w:ascii="Arial" w:hAnsi="Arial" w:cs="Arial"/>
          <w:b/>
        </w:rPr>
      </w:pPr>
    </w:p>
    <w:p w14:paraId="4890E964" w14:textId="5139ED34" w:rsidR="00D67B07" w:rsidRPr="00D61898" w:rsidRDefault="00D67B07" w:rsidP="000F03A2">
      <w:pPr>
        <w:pStyle w:val="Textoindependiente"/>
        <w:numPr>
          <w:ilvl w:val="0"/>
          <w:numId w:val="64"/>
        </w:numPr>
        <w:tabs>
          <w:tab w:val="left" w:pos="902"/>
        </w:tabs>
        <w:spacing w:before="1"/>
        <w:rPr>
          <w:rFonts w:ascii="Arial" w:hAnsi="Arial" w:cs="Arial"/>
        </w:rPr>
      </w:pPr>
      <w:r w:rsidRPr="00D61898">
        <w:rPr>
          <w:rFonts w:ascii="Arial" w:hAnsi="Arial" w:cs="Arial"/>
        </w:rPr>
        <w:t>Complicaciones</w:t>
      </w:r>
      <w:r w:rsidRPr="00D61898">
        <w:rPr>
          <w:rFonts w:ascii="Arial" w:hAnsi="Arial" w:cs="Arial"/>
          <w:spacing w:val="-8"/>
        </w:rPr>
        <w:t xml:space="preserve"> </w:t>
      </w:r>
      <w:r w:rsidRPr="00D61898">
        <w:rPr>
          <w:rFonts w:ascii="Arial" w:hAnsi="Arial" w:cs="Arial"/>
        </w:rPr>
        <w:t>por</w:t>
      </w:r>
      <w:r w:rsidRPr="00D61898">
        <w:rPr>
          <w:rFonts w:ascii="Arial" w:hAnsi="Arial" w:cs="Arial"/>
          <w:spacing w:val="-6"/>
        </w:rPr>
        <w:t xml:space="preserve"> </w:t>
      </w:r>
      <w:r w:rsidRPr="00D61898">
        <w:rPr>
          <w:rFonts w:ascii="Arial" w:hAnsi="Arial" w:cs="Arial"/>
        </w:rPr>
        <w:t>Cirugía</w:t>
      </w:r>
    </w:p>
    <w:p w14:paraId="59133736" w14:textId="77777777" w:rsidR="00C047A4" w:rsidRPr="00D61898" w:rsidRDefault="00C047A4" w:rsidP="00C047A4">
      <w:pPr>
        <w:pStyle w:val="Textoindependiente"/>
        <w:tabs>
          <w:tab w:val="left" w:pos="902"/>
        </w:tabs>
        <w:spacing w:before="1"/>
        <w:ind w:left="900"/>
        <w:rPr>
          <w:rFonts w:ascii="Arial" w:hAnsi="Arial" w:cs="Arial"/>
        </w:rPr>
      </w:pPr>
    </w:p>
    <w:p w14:paraId="074A01BC" w14:textId="77777777" w:rsidR="00C047A4" w:rsidRPr="00D61898" w:rsidRDefault="00C047A4" w:rsidP="00C047A4">
      <w:pPr>
        <w:pStyle w:val="Textoindependiente"/>
        <w:spacing w:before="10"/>
        <w:rPr>
          <w:rFonts w:ascii="Arial" w:hAnsi="Arial" w:cs="Arial"/>
          <w:b/>
          <w:bCs/>
        </w:rPr>
      </w:pPr>
      <w:r w:rsidRPr="00D61898">
        <w:rPr>
          <w:rFonts w:ascii="Arial" w:hAnsi="Arial" w:cs="Arial"/>
          <w:b/>
          <w:bCs/>
        </w:rPr>
        <w:t>SEGUROS DE EXEQUIAS</w:t>
      </w:r>
    </w:p>
    <w:p w14:paraId="3D314743" w14:textId="77777777" w:rsidR="00C047A4" w:rsidRPr="00D61898" w:rsidRDefault="00C047A4" w:rsidP="00C047A4">
      <w:pPr>
        <w:pStyle w:val="Textoindependiente"/>
        <w:spacing w:before="10"/>
        <w:rPr>
          <w:rFonts w:ascii="Arial" w:hAnsi="Arial" w:cs="Arial"/>
        </w:rPr>
      </w:pPr>
    </w:p>
    <w:p w14:paraId="2687B77F" w14:textId="77777777" w:rsidR="00C047A4" w:rsidRPr="00D61898" w:rsidRDefault="00C047A4" w:rsidP="00C047A4">
      <w:pPr>
        <w:pStyle w:val="Textoindependiente"/>
        <w:spacing w:before="10"/>
        <w:rPr>
          <w:rFonts w:ascii="Arial" w:hAnsi="Arial" w:cs="Arial"/>
        </w:rPr>
      </w:pPr>
      <w:r w:rsidRPr="00D61898">
        <w:rPr>
          <w:rFonts w:ascii="Arial" w:hAnsi="Arial" w:cs="Arial"/>
        </w:rPr>
        <w:t>1.</w:t>
      </w:r>
      <w:r w:rsidRPr="00D61898">
        <w:rPr>
          <w:rFonts w:ascii="Arial" w:hAnsi="Arial" w:cs="Arial"/>
        </w:rPr>
        <w:tab/>
        <w:t>Exequias</w:t>
      </w:r>
    </w:p>
    <w:p w14:paraId="3F975B07" w14:textId="77777777" w:rsidR="00C047A4" w:rsidRPr="00D61898" w:rsidRDefault="00C047A4" w:rsidP="00C047A4">
      <w:pPr>
        <w:pStyle w:val="Textoindependiente"/>
        <w:spacing w:before="10"/>
        <w:rPr>
          <w:rFonts w:ascii="Arial" w:hAnsi="Arial" w:cs="Arial"/>
        </w:rPr>
      </w:pPr>
      <w:r w:rsidRPr="00D61898">
        <w:rPr>
          <w:rFonts w:ascii="Arial" w:hAnsi="Arial" w:cs="Arial"/>
        </w:rPr>
        <w:t>2.</w:t>
      </w:r>
      <w:r w:rsidRPr="00D61898">
        <w:rPr>
          <w:rFonts w:ascii="Arial" w:hAnsi="Arial" w:cs="Arial"/>
        </w:rPr>
        <w:tab/>
        <w:t>Exequias individual</w:t>
      </w:r>
    </w:p>
    <w:p w14:paraId="7A566DFA" w14:textId="30293E8F" w:rsidR="00D67B07" w:rsidRPr="00D61898" w:rsidRDefault="00C047A4" w:rsidP="00C047A4">
      <w:pPr>
        <w:pStyle w:val="Textoindependiente"/>
        <w:spacing w:before="10"/>
        <w:rPr>
          <w:rFonts w:ascii="Arial" w:hAnsi="Arial" w:cs="Arial"/>
        </w:rPr>
      </w:pPr>
      <w:r w:rsidRPr="00D61898">
        <w:rPr>
          <w:rFonts w:ascii="Arial" w:hAnsi="Arial" w:cs="Arial"/>
        </w:rPr>
        <w:t>3.</w:t>
      </w:r>
      <w:r w:rsidRPr="00D61898">
        <w:rPr>
          <w:rFonts w:ascii="Arial" w:hAnsi="Arial" w:cs="Arial"/>
        </w:rPr>
        <w:tab/>
        <w:t>Exequias colectivo</w:t>
      </w:r>
    </w:p>
    <w:p w14:paraId="3951CFE3" w14:textId="77777777" w:rsidR="00C047A4" w:rsidRPr="00D61898" w:rsidRDefault="00C047A4" w:rsidP="00C047A4">
      <w:pPr>
        <w:pStyle w:val="Textoindependiente"/>
        <w:spacing w:before="10"/>
        <w:rPr>
          <w:rFonts w:ascii="Arial" w:hAnsi="Arial" w:cs="Arial"/>
        </w:rPr>
      </w:pPr>
    </w:p>
    <w:p w14:paraId="60C6090D" w14:textId="77777777" w:rsidR="00D67B07" w:rsidRPr="00D61898" w:rsidRDefault="00D67B07" w:rsidP="00A05E75">
      <w:pPr>
        <w:pStyle w:val="Ttulo1"/>
        <w:ind w:left="0"/>
      </w:pPr>
      <w:r w:rsidRPr="00D61898">
        <w:t>RELACIONAMIENTO</w:t>
      </w:r>
      <w:r w:rsidRPr="00D61898">
        <w:rPr>
          <w:spacing w:val="-6"/>
        </w:rPr>
        <w:t xml:space="preserve"> </w:t>
      </w:r>
      <w:r w:rsidRPr="00D61898">
        <w:t>CON</w:t>
      </w:r>
      <w:r w:rsidRPr="00D61898">
        <w:rPr>
          <w:spacing w:val="-11"/>
        </w:rPr>
        <w:t xml:space="preserve"> </w:t>
      </w:r>
      <w:r w:rsidRPr="00D61898">
        <w:t>INTERMEDIARIOS</w:t>
      </w:r>
    </w:p>
    <w:p w14:paraId="28563408" w14:textId="77777777" w:rsidR="00D67B07" w:rsidRPr="00D61898" w:rsidRDefault="00D67B07" w:rsidP="00D67B07">
      <w:pPr>
        <w:pStyle w:val="Textoindependiente"/>
        <w:rPr>
          <w:rFonts w:ascii="Arial" w:hAnsi="Arial" w:cs="Arial"/>
          <w:b/>
        </w:rPr>
      </w:pPr>
    </w:p>
    <w:p w14:paraId="0E16D77F" w14:textId="77777777" w:rsidR="00D67B07" w:rsidRPr="00D61898" w:rsidRDefault="00D67B07" w:rsidP="00A05E75">
      <w:pPr>
        <w:pStyle w:val="Textoindependiente"/>
        <w:spacing w:before="1"/>
        <w:ind w:right="4"/>
        <w:jc w:val="both"/>
        <w:rPr>
          <w:rFonts w:ascii="Arial" w:hAnsi="Arial" w:cs="Arial"/>
        </w:rPr>
      </w:pPr>
      <w:r w:rsidRPr="00D61898">
        <w:rPr>
          <w:rFonts w:ascii="Arial" w:hAnsi="Arial" w:cs="Arial"/>
        </w:rPr>
        <w:t>Consiste en crear canales comunicación fluida, abierta y sincera</w:t>
      </w:r>
      <w:r w:rsidRPr="00D61898">
        <w:rPr>
          <w:rFonts w:ascii="Arial" w:hAnsi="Arial" w:cs="Arial"/>
          <w:spacing w:val="1"/>
        </w:rPr>
        <w:t xml:space="preserve"> </w:t>
      </w:r>
      <w:r w:rsidRPr="00D61898">
        <w:rPr>
          <w:rFonts w:ascii="Arial" w:hAnsi="Arial" w:cs="Arial"/>
        </w:rPr>
        <w:t>que realiza Positiva</w:t>
      </w:r>
      <w:r w:rsidRPr="00D61898">
        <w:rPr>
          <w:rFonts w:ascii="Arial" w:hAnsi="Arial" w:cs="Arial"/>
          <w:spacing w:val="1"/>
        </w:rPr>
        <w:t xml:space="preserve"> </w:t>
      </w:r>
      <w:r w:rsidRPr="00D61898">
        <w:rPr>
          <w:rFonts w:ascii="Arial" w:hAnsi="Arial" w:cs="Arial"/>
        </w:rPr>
        <w:t>Compañía de Seguros con sus Intermediarios para fortalecer el relacionamiento con los</w:t>
      </w:r>
      <w:r w:rsidRPr="00D61898">
        <w:rPr>
          <w:rFonts w:ascii="Arial" w:hAnsi="Arial" w:cs="Arial"/>
          <w:spacing w:val="1"/>
        </w:rPr>
        <w:t xml:space="preserve"> </w:t>
      </w:r>
      <w:r w:rsidRPr="00D61898">
        <w:rPr>
          <w:rFonts w:ascii="Arial" w:hAnsi="Arial" w:cs="Arial"/>
          <w:spacing w:val="-1"/>
        </w:rPr>
        <w:t>clientes,</w:t>
      </w:r>
      <w:r w:rsidRPr="00D61898">
        <w:rPr>
          <w:rFonts w:ascii="Arial" w:hAnsi="Arial" w:cs="Arial"/>
          <w:spacing w:val="-15"/>
        </w:rPr>
        <w:t xml:space="preserve"> </w:t>
      </w:r>
      <w:r w:rsidRPr="00D61898">
        <w:rPr>
          <w:rFonts w:ascii="Arial" w:hAnsi="Arial" w:cs="Arial"/>
        </w:rPr>
        <w:t>generando</w:t>
      </w:r>
      <w:r w:rsidRPr="00D61898">
        <w:rPr>
          <w:rFonts w:ascii="Arial" w:hAnsi="Arial" w:cs="Arial"/>
          <w:spacing w:val="-13"/>
        </w:rPr>
        <w:t xml:space="preserve"> </w:t>
      </w:r>
      <w:r w:rsidRPr="00D61898">
        <w:rPr>
          <w:rFonts w:ascii="Arial" w:hAnsi="Arial" w:cs="Arial"/>
        </w:rPr>
        <w:t>confianza</w:t>
      </w:r>
      <w:r w:rsidRPr="00D61898">
        <w:rPr>
          <w:rFonts w:ascii="Arial" w:hAnsi="Arial" w:cs="Arial"/>
          <w:spacing w:val="-13"/>
        </w:rPr>
        <w:t xml:space="preserve"> </w:t>
      </w:r>
      <w:r w:rsidRPr="00D61898">
        <w:rPr>
          <w:rFonts w:ascii="Arial" w:hAnsi="Arial" w:cs="Arial"/>
        </w:rPr>
        <w:t>para</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13"/>
        </w:rPr>
        <w:t xml:space="preserve"> </w:t>
      </w:r>
      <w:r w:rsidRPr="00D61898">
        <w:rPr>
          <w:rFonts w:ascii="Arial" w:hAnsi="Arial" w:cs="Arial"/>
        </w:rPr>
        <w:t>a</w:t>
      </w:r>
      <w:r w:rsidRPr="00D61898">
        <w:rPr>
          <w:rFonts w:ascii="Arial" w:hAnsi="Arial" w:cs="Arial"/>
          <w:spacing w:val="-14"/>
        </w:rPr>
        <w:t xml:space="preserve"> </w:t>
      </w:r>
      <w:r w:rsidRPr="00D61898">
        <w:rPr>
          <w:rFonts w:ascii="Arial" w:hAnsi="Arial" w:cs="Arial"/>
        </w:rPr>
        <w:t>través</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un</w:t>
      </w:r>
      <w:r w:rsidRPr="00D61898">
        <w:rPr>
          <w:rFonts w:ascii="Arial" w:hAnsi="Arial" w:cs="Arial"/>
          <w:spacing w:val="-13"/>
        </w:rPr>
        <w:t xml:space="preserve"> </w:t>
      </w:r>
      <w:r w:rsidRPr="00D61898">
        <w:rPr>
          <w:rFonts w:ascii="Arial" w:hAnsi="Arial" w:cs="Arial"/>
        </w:rPr>
        <w:t>dialogo</w:t>
      </w:r>
      <w:r w:rsidRPr="00D61898">
        <w:rPr>
          <w:rFonts w:ascii="Arial" w:hAnsi="Arial" w:cs="Arial"/>
          <w:spacing w:val="-9"/>
        </w:rPr>
        <w:t xml:space="preserve"> </w:t>
      </w:r>
      <w:r w:rsidRPr="00D61898">
        <w:rPr>
          <w:rFonts w:ascii="Arial" w:hAnsi="Arial" w:cs="Arial"/>
        </w:rPr>
        <w:t>constructivo,</w:t>
      </w:r>
      <w:r w:rsidRPr="00D61898">
        <w:rPr>
          <w:rFonts w:ascii="Arial" w:hAnsi="Arial" w:cs="Arial"/>
          <w:spacing w:val="-14"/>
        </w:rPr>
        <w:t xml:space="preserve"> </w:t>
      </w:r>
      <w:r w:rsidRPr="00D61898">
        <w:rPr>
          <w:rFonts w:ascii="Arial" w:hAnsi="Arial" w:cs="Arial"/>
        </w:rPr>
        <w:t>el</w:t>
      </w:r>
      <w:r w:rsidRPr="00D61898">
        <w:rPr>
          <w:rFonts w:ascii="Arial" w:hAnsi="Arial" w:cs="Arial"/>
          <w:spacing w:val="-11"/>
        </w:rPr>
        <w:t xml:space="preserve"> </w:t>
      </w:r>
      <w:r w:rsidRPr="00D61898">
        <w:rPr>
          <w:rFonts w:ascii="Arial" w:hAnsi="Arial" w:cs="Arial"/>
        </w:rPr>
        <w:t>cliente</w:t>
      </w:r>
      <w:r w:rsidRPr="00D61898">
        <w:rPr>
          <w:rFonts w:ascii="Arial" w:hAnsi="Arial" w:cs="Arial"/>
          <w:spacing w:val="-13"/>
        </w:rPr>
        <w:t xml:space="preserve"> </w:t>
      </w:r>
      <w:r w:rsidRPr="00D61898">
        <w:rPr>
          <w:rFonts w:ascii="Arial" w:hAnsi="Arial" w:cs="Arial"/>
        </w:rPr>
        <w:t>pueda</w:t>
      </w:r>
      <w:r w:rsidRPr="00D61898">
        <w:rPr>
          <w:rFonts w:ascii="Arial" w:hAnsi="Arial" w:cs="Arial"/>
          <w:spacing w:val="-59"/>
        </w:rPr>
        <w:t xml:space="preserve"> </w:t>
      </w:r>
      <w:r w:rsidRPr="00D61898">
        <w:rPr>
          <w:rFonts w:ascii="Arial" w:hAnsi="Arial" w:cs="Arial"/>
        </w:rPr>
        <w:t>expresar</w:t>
      </w:r>
      <w:r w:rsidRPr="00D61898">
        <w:rPr>
          <w:rFonts w:ascii="Arial" w:hAnsi="Arial" w:cs="Arial"/>
          <w:spacing w:val="-14"/>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manera</w:t>
      </w:r>
      <w:r w:rsidRPr="00D61898">
        <w:rPr>
          <w:rFonts w:ascii="Arial" w:hAnsi="Arial" w:cs="Arial"/>
          <w:spacing w:val="-11"/>
        </w:rPr>
        <w:t xml:space="preserve"> </w:t>
      </w:r>
      <w:r w:rsidRPr="00D61898">
        <w:rPr>
          <w:rFonts w:ascii="Arial" w:hAnsi="Arial" w:cs="Arial"/>
        </w:rPr>
        <w:t>tranquila</w:t>
      </w:r>
      <w:r w:rsidRPr="00D61898">
        <w:rPr>
          <w:rFonts w:ascii="Arial" w:hAnsi="Arial" w:cs="Arial"/>
          <w:spacing w:val="-6"/>
        </w:rPr>
        <w:t xml:space="preserve"> </w:t>
      </w:r>
      <w:r w:rsidRPr="00D61898">
        <w:rPr>
          <w:rFonts w:ascii="Arial" w:hAnsi="Arial" w:cs="Arial"/>
        </w:rPr>
        <w:t>las</w:t>
      </w:r>
      <w:r w:rsidRPr="00D61898">
        <w:rPr>
          <w:rFonts w:ascii="Arial" w:hAnsi="Arial" w:cs="Arial"/>
          <w:spacing w:val="-13"/>
        </w:rPr>
        <w:t xml:space="preserve"> </w:t>
      </w:r>
      <w:r w:rsidRPr="00D61898">
        <w:rPr>
          <w:rFonts w:ascii="Arial" w:hAnsi="Arial" w:cs="Arial"/>
        </w:rPr>
        <w:t>situaciones,</w:t>
      </w:r>
      <w:r w:rsidRPr="00D61898">
        <w:rPr>
          <w:rFonts w:ascii="Arial" w:hAnsi="Arial" w:cs="Arial"/>
          <w:spacing w:val="-12"/>
        </w:rPr>
        <w:t xml:space="preserve"> </w:t>
      </w:r>
      <w:r w:rsidRPr="00D61898">
        <w:rPr>
          <w:rFonts w:ascii="Arial" w:hAnsi="Arial" w:cs="Arial"/>
        </w:rPr>
        <w:t>experiencias,</w:t>
      </w:r>
      <w:r w:rsidRPr="00D61898">
        <w:rPr>
          <w:rFonts w:ascii="Arial" w:hAnsi="Arial" w:cs="Arial"/>
          <w:spacing w:val="-11"/>
        </w:rPr>
        <w:t xml:space="preserve"> </w:t>
      </w:r>
      <w:r w:rsidRPr="00D61898">
        <w:rPr>
          <w:rFonts w:ascii="Arial" w:hAnsi="Arial" w:cs="Arial"/>
        </w:rPr>
        <w:t>perspectivas</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6"/>
        </w:rPr>
        <w:t xml:space="preserve"> </w:t>
      </w:r>
      <w:r w:rsidRPr="00D61898">
        <w:rPr>
          <w:rFonts w:ascii="Arial" w:hAnsi="Arial" w:cs="Arial"/>
        </w:rPr>
        <w:t>se</w:t>
      </w:r>
      <w:r w:rsidRPr="00D61898">
        <w:rPr>
          <w:rFonts w:ascii="Arial" w:hAnsi="Arial" w:cs="Arial"/>
          <w:spacing w:val="-6"/>
        </w:rPr>
        <w:t xml:space="preserve"> </w:t>
      </w:r>
      <w:r w:rsidRPr="00D61898">
        <w:rPr>
          <w:rFonts w:ascii="Arial" w:hAnsi="Arial" w:cs="Arial"/>
        </w:rPr>
        <w:t>relacionen</w:t>
      </w:r>
      <w:r w:rsidRPr="00D61898">
        <w:rPr>
          <w:rFonts w:ascii="Arial" w:hAnsi="Arial" w:cs="Arial"/>
          <w:spacing w:val="-59"/>
        </w:rPr>
        <w:t xml:space="preserve"> </w:t>
      </w:r>
      <w:r w:rsidRPr="00D61898">
        <w:rPr>
          <w:rFonts w:ascii="Arial" w:hAnsi="Arial" w:cs="Arial"/>
        </w:rPr>
        <w:t>con los productos y servicios que ofrece Positiva, para la toma de decisiones y acciones</w:t>
      </w:r>
      <w:r w:rsidRPr="00D61898">
        <w:rPr>
          <w:rFonts w:ascii="Arial" w:hAnsi="Arial" w:cs="Arial"/>
          <w:spacing w:val="1"/>
        </w:rPr>
        <w:t xml:space="preserve"> </w:t>
      </w:r>
      <w:r w:rsidRPr="00D61898">
        <w:rPr>
          <w:rFonts w:ascii="Arial" w:hAnsi="Arial" w:cs="Arial"/>
        </w:rPr>
        <w:t>que permitan cerrar brechas, estabilizar el servicio, recuperar confianza y propender por el</w:t>
      </w:r>
      <w:r w:rsidRPr="00D61898">
        <w:rPr>
          <w:rFonts w:ascii="Arial" w:hAnsi="Arial" w:cs="Arial"/>
          <w:spacing w:val="-59"/>
        </w:rPr>
        <w:t xml:space="preserve"> </w:t>
      </w:r>
      <w:r w:rsidRPr="00D61898">
        <w:rPr>
          <w:rFonts w:ascii="Arial" w:hAnsi="Arial" w:cs="Arial"/>
        </w:rPr>
        <w:t>mantenimiento</w:t>
      </w:r>
      <w:r w:rsidRPr="00D61898">
        <w:rPr>
          <w:rFonts w:ascii="Arial" w:hAnsi="Arial" w:cs="Arial"/>
          <w:spacing w:val="-3"/>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fidelización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empresas,</w:t>
      </w:r>
      <w:r w:rsidRPr="00D61898">
        <w:rPr>
          <w:rFonts w:ascii="Arial" w:hAnsi="Arial" w:cs="Arial"/>
          <w:spacing w:val="2"/>
        </w:rPr>
        <w:t xml:space="preserve"> </w:t>
      </w:r>
      <w:r w:rsidRPr="00D61898">
        <w:rPr>
          <w:rFonts w:ascii="Arial" w:hAnsi="Arial" w:cs="Arial"/>
        </w:rPr>
        <w:t>los</w:t>
      </w:r>
      <w:r w:rsidRPr="00D61898">
        <w:rPr>
          <w:rFonts w:ascii="Arial" w:hAnsi="Arial" w:cs="Arial"/>
          <w:spacing w:val="-9"/>
        </w:rPr>
        <w:t xml:space="preserve"> </w:t>
      </w:r>
      <w:r w:rsidRPr="00D61898">
        <w:rPr>
          <w:rFonts w:ascii="Arial" w:hAnsi="Arial" w:cs="Arial"/>
        </w:rPr>
        <w:t>tomadores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pólizas.</w:t>
      </w:r>
    </w:p>
    <w:p w14:paraId="1D55ECA5" w14:textId="77777777" w:rsidR="00D67B07" w:rsidRPr="00D61898" w:rsidRDefault="00D67B07" w:rsidP="006D18A4">
      <w:pPr>
        <w:pStyle w:val="Textoindependiente"/>
        <w:spacing w:before="71" w:line="244" w:lineRule="auto"/>
        <w:ind w:left="119" w:right="4"/>
        <w:jc w:val="both"/>
        <w:rPr>
          <w:rFonts w:ascii="Arial" w:hAnsi="Arial" w:cs="Arial"/>
        </w:rPr>
      </w:pPr>
      <w:r w:rsidRPr="00D61898">
        <w:rPr>
          <w:rFonts w:ascii="Arial" w:hAnsi="Arial" w:cs="Arial"/>
        </w:rPr>
        <w:t>La compañía actualmente cuenta con 38 intermediadores para 1.794 empresas a nivel</w:t>
      </w:r>
      <w:r w:rsidRPr="00D61898">
        <w:rPr>
          <w:rFonts w:ascii="Arial" w:hAnsi="Arial" w:cs="Arial"/>
          <w:spacing w:val="1"/>
        </w:rPr>
        <w:t xml:space="preserve"> </w:t>
      </w:r>
      <w:r w:rsidRPr="00D61898">
        <w:rPr>
          <w:rFonts w:ascii="Arial" w:hAnsi="Arial" w:cs="Arial"/>
        </w:rPr>
        <w:t>nacional. Algunos</w:t>
      </w:r>
      <w:r w:rsidRPr="00D61898">
        <w:rPr>
          <w:rFonts w:ascii="Arial" w:hAnsi="Arial" w:cs="Arial"/>
          <w:spacing w:val="-5"/>
        </w:rPr>
        <w:t xml:space="preserve"> </w:t>
      </w:r>
      <w:r w:rsidRPr="00D61898">
        <w:rPr>
          <w:rFonts w:ascii="Arial" w:hAnsi="Arial" w:cs="Arial"/>
        </w:rPr>
        <w:t>de los intermediarios que</w:t>
      </w:r>
      <w:r w:rsidRPr="00D61898">
        <w:rPr>
          <w:rFonts w:ascii="Arial" w:hAnsi="Arial" w:cs="Arial"/>
          <w:spacing w:val="-4"/>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la compañía</w:t>
      </w:r>
      <w:r w:rsidRPr="00D61898">
        <w:rPr>
          <w:rFonts w:ascii="Arial" w:hAnsi="Arial" w:cs="Arial"/>
          <w:spacing w:val="-3"/>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actualidad</w:t>
      </w:r>
      <w:r w:rsidRPr="00D61898">
        <w:rPr>
          <w:rFonts w:ascii="Arial" w:hAnsi="Arial" w:cs="Arial"/>
          <w:spacing w:val="-3"/>
        </w:rPr>
        <w:t xml:space="preserve"> </w:t>
      </w:r>
      <w:r w:rsidRPr="00D61898">
        <w:rPr>
          <w:rFonts w:ascii="Arial" w:hAnsi="Arial" w:cs="Arial"/>
        </w:rPr>
        <w:t>son:</w:t>
      </w:r>
    </w:p>
    <w:p w14:paraId="046430B0" w14:textId="77777777" w:rsidR="00D67B07" w:rsidRPr="00D61898" w:rsidRDefault="00D67B07" w:rsidP="00D67B07">
      <w:pPr>
        <w:pStyle w:val="Textoindependiente"/>
        <w:spacing w:before="6"/>
        <w:rPr>
          <w:rFonts w:ascii="Arial" w:hAnsi="Arial" w:cs="Arial"/>
        </w:rPr>
      </w:pPr>
    </w:p>
    <w:p w14:paraId="12AC9300" w14:textId="77777777" w:rsidR="00D67B07" w:rsidRPr="00A05E75" w:rsidRDefault="00D67B07" w:rsidP="00A05E75">
      <w:pPr>
        <w:pStyle w:val="Prrafodelista"/>
        <w:numPr>
          <w:ilvl w:val="0"/>
          <w:numId w:val="81"/>
        </w:numPr>
        <w:tabs>
          <w:tab w:val="left" w:pos="840"/>
          <w:tab w:val="left" w:pos="841"/>
        </w:tabs>
        <w:spacing w:before="1"/>
        <w:rPr>
          <w:rFonts w:ascii="Arial" w:hAnsi="Arial" w:cs="Arial"/>
        </w:rPr>
      </w:pPr>
      <w:r w:rsidRPr="00A05E75">
        <w:rPr>
          <w:rFonts w:ascii="Arial" w:hAnsi="Arial" w:cs="Arial"/>
        </w:rPr>
        <w:t>AON</w:t>
      </w:r>
      <w:r w:rsidRPr="00A05E75">
        <w:rPr>
          <w:rFonts w:ascii="Arial" w:hAnsi="Arial" w:cs="Arial"/>
          <w:spacing w:val="-4"/>
        </w:rPr>
        <w:t xml:space="preserve"> </w:t>
      </w:r>
      <w:r w:rsidRPr="00A05E75">
        <w:rPr>
          <w:rFonts w:ascii="Arial" w:hAnsi="Arial" w:cs="Arial"/>
        </w:rPr>
        <w:t>RISK</w:t>
      </w:r>
      <w:r w:rsidRPr="00A05E75">
        <w:rPr>
          <w:rFonts w:ascii="Arial" w:hAnsi="Arial" w:cs="Arial"/>
          <w:spacing w:val="-7"/>
        </w:rPr>
        <w:t xml:space="preserve"> </w:t>
      </w:r>
      <w:r w:rsidRPr="00A05E75">
        <w:rPr>
          <w:rFonts w:ascii="Arial" w:hAnsi="Arial" w:cs="Arial"/>
        </w:rPr>
        <w:t>SERVICES</w:t>
      </w:r>
      <w:r w:rsidRPr="00A05E75">
        <w:rPr>
          <w:rFonts w:ascii="Arial" w:hAnsi="Arial" w:cs="Arial"/>
          <w:spacing w:val="-2"/>
        </w:rPr>
        <w:t xml:space="preserve"> </w:t>
      </w:r>
      <w:r w:rsidRPr="00A05E75">
        <w:rPr>
          <w:rFonts w:ascii="Arial" w:hAnsi="Arial" w:cs="Arial"/>
        </w:rPr>
        <w:t>COLOMBIA</w:t>
      </w:r>
      <w:r w:rsidRPr="00A05E75">
        <w:rPr>
          <w:rFonts w:ascii="Arial" w:hAnsi="Arial" w:cs="Arial"/>
          <w:spacing w:val="-2"/>
        </w:rPr>
        <w:t xml:space="preserve"> </w:t>
      </w:r>
      <w:r w:rsidRPr="00A05E75">
        <w:rPr>
          <w:rFonts w:ascii="Arial" w:hAnsi="Arial" w:cs="Arial"/>
        </w:rPr>
        <w:t>S.A</w:t>
      </w:r>
      <w:r w:rsidRPr="00A05E75">
        <w:rPr>
          <w:rFonts w:ascii="Arial" w:hAnsi="Arial" w:cs="Arial"/>
          <w:spacing w:val="-7"/>
        </w:rPr>
        <w:t xml:space="preserve"> </w:t>
      </w:r>
      <w:r w:rsidRPr="00A05E75">
        <w:rPr>
          <w:rFonts w:ascii="Arial" w:hAnsi="Arial" w:cs="Arial"/>
        </w:rPr>
        <w:t>CORREDORES</w:t>
      </w:r>
      <w:r w:rsidRPr="00A05E75">
        <w:rPr>
          <w:rFonts w:ascii="Arial" w:hAnsi="Arial" w:cs="Arial"/>
          <w:spacing w:val="-2"/>
        </w:rPr>
        <w:t xml:space="preserve"> </w:t>
      </w:r>
      <w:r w:rsidRPr="00A05E75">
        <w:rPr>
          <w:rFonts w:ascii="Arial" w:hAnsi="Arial" w:cs="Arial"/>
        </w:rPr>
        <w:t>DE</w:t>
      </w:r>
      <w:r w:rsidRPr="00A05E75">
        <w:rPr>
          <w:rFonts w:ascii="Arial" w:hAnsi="Arial" w:cs="Arial"/>
          <w:spacing w:val="-2"/>
        </w:rPr>
        <w:t xml:space="preserve"> </w:t>
      </w:r>
      <w:r w:rsidRPr="00A05E75">
        <w:rPr>
          <w:rFonts w:ascii="Arial" w:hAnsi="Arial" w:cs="Arial"/>
        </w:rPr>
        <w:t>SEGUROS</w:t>
      </w:r>
    </w:p>
    <w:p w14:paraId="01903049" w14:textId="77777777" w:rsidR="00D67B07" w:rsidRPr="00A05E75" w:rsidRDefault="00D67B07" w:rsidP="00A05E75">
      <w:pPr>
        <w:pStyle w:val="Prrafodelista"/>
        <w:numPr>
          <w:ilvl w:val="0"/>
          <w:numId w:val="81"/>
        </w:numPr>
        <w:tabs>
          <w:tab w:val="left" w:pos="840"/>
          <w:tab w:val="left" w:pos="841"/>
        </w:tabs>
        <w:spacing w:line="269" w:lineRule="exact"/>
        <w:rPr>
          <w:rFonts w:ascii="Arial" w:hAnsi="Arial" w:cs="Arial"/>
        </w:rPr>
      </w:pPr>
      <w:r w:rsidRPr="00A05E75">
        <w:rPr>
          <w:rFonts w:ascii="Arial" w:hAnsi="Arial" w:cs="Arial"/>
        </w:rPr>
        <w:t>ARTHUR</w:t>
      </w:r>
      <w:r w:rsidRPr="00A05E75">
        <w:rPr>
          <w:rFonts w:ascii="Arial" w:hAnsi="Arial" w:cs="Arial"/>
          <w:spacing w:val="-3"/>
        </w:rPr>
        <w:t xml:space="preserve"> </w:t>
      </w:r>
      <w:r w:rsidRPr="00A05E75">
        <w:rPr>
          <w:rFonts w:ascii="Arial" w:hAnsi="Arial" w:cs="Arial"/>
        </w:rPr>
        <w:t>J</w:t>
      </w:r>
      <w:r w:rsidRPr="00A05E75">
        <w:rPr>
          <w:rFonts w:ascii="Arial" w:hAnsi="Arial" w:cs="Arial"/>
          <w:spacing w:val="-1"/>
        </w:rPr>
        <w:t xml:space="preserve"> </w:t>
      </w:r>
      <w:r w:rsidRPr="00A05E75">
        <w:rPr>
          <w:rFonts w:ascii="Arial" w:hAnsi="Arial" w:cs="Arial"/>
        </w:rPr>
        <w:t>GALLAGHER</w:t>
      </w:r>
      <w:r w:rsidRPr="00A05E75">
        <w:rPr>
          <w:rFonts w:ascii="Arial" w:hAnsi="Arial" w:cs="Arial"/>
          <w:spacing w:val="-2"/>
        </w:rPr>
        <w:t xml:space="preserve"> </w:t>
      </w:r>
      <w:r w:rsidRPr="00A05E75">
        <w:rPr>
          <w:rFonts w:ascii="Arial" w:hAnsi="Arial" w:cs="Arial"/>
        </w:rPr>
        <w:t>CORREDORES</w:t>
      </w:r>
      <w:r w:rsidRPr="00A05E75">
        <w:rPr>
          <w:rFonts w:ascii="Arial" w:hAnsi="Arial" w:cs="Arial"/>
          <w:spacing w:val="-5"/>
        </w:rPr>
        <w:t xml:space="preserve"> </w:t>
      </w:r>
      <w:r w:rsidRPr="00A05E75">
        <w:rPr>
          <w:rFonts w:ascii="Arial" w:hAnsi="Arial" w:cs="Arial"/>
        </w:rPr>
        <w:t>DE</w:t>
      </w:r>
      <w:r w:rsidRPr="00A05E75">
        <w:rPr>
          <w:rFonts w:ascii="Arial" w:hAnsi="Arial" w:cs="Arial"/>
          <w:spacing w:val="-5"/>
        </w:rPr>
        <w:t xml:space="preserve"> </w:t>
      </w:r>
      <w:r w:rsidRPr="00A05E75">
        <w:rPr>
          <w:rFonts w:ascii="Arial" w:hAnsi="Arial" w:cs="Arial"/>
        </w:rPr>
        <w:t>SEGUROS</w:t>
      </w:r>
      <w:r w:rsidRPr="00A05E75">
        <w:rPr>
          <w:rFonts w:ascii="Arial" w:hAnsi="Arial" w:cs="Arial"/>
          <w:spacing w:val="-5"/>
        </w:rPr>
        <w:t xml:space="preserve"> </w:t>
      </w:r>
      <w:r w:rsidRPr="00A05E75">
        <w:rPr>
          <w:rFonts w:ascii="Arial" w:hAnsi="Arial" w:cs="Arial"/>
        </w:rPr>
        <w:t>SA</w:t>
      </w:r>
    </w:p>
    <w:p w14:paraId="1399065D" w14:textId="77777777" w:rsidR="00D67B07" w:rsidRPr="00A05E75" w:rsidRDefault="00D67B07" w:rsidP="00A05E75">
      <w:pPr>
        <w:pStyle w:val="Prrafodelista"/>
        <w:numPr>
          <w:ilvl w:val="0"/>
          <w:numId w:val="81"/>
        </w:numPr>
        <w:tabs>
          <w:tab w:val="left" w:pos="840"/>
          <w:tab w:val="left" w:pos="841"/>
        </w:tabs>
        <w:spacing w:line="266" w:lineRule="exact"/>
        <w:rPr>
          <w:rFonts w:ascii="Arial" w:hAnsi="Arial" w:cs="Arial"/>
        </w:rPr>
      </w:pPr>
      <w:r w:rsidRPr="00A05E75">
        <w:rPr>
          <w:rFonts w:ascii="Arial" w:hAnsi="Arial" w:cs="Arial"/>
        </w:rPr>
        <w:t>AVIA</w:t>
      </w:r>
      <w:r w:rsidRPr="00A05E75">
        <w:rPr>
          <w:rFonts w:ascii="Arial" w:hAnsi="Arial" w:cs="Arial"/>
          <w:spacing w:val="1"/>
        </w:rPr>
        <w:t xml:space="preserve"> </w:t>
      </w:r>
      <w:r w:rsidRPr="00A05E75">
        <w:rPr>
          <w:rFonts w:ascii="Arial" w:hAnsi="Arial" w:cs="Arial"/>
        </w:rPr>
        <w:t>CORREDORES</w:t>
      </w:r>
      <w:r w:rsidRPr="00A05E75">
        <w:rPr>
          <w:rFonts w:ascii="Arial" w:hAnsi="Arial" w:cs="Arial"/>
          <w:spacing w:val="-4"/>
        </w:rPr>
        <w:t xml:space="preserve"> </w:t>
      </w:r>
      <w:r w:rsidRPr="00A05E75">
        <w:rPr>
          <w:rFonts w:ascii="Arial" w:hAnsi="Arial" w:cs="Arial"/>
        </w:rPr>
        <w:t>DE</w:t>
      </w:r>
      <w:r w:rsidRPr="00A05E75">
        <w:rPr>
          <w:rFonts w:ascii="Arial" w:hAnsi="Arial" w:cs="Arial"/>
          <w:spacing w:val="-4"/>
        </w:rPr>
        <w:t xml:space="preserve"> </w:t>
      </w:r>
      <w:r w:rsidRPr="00A05E75">
        <w:rPr>
          <w:rFonts w:ascii="Arial" w:hAnsi="Arial" w:cs="Arial"/>
        </w:rPr>
        <w:t>SEGUROS</w:t>
      </w:r>
      <w:r w:rsidRPr="00A05E75">
        <w:rPr>
          <w:rFonts w:ascii="Arial" w:hAnsi="Arial" w:cs="Arial"/>
          <w:spacing w:val="-4"/>
        </w:rPr>
        <w:t xml:space="preserve"> </w:t>
      </w:r>
      <w:r w:rsidRPr="00A05E75">
        <w:rPr>
          <w:rFonts w:ascii="Arial" w:hAnsi="Arial" w:cs="Arial"/>
        </w:rPr>
        <w:t>S.</w:t>
      </w:r>
      <w:r w:rsidRPr="00A05E75">
        <w:rPr>
          <w:rFonts w:ascii="Arial" w:hAnsi="Arial" w:cs="Arial"/>
          <w:spacing w:val="-4"/>
        </w:rPr>
        <w:t xml:space="preserve"> </w:t>
      </w:r>
      <w:r w:rsidRPr="00A05E75">
        <w:rPr>
          <w:rFonts w:ascii="Arial" w:hAnsi="Arial" w:cs="Arial"/>
        </w:rPr>
        <w:t>A.</w:t>
      </w:r>
    </w:p>
    <w:p w14:paraId="7095C6D8" w14:textId="77777777" w:rsidR="00D67B07" w:rsidRPr="00A05E75" w:rsidRDefault="00D67B07" w:rsidP="00A05E75">
      <w:pPr>
        <w:pStyle w:val="Prrafodelista"/>
        <w:numPr>
          <w:ilvl w:val="0"/>
          <w:numId w:val="81"/>
        </w:numPr>
        <w:tabs>
          <w:tab w:val="left" w:pos="840"/>
          <w:tab w:val="left" w:pos="841"/>
        </w:tabs>
        <w:spacing w:line="267" w:lineRule="exact"/>
        <w:rPr>
          <w:rFonts w:ascii="Arial" w:hAnsi="Arial" w:cs="Arial"/>
        </w:rPr>
      </w:pPr>
      <w:r w:rsidRPr="00A05E75">
        <w:rPr>
          <w:rFonts w:ascii="Arial" w:hAnsi="Arial" w:cs="Arial"/>
        </w:rPr>
        <w:t>DELIMA</w:t>
      </w:r>
      <w:r w:rsidRPr="00A05E75">
        <w:rPr>
          <w:rFonts w:ascii="Arial" w:hAnsi="Arial" w:cs="Arial"/>
          <w:spacing w:val="3"/>
        </w:rPr>
        <w:t xml:space="preserve"> </w:t>
      </w:r>
      <w:r w:rsidRPr="00A05E75">
        <w:rPr>
          <w:rFonts w:ascii="Arial" w:hAnsi="Arial" w:cs="Arial"/>
        </w:rPr>
        <w:t>MARSH</w:t>
      </w:r>
      <w:r w:rsidRPr="00A05E75">
        <w:rPr>
          <w:rFonts w:ascii="Arial" w:hAnsi="Arial" w:cs="Arial"/>
          <w:spacing w:val="-4"/>
        </w:rPr>
        <w:t xml:space="preserve"> </w:t>
      </w:r>
      <w:r w:rsidRPr="00A05E75">
        <w:rPr>
          <w:rFonts w:ascii="Arial" w:hAnsi="Arial" w:cs="Arial"/>
        </w:rPr>
        <w:t>S.A.</w:t>
      </w:r>
      <w:r w:rsidRPr="00A05E75">
        <w:rPr>
          <w:rFonts w:ascii="Arial" w:hAnsi="Arial" w:cs="Arial"/>
          <w:spacing w:val="-6"/>
        </w:rPr>
        <w:t xml:space="preserve"> </w:t>
      </w:r>
      <w:r w:rsidRPr="00A05E75">
        <w:rPr>
          <w:rFonts w:ascii="Arial" w:hAnsi="Arial" w:cs="Arial"/>
        </w:rPr>
        <w:t>LOS</w:t>
      </w:r>
      <w:r w:rsidRPr="00A05E75">
        <w:rPr>
          <w:rFonts w:ascii="Arial" w:hAnsi="Arial" w:cs="Arial"/>
          <w:spacing w:val="-6"/>
        </w:rPr>
        <w:t xml:space="preserve"> </w:t>
      </w:r>
      <w:r w:rsidRPr="00A05E75">
        <w:rPr>
          <w:rFonts w:ascii="Arial" w:hAnsi="Arial" w:cs="Arial"/>
        </w:rPr>
        <w:t>CORREDORES</w:t>
      </w:r>
      <w:r w:rsidRPr="00A05E75">
        <w:rPr>
          <w:rFonts w:ascii="Arial" w:hAnsi="Arial" w:cs="Arial"/>
          <w:spacing w:val="-2"/>
        </w:rPr>
        <w:t xml:space="preserve"> </w:t>
      </w:r>
      <w:r w:rsidRPr="00A05E75">
        <w:rPr>
          <w:rFonts w:ascii="Arial" w:hAnsi="Arial" w:cs="Arial"/>
        </w:rPr>
        <w:t>DE</w:t>
      </w:r>
      <w:r w:rsidRPr="00A05E75">
        <w:rPr>
          <w:rFonts w:ascii="Arial" w:hAnsi="Arial" w:cs="Arial"/>
          <w:spacing w:val="-6"/>
        </w:rPr>
        <w:t xml:space="preserve"> </w:t>
      </w:r>
      <w:r w:rsidRPr="00A05E75">
        <w:rPr>
          <w:rFonts w:ascii="Arial" w:hAnsi="Arial" w:cs="Arial"/>
        </w:rPr>
        <w:t>SEGUROS</w:t>
      </w:r>
    </w:p>
    <w:p w14:paraId="3CFA467D" w14:textId="77777777" w:rsidR="00D67B07" w:rsidRPr="00A05E75" w:rsidRDefault="00D67B07" w:rsidP="00A05E75">
      <w:pPr>
        <w:pStyle w:val="Prrafodelista"/>
        <w:numPr>
          <w:ilvl w:val="0"/>
          <w:numId w:val="81"/>
        </w:numPr>
        <w:tabs>
          <w:tab w:val="left" w:pos="840"/>
          <w:tab w:val="left" w:pos="841"/>
        </w:tabs>
        <w:spacing w:before="4"/>
        <w:rPr>
          <w:rFonts w:ascii="Arial" w:hAnsi="Arial" w:cs="Arial"/>
        </w:rPr>
      </w:pPr>
      <w:r w:rsidRPr="00A05E75">
        <w:rPr>
          <w:rFonts w:ascii="Arial" w:hAnsi="Arial" w:cs="Arial"/>
        </w:rPr>
        <w:t>WACOLDA</w:t>
      </w:r>
      <w:r w:rsidRPr="00A05E75">
        <w:rPr>
          <w:rFonts w:ascii="Arial" w:hAnsi="Arial" w:cs="Arial"/>
          <w:spacing w:val="-6"/>
        </w:rPr>
        <w:t xml:space="preserve"> </w:t>
      </w:r>
      <w:r w:rsidRPr="00A05E75">
        <w:rPr>
          <w:rFonts w:ascii="Arial" w:hAnsi="Arial" w:cs="Arial"/>
        </w:rPr>
        <w:t>CORREDORES</w:t>
      </w:r>
      <w:r w:rsidRPr="00A05E75">
        <w:rPr>
          <w:rFonts w:ascii="Arial" w:hAnsi="Arial" w:cs="Arial"/>
          <w:spacing w:val="-1"/>
        </w:rPr>
        <w:t xml:space="preserve"> </w:t>
      </w:r>
      <w:r w:rsidRPr="00A05E75">
        <w:rPr>
          <w:rFonts w:ascii="Arial" w:hAnsi="Arial" w:cs="Arial"/>
        </w:rPr>
        <w:t>DE</w:t>
      </w:r>
      <w:r w:rsidRPr="00A05E75">
        <w:rPr>
          <w:rFonts w:ascii="Arial" w:hAnsi="Arial" w:cs="Arial"/>
          <w:spacing w:val="-1"/>
        </w:rPr>
        <w:t xml:space="preserve"> </w:t>
      </w:r>
      <w:r w:rsidRPr="00A05E75">
        <w:rPr>
          <w:rFonts w:ascii="Arial" w:hAnsi="Arial" w:cs="Arial"/>
        </w:rPr>
        <w:t>SEGUROS</w:t>
      </w:r>
      <w:r w:rsidRPr="00A05E75">
        <w:rPr>
          <w:rFonts w:ascii="Arial" w:hAnsi="Arial" w:cs="Arial"/>
          <w:spacing w:val="-6"/>
        </w:rPr>
        <w:t xml:space="preserve"> </w:t>
      </w:r>
      <w:r w:rsidRPr="00A05E75">
        <w:rPr>
          <w:rFonts w:ascii="Arial" w:hAnsi="Arial" w:cs="Arial"/>
        </w:rPr>
        <w:t>S.A.</w:t>
      </w:r>
    </w:p>
    <w:p w14:paraId="686F0EF0" w14:textId="77777777" w:rsidR="00D67B07" w:rsidRPr="00D61898" w:rsidRDefault="00D67B07" w:rsidP="00D67B07">
      <w:pPr>
        <w:pStyle w:val="Textoindependiente"/>
        <w:spacing w:before="3"/>
        <w:rPr>
          <w:rFonts w:ascii="Arial" w:hAnsi="Arial" w:cs="Arial"/>
        </w:rPr>
      </w:pPr>
    </w:p>
    <w:p w14:paraId="079CEBC0" w14:textId="77777777" w:rsidR="00D67B07" w:rsidRPr="00D61898" w:rsidRDefault="00D67B07" w:rsidP="000F03A2">
      <w:pPr>
        <w:pStyle w:val="Ttulo1"/>
        <w:numPr>
          <w:ilvl w:val="0"/>
          <w:numId w:val="45"/>
        </w:numPr>
        <w:tabs>
          <w:tab w:val="left" w:pos="2938"/>
          <w:tab w:val="left" w:pos="2939"/>
        </w:tabs>
        <w:spacing w:before="1"/>
        <w:ind w:left="2938"/>
        <w:jc w:val="left"/>
      </w:pPr>
      <w:bookmarkStart w:id="4" w:name="_bookmark2"/>
      <w:bookmarkEnd w:id="4"/>
      <w:r w:rsidRPr="00D61898">
        <w:t>LA</w:t>
      </w:r>
      <w:r w:rsidRPr="00D61898">
        <w:rPr>
          <w:spacing w:val="-11"/>
        </w:rPr>
        <w:t xml:space="preserve"> </w:t>
      </w:r>
      <w:r w:rsidRPr="00D61898">
        <w:t>GESTIÓN</w:t>
      </w:r>
      <w:r w:rsidRPr="00D61898">
        <w:rPr>
          <w:spacing w:val="-5"/>
        </w:rPr>
        <w:t xml:space="preserve"> </w:t>
      </w:r>
      <w:r w:rsidRPr="00D61898">
        <w:t>INTEGRAL</w:t>
      </w:r>
      <w:r w:rsidRPr="00D61898">
        <w:rPr>
          <w:spacing w:val="-1"/>
        </w:rPr>
        <w:t xml:space="preserve"> </w:t>
      </w:r>
      <w:r w:rsidRPr="00D61898">
        <w:t>DEL</w:t>
      </w:r>
      <w:r w:rsidRPr="00D61898">
        <w:rPr>
          <w:spacing w:val="-1"/>
        </w:rPr>
        <w:t xml:space="preserve"> </w:t>
      </w:r>
      <w:r w:rsidRPr="00D61898">
        <w:t>SINIESTRO</w:t>
      </w:r>
    </w:p>
    <w:p w14:paraId="2A0CE112" w14:textId="77777777" w:rsidR="00D67B07" w:rsidRPr="00D61898" w:rsidRDefault="00D67B07" w:rsidP="00D67B07">
      <w:pPr>
        <w:pStyle w:val="Textoindependiente"/>
        <w:rPr>
          <w:rFonts w:ascii="Arial" w:hAnsi="Arial" w:cs="Arial"/>
          <w:b/>
        </w:rPr>
      </w:pPr>
    </w:p>
    <w:p w14:paraId="4B232B7B" w14:textId="77777777" w:rsidR="00D67B07" w:rsidRPr="00D61898" w:rsidRDefault="00D67B07" w:rsidP="006D18A4">
      <w:pPr>
        <w:pStyle w:val="Textoindependiente"/>
        <w:spacing w:before="172" w:line="259" w:lineRule="auto"/>
        <w:ind w:left="119" w:right="4"/>
        <w:jc w:val="both"/>
        <w:rPr>
          <w:rFonts w:ascii="Arial" w:hAnsi="Arial" w:cs="Arial"/>
        </w:rPr>
      </w:pPr>
      <w:r w:rsidRPr="00D61898">
        <w:rPr>
          <w:rFonts w:ascii="Arial" w:hAnsi="Arial" w:cs="Arial"/>
        </w:rPr>
        <w:t>Este capítulo en primer lugar incluirá algunas definiciones y conceptos que permitirán</w:t>
      </w:r>
      <w:r w:rsidRPr="00D61898">
        <w:rPr>
          <w:rFonts w:ascii="Arial" w:hAnsi="Arial" w:cs="Arial"/>
          <w:spacing w:val="1"/>
        </w:rPr>
        <w:t xml:space="preserve"> </w:t>
      </w:r>
      <w:r w:rsidRPr="00D61898">
        <w:rPr>
          <w:rFonts w:ascii="Arial" w:hAnsi="Arial" w:cs="Arial"/>
        </w:rPr>
        <w:t>comprender el servicio a contratar, en segundo lugar, abordará las responsabilidades en</w:t>
      </w:r>
      <w:r w:rsidRPr="00D61898">
        <w:rPr>
          <w:rFonts w:ascii="Arial" w:hAnsi="Arial" w:cs="Arial"/>
          <w:spacing w:val="1"/>
        </w:rPr>
        <w:t xml:space="preserve"> </w:t>
      </w:r>
      <w:r w:rsidRPr="00D61898">
        <w:rPr>
          <w:rFonts w:ascii="Arial" w:hAnsi="Arial" w:cs="Arial"/>
        </w:rPr>
        <w:t>materia de atención y gestión de los siniestros enmarcadas en las características del</w:t>
      </w:r>
      <w:r w:rsidRPr="00D61898">
        <w:rPr>
          <w:rFonts w:ascii="Arial" w:hAnsi="Arial" w:cs="Arial"/>
          <w:spacing w:val="1"/>
        </w:rPr>
        <w:t xml:space="preserve"> </w:t>
      </w:r>
      <w:r w:rsidRPr="00D61898">
        <w:rPr>
          <w:rFonts w:ascii="Arial" w:hAnsi="Arial" w:cs="Arial"/>
        </w:rPr>
        <w:t>servicio según el modelo de atención de Positiva para dar respuesta a esta necesidad,</w:t>
      </w:r>
      <w:r w:rsidRPr="00D61898">
        <w:rPr>
          <w:rFonts w:ascii="Arial" w:hAnsi="Arial" w:cs="Arial"/>
          <w:spacing w:val="1"/>
        </w:rPr>
        <w:t xml:space="preserve"> </w:t>
      </w:r>
      <w:r w:rsidRPr="00D61898">
        <w:rPr>
          <w:rFonts w:ascii="Arial" w:hAnsi="Arial" w:cs="Arial"/>
        </w:rPr>
        <w:t>incluyendo</w:t>
      </w:r>
      <w:r w:rsidRPr="00D61898">
        <w:rPr>
          <w:rFonts w:ascii="Arial" w:hAnsi="Arial" w:cs="Arial"/>
          <w:spacing w:val="-5"/>
        </w:rPr>
        <w:t xml:space="preserve"> </w:t>
      </w:r>
      <w:r w:rsidRPr="00D61898">
        <w:rPr>
          <w:rFonts w:ascii="Arial" w:hAnsi="Arial" w:cs="Arial"/>
        </w:rPr>
        <w:t>alcance,</w:t>
      </w:r>
      <w:r w:rsidRPr="00D61898">
        <w:rPr>
          <w:rFonts w:ascii="Arial" w:hAnsi="Arial" w:cs="Arial"/>
          <w:spacing w:val="-6"/>
        </w:rPr>
        <w:t xml:space="preserve"> </w:t>
      </w:r>
      <w:r w:rsidRPr="00D61898">
        <w:rPr>
          <w:rFonts w:ascii="Arial" w:hAnsi="Arial" w:cs="Arial"/>
        </w:rPr>
        <w:t>objetivos,</w:t>
      </w:r>
      <w:r w:rsidRPr="00D61898">
        <w:rPr>
          <w:rFonts w:ascii="Arial" w:hAnsi="Arial" w:cs="Arial"/>
          <w:spacing w:val="-1"/>
        </w:rPr>
        <w:t xml:space="preserve"> </w:t>
      </w:r>
      <w:r w:rsidRPr="00D61898">
        <w:rPr>
          <w:rFonts w:ascii="Arial" w:hAnsi="Arial" w:cs="Arial"/>
        </w:rPr>
        <w:t>metodología,</w:t>
      </w:r>
      <w:r w:rsidRPr="00D61898">
        <w:rPr>
          <w:rFonts w:ascii="Arial" w:hAnsi="Arial" w:cs="Arial"/>
          <w:spacing w:val="-5"/>
        </w:rPr>
        <w:t xml:space="preserve"> </w:t>
      </w:r>
      <w:r w:rsidRPr="00D61898">
        <w:rPr>
          <w:rFonts w:ascii="Arial" w:hAnsi="Arial" w:cs="Arial"/>
        </w:rPr>
        <w:t>requisitos</w:t>
      </w:r>
      <w:r w:rsidRPr="00D61898">
        <w:rPr>
          <w:rFonts w:ascii="Arial" w:hAnsi="Arial" w:cs="Arial"/>
          <w:spacing w:val="-2"/>
        </w:rPr>
        <w:t xml:space="preserve"> </w:t>
      </w:r>
      <w:r w:rsidRPr="00D61898">
        <w:rPr>
          <w:rFonts w:ascii="Arial" w:hAnsi="Arial" w:cs="Arial"/>
        </w:rPr>
        <w:t>técnicos</w:t>
      </w:r>
      <w:r w:rsidRPr="00D61898">
        <w:rPr>
          <w:rFonts w:ascii="Arial" w:hAnsi="Arial" w:cs="Arial"/>
          <w:spacing w:val="-2"/>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resultados</w:t>
      </w:r>
      <w:r w:rsidRPr="00D61898">
        <w:rPr>
          <w:rFonts w:ascii="Arial" w:hAnsi="Arial" w:cs="Arial"/>
          <w:spacing w:val="-6"/>
        </w:rPr>
        <w:t xml:space="preserve"> </w:t>
      </w:r>
      <w:r w:rsidRPr="00D61898">
        <w:rPr>
          <w:rFonts w:ascii="Arial" w:hAnsi="Arial" w:cs="Arial"/>
        </w:rPr>
        <w:t>esperados.</w:t>
      </w:r>
    </w:p>
    <w:p w14:paraId="1F47F383" w14:textId="77777777" w:rsidR="00D67B07" w:rsidRPr="00D61898" w:rsidRDefault="00D67B07" w:rsidP="006D18A4">
      <w:pPr>
        <w:pStyle w:val="Textoindependiente"/>
        <w:spacing w:before="7"/>
        <w:ind w:right="4"/>
        <w:rPr>
          <w:rFonts w:ascii="Arial" w:hAnsi="Arial" w:cs="Arial"/>
        </w:rPr>
      </w:pPr>
    </w:p>
    <w:p w14:paraId="2655BCA9" w14:textId="77777777" w:rsidR="00D67B07" w:rsidRPr="00D61898" w:rsidRDefault="00D67B07" w:rsidP="006D18A4">
      <w:pPr>
        <w:pStyle w:val="Textoindependiente"/>
        <w:ind w:left="119" w:right="4"/>
        <w:jc w:val="both"/>
        <w:rPr>
          <w:rFonts w:ascii="Arial" w:hAnsi="Arial" w:cs="Arial"/>
        </w:rPr>
      </w:pPr>
      <w:r w:rsidRPr="00D61898">
        <w:rPr>
          <w:rFonts w:ascii="Arial" w:hAnsi="Arial" w:cs="Arial"/>
        </w:rPr>
        <w:t>Según datos de la Federación de Aseguradores Colombianos (FASECOLDA), en 2020 se</w:t>
      </w:r>
      <w:r w:rsidRPr="00D61898">
        <w:rPr>
          <w:rFonts w:ascii="Arial" w:hAnsi="Arial" w:cs="Arial"/>
          <w:spacing w:val="1"/>
        </w:rPr>
        <w:t xml:space="preserve"> </w:t>
      </w:r>
      <w:r w:rsidRPr="00D61898">
        <w:rPr>
          <w:rFonts w:ascii="Arial" w:hAnsi="Arial" w:cs="Arial"/>
        </w:rPr>
        <w:t>presentaron</w:t>
      </w:r>
      <w:r w:rsidRPr="00D61898">
        <w:rPr>
          <w:rFonts w:ascii="Arial" w:hAnsi="Arial" w:cs="Arial"/>
          <w:spacing w:val="-10"/>
        </w:rPr>
        <w:t xml:space="preserve"> </w:t>
      </w:r>
      <w:r w:rsidRPr="00D61898">
        <w:rPr>
          <w:rFonts w:ascii="Arial" w:hAnsi="Arial" w:cs="Arial"/>
        </w:rPr>
        <w:t>612.247</w:t>
      </w:r>
      <w:r w:rsidRPr="00D61898">
        <w:rPr>
          <w:rFonts w:ascii="Arial" w:hAnsi="Arial" w:cs="Arial"/>
          <w:spacing w:val="-9"/>
        </w:rPr>
        <w:t xml:space="preserve"> </w:t>
      </w:r>
      <w:r w:rsidRPr="00D61898">
        <w:rPr>
          <w:rFonts w:ascii="Arial" w:hAnsi="Arial" w:cs="Arial"/>
        </w:rPr>
        <w:t>accidentes</w:t>
      </w:r>
      <w:r w:rsidRPr="00D61898">
        <w:rPr>
          <w:rFonts w:ascii="Arial" w:hAnsi="Arial" w:cs="Arial"/>
          <w:spacing w:val="-7"/>
        </w:rPr>
        <w:t xml:space="preserve"> </w:t>
      </w:r>
      <w:r w:rsidRPr="00D61898">
        <w:rPr>
          <w:rFonts w:ascii="Arial" w:hAnsi="Arial" w:cs="Arial"/>
        </w:rPr>
        <w:t>laborales</w:t>
      </w:r>
      <w:r w:rsidRPr="00D61898">
        <w:rPr>
          <w:rFonts w:ascii="Arial" w:hAnsi="Arial" w:cs="Arial"/>
          <w:spacing w:val="-11"/>
        </w:rPr>
        <w:t xml:space="preserve"> </w:t>
      </w:r>
      <w:r w:rsidRPr="00D61898">
        <w:rPr>
          <w:rFonts w:ascii="Arial" w:hAnsi="Arial" w:cs="Arial"/>
        </w:rPr>
        <w:t>calificados,</w:t>
      </w:r>
      <w:r w:rsidRPr="00D61898">
        <w:rPr>
          <w:rFonts w:ascii="Arial" w:hAnsi="Arial" w:cs="Arial"/>
          <w:spacing w:val="-11"/>
        </w:rPr>
        <w:t xml:space="preserve"> </w:t>
      </w:r>
      <w:r w:rsidRPr="00D61898">
        <w:rPr>
          <w:rFonts w:ascii="Arial" w:hAnsi="Arial" w:cs="Arial"/>
        </w:rPr>
        <w:t>con</w:t>
      </w:r>
      <w:r w:rsidRPr="00D61898">
        <w:rPr>
          <w:rFonts w:ascii="Arial" w:hAnsi="Arial" w:cs="Arial"/>
          <w:spacing w:val="-9"/>
        </w:rPr>
        <w:t xml:space="preserve"> </w:t>
      </w:r>
      <w:r w:rsidRPr="00D61898">
        <w:rPr>
          <w:rFonts w:ascii="Arial" w:hAnsi="Arial" w:cs="Arial"/>
        </w:rPr>
        <w:t>una</w:t>
      </w:r>
      <w:r w:rsidRPr="00D61898">
        <w:rPr>
          <w:rFonts w:ascii="Arial" w:hAnsi="Arial" w:cs="Arial"/>
          <w:spacing w:val="-9"/>
        </w:rPr>
        <w:t xml:space="preserve"> </w:t>
      </w:r>
      <w:r w:rsidRPr="00D61898">
        <w:rPr>
          <w:rFonts w:ascii="Arial" w:hAnsi="Arial" w:cs="Arial"/>
        </w:rPr>
        <w:t>disminución</w:t>
      </w:r>
      <w:r w:rsidRPr="00D61898">
        <w:rPr>
          <w:rFonts w:ascii="Arial" w:hAnsi="Arial" w:cs="Arial"/>
          <w:spacing w:val="-10"/>
        </w:rPr>
        <w:t xml:space="preserve"> </w:t>
      </w:r>
      <w:r w:rsidRPr="00D61898">
        <w:rPr>
          <w:rFonts w:ascii="Arial" w:hAnsi="Arial" w:cs="Arial"/>
        </w:rPr>
        <w:t>del</w:t>
      </w:r>
      <w:r w:rsidRPr="00D61898">
        <w:rPr>
          <w:rFonts w:ascii="Arial" w:hAnsi="Arial" w:cs="Arial"/>
          <w:spacing w:val="-12"/>
        </w:rPr>
        <w:t xml:space="preserve"> </w:t>
      </w:r>
      <w:r w:rsidRPr="00D61898">
        <w:rPr>
          <w:rFonts w:ascii="Arial" w:hAnsi="Arial" w:cs="Arial"/>
        </w:rPr>
        <w:t>5%</w:t>
      </w:r>
      <w:r w:rsidRPr="00D61898">
        <w:rPr>
          <w:rFonts w:ascii="Arial" w:hAnsi="Arial" w:cs="Arial"/>
          <w:spacing w:val="-15"/>
        </w:rPr>
        <w:t xml:space="preserve"> </w:t>
      </w:r>
      <w:r w:rsidRPr="00D61898">
        <w:rPr>
          <w:rFonts w:ascii="Arial" w:hAnsi="Arial" w:cs="Arial"/>
        </w:rPr>
        <w:t>frente</w:t>
      </w:r>
      <w:r w:rsidRPr="00D61898">
        <w:rPr>
          <w:rFonts w:ascii="Arial" w:hAnsi="Arial" w:cs="Arial"/>
          <w:spacing w:val="-10"/>
        </w:rPr>
        <w:t xml:space="preserve"> </w:t>
      </w:r>
      <w:r w:rsidRPr="00D61898">
        <w:rPr>
          <w:rFonts w:ascii="Arial" w:hAnsi="Arial" w:cs="Arial"/>
        </w:rPr>
        <w:t>al</w:t>
      </w:r>
      <w:r w:rsidRPr="00D61898">
        <w:rPr>
          <w:rFonts w:ascii="Arial" w:hAnsi="Arial" w:cs="Arial"/>
          <w:spacing w:val="-58"/>
        </w:rPr>
        <w:t xml:space="preserve"> </w:t>
      </w:r>
      <w:r w:rsidRPr="00D61898">
        <w:rPr>
          <w:rFonts w:ascii="Arial" w:hAnsi="Arial" w:cs="Arial"/>
        </w:rPr>
        <w:t>año</w:t>
      </w:r>
      <w:r w:rsidRPr="00D61898">
        <w:rPr>
          <w:rFonts w:ascii="Arial" w:hAnsi="Arial" w:cs="Arial"/>
          <w:spacing w:val="-6"/>
        </w:rPr>
        <w:t xml:space="preserve"> </w:t>
      </w:r>
      <w:r w:rsidRPr="00D61898">
        <w:rPr>
          <w:rFonts w:ascii="Arial" w:hAnsi="Arial" w:cs="Arial"/>
        </w:rPr>
        <w:t>anterior;</w:t>
      </w:r>
      <w:r w:rsidRPr="00D61898">
        <w:rPr>
          <w:rFonts w:ascii="Arial" w:hAnsi="Arial" w:cs="Arial"/>
          <w:spacing w:val="-6"/>
        </w:rPr>
        <w:t xml:space="preserve"> </w:t>
      </w:r>
      <w:r w:rsidRPr="00D61898">
        <w:rPr>
          <w:rFonts w:ascii="Arial" w:hAnsi="Arial" w:cs="Arial"/>
        </w:rPr>
        <w:t>por</w:t>
      </w:r>
      <w:r w:rsidRPr="00D61898">
        <w:rPr>
          <w:rFonts w:ascii="Arial" w:hAnsi="Arial" w:cs="Arial"/>
          <w:spacing w:val="-10"/>
        </w:rPr>
        <w:t xml:space="preserve"> </w:t>
      </w:r>
      <w:r w:rsidRPr="00D61898">
        <w:rPr>
          <w:rFonts w:ascii="Arial" w:hAnsi="Arial" w:cs="Arial"/>
        </w:rPr>
        <w:t>su</w:t>
      </w:r>
      <w:r w:rsidRPr="00D61898">
        <w:rPr>
          <w:rFonts w:ascii="Arial" w:hAnsi="Arial" w:cs="Arial"/>
          <w:spacing w:val="-5"/>
        </w:rPr>
        <w:t xml:space="preserve"> </w:t>
      </w:r>
      <w:r w:rsidRPr="00D61898">
        <w:rPr>
          <w:rFonts w:ascii="Arial" w:hAnsi="Arial" w:cs="Arial"/>
        </w:rPr>
        <w:t>parte</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12"/>
        </w:rPr>
        <w:t xml:space="preserve"> </w:t>
      </w:r>
      <w:r w:rsidRPr="00D61898">
        <w:rPr>
          <w:rFonts w:ascii="Arial" w:hAnsi="Arial" w:cs="Arial"/>
        </w:rPr>
        <w:t>enfermedades</w:t>
      </w:r>
      <w:r w:rsidRPr="00D61898">
        <w:rPr>
          <w:rFonts w:ascii="Arial" w:hAnsi="Arial" w:cs="Arial"/>
          <w:spacing w:val="-12"/>
        </w:rPr>
        <w:t xml:space="preserve"> </w:t>
      </w:r>
      <w:r w:rsidRPr="00D61898">
        <w:rPr>
          <w:rFonts w:ascii="Arial" w:hAnsi="Arial" w:cs="Arial"/>
        </w:rPr>
        <w:t>Laborales</w:t>
      </w:r>
      <w:r w:rsidRPr="00D61898">
        <w:rPr>
          <w:rFonts w:ascii="Arial" w:hAnsi="Arial" w:cs="Arial"/>
          <w:spacing w:val="-8"/>
        </w:rPr>
        <w:t xml:space="preserve"> </w:t>
      </w:r>
      <w:r w:rsidRPr="00D61898">
        <w:rPr>
          <w:rFonts w:ascii="Arial" w:hAnsi="Arial" w:cs="Arial"/>
        </w:rPr>
        <w:t>calificadas</w:t>
      </w:r>
      <w:r w:rsidRPr="00D61898">
        <w:rPr>
          <w:rFonts w:ascii="Arial" w:hAnsi="Arial" w:cs="Arial"/>
          <w:spacing w:val="-12"/>
        </w:rPr>
        <w:t xml:space="preserve"> </w:t>
      </w:r>
      <w:r w:rsidRPr="00D61898">
        <w:rPr>
          <w:rFonts w:ascii="Arial" w:hAnsi="Arial" w:cs="Arial"/>
        </w:rPr>
        <w:t>tuvieron</w:t>
      </w:r>
      <w:r w:rsidRPr="00D61898">
        <w:rPr>
          <w:rFonts w:ascii="Arial" w:hAnsi="Arial" w:cs="Arial"/>
          <w:spacing w:val="-10"/>
        </w:rPr>
        <w:t xml:space="preserve"> </w:t>
      </w:r>
      <w:r w:rsidRPr="00D61898">
        <w:rPr>
          <w:rFonts w:ascii="Arial" w:hAnsi="Arial" w:cs="Arial"/>
        </w:rPr>
        <w:t>una</w:t>
      </w:r>
      <w:r w:rsidRPr="00D61898">
        <w:rPr>
          <w:rFonts w:ascii="Arial" w:hAnsi="Arial" w:cs="Arial"/>
          <w:spacing w:val="-10"/>
        </w:rPr>
        <w:t xml:space="preserve"> </w:t>
      </w:r>
      <w:r w:rsidRPr="00D61898">
        <w:rPr>
          <w:rFonts w:ascii="Arial" w:hAnsi="Arial" w:cs="Arial"/>
        </w:rPr>
        <w:t>disminución</w:t>
      </w:r>
      <w:r w:rsidRPr="00D61898">
        <w:rPr>
          <w:rFonts w:ascii="Arial" w:hAnsi="Arial" w:cs="Arial"/>
          <w:spacing w:val="-59"/>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17.7%</w:t>
      </w:r>
      <w:r w:rsidRPr="00D61898">
        <w:rPr>
          <w:rFonts w:ascii="Arial" w:hAnsi="Arial" w:cs="Arial"/>
          <w:spacing w:val="-8"/>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spacing w:val="-1"/>
        </w:rPr>
        <w:t>un</w:t>
      </w:r>
      <w:r w:rsidRPr="00D61898">
        <w:rPr>
          <w:rFonts w:ascii="Arial" w:hAnsi="Arial" w:cs="Arial"/>
          <w:spacing w:val="-12"/>
        </w:rPr>
        <w:t xml:space="preserve"> </w:t>
      </w:r>
      <w:r w:rsidRPr="00D61898">
        <w:rPr>
          <w:rFonts w:ascii="Arial" w:hAnsi="Arial" w:cs="Arial"/>
          <w:spacing w:val="-1"/>
        </w:rPr>
        <w:t>total</w:t>
      </w:r>
      <w:r w:rsidRPr="00D61898">
        <w:rPr>
          <w:rFonts w:ascii="Arial" w:hAnsi="Arial" w:cs="Arial"/>
          <w:spacing w:val="-15"/>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8.596</w:t>
      </w:r>
      <w:r w:rsidRPr="00D61898">
        <w:rPr>
          <w:rFonts w:ascii="Arial" w:hAnsi="Arial" w:cs="Arial"/>
          <w:spacing w:val="-12"/>
        </w:rPr>
        <w:t xml:space="preserve"> </w:t>
      </w:r>
      <w:r w:rsidRPr="00D61898">
        <w:rPr>
          <w:rFonts w:ascii="Arial" w:hAnsi="Arial" w:cs="Arial"/>
          <w:spacing w:val="-1"/>
        </w:rPr>
        <w:t>casos.</w:t>
      </w:r>
      <w:r w:rsidRPr="00D61898">
        <w:rPr>
          <w:rFonts w:ascii="Arial" w:hAnsi="Arial" w:cs="Arial"/>
          <w:spacing w:val="-13"/>
        </w:rPr>
        <w:t xml:space="preserve"> </w:t>
      </w:r>
      <w:r w:rsidRPr="00D61898">
        <w:rPr>
          <w:rFonts w:ascii="Arial" w:hAnsi="Arial" w:cs="Arial"/>
          <w:spacing w:val="-1"/>
        </w:rPr>
        <w:t>Con</w:t>
      </w:r>
      <w:r w:rsidRPr="00D61898">
        <w:rPr>
          <w:rFonts w:ascii="Arial" w:hAnsi="Arial" w:cs="Arial"/>
          <w:spacing w:val="-6"/>
        </w:rPr>
        <w:t xml:space="preserve"> </w:t>
      </w:r>
      <w:r w:rsidRPr="00D61898">
        <w:rPr>
          <w:rFonts w:ascii="Arial" w:hAnsi="Arial" w:cs="Arial"/>
        </w:rPr>
        <w:t>respecto</w:t>
      </w:r>
      <w:r w:rsidRPr="00D61898">
        <w:rPr>
          <w:rFonts w:ascii="Arial" w:hAnsi="Arial" w:cs="Arial"/>
          <w:spacing w:val="-12"/>
        </w:rPr>
        <w:t xml:space="preserve"> </w:t>
      </w:r>
      <w:r w:rsidRPr="00D61898">
        <w:rPr>
          <w:rFonts w:ascii="Arial" w:hAnsi="Arial" w:cs="Arial"/>
        </w:rPr>
        <w:t>a</w:t>
      </w:r>
      <w:r w:rsidRPr="00D61898">
        <w:rPr>
          <w:rFonts w:ascii="Arial" w:hAnsi="Arial" w:cs="Arial"/>
          <w:spacing w:val="-7"/>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mortalidad</w:t>
      </w:r>
      <w:r w:rsidRPr="00D61898">
        <w:rPr>
          <w:rFonts w:ascii="Arial" w:hAnsi="Arial" w:cs="Arial"/>
          <w:spacing w:val="-12"/>
        </w:rPr>
        <w:t xml:space="preserve"> </w:t>
      </w:r>
      <w:r w:rsidRPr="00D61898">
        <w:rPr>
          <w:rFonts w:ascii="Arial" w:hAnsi="Arial" w:cs="Arial"/>
        </w:rPr>
        <w:t>Laboral,</w:t>
      </w:r>
      <w:r w:rsidRPr="00D61898">
        <w:rPr>
          <w:rFonts w:ascii="Arial" w:hAnsi="Arial" w:cs="Arial"/>
          <w:spacing w:val="-13"/>
        </w:rPr>
        <w:t xml:space="preserve"> </w:t>
      </w:r>
      <w:r w:rsidRPr="00D61898">
        <w:rPr>
          <w:rFonts w:ascii="Arial" w:hAnsi="Arial" w:cs="Arial"/>
        </w:rPr>
        <w:t>se</w:t>
      </w:r>
      <w:r w:rsidRPr="00D61898">
        <w:rPr>
          <w:rFonts w:ascii="Arial" w:hAnsi="Arial" w:cs="Arial"/>
          <w:spacing w:val="-12"/>
        </w:rPr>
        <w:t xml:space="preserve"> </w:t>
      </w:r>
      <w:r w:rsidRPr="00D61898">
        <w:rPr>
          <w:rFonts w:ascii="Arial" w:hAnsi="Arial" w:cs="Arial"/>
        </w:rPr>
        <w:t>presentaron</w:t>
      </w:r>
      <w:r w:rsidRPr="00D61898">
        <w:rPr>
          <w:rFonts w:ascii="Arial" w:hAnsi="Arial" w:cs="Arial"/>
          <w:spacing w:val="-58"/>
        </w:rPr>
        <w:t xml:space="preserve"> </w:t>
      </w:r>
      <w:r w:rsidRPr="00D61898">
        <w:rPr>
          <w:rFonts w:ascii="Arial" w:hAnsi="Arial" w:cs="Arial"/>
        </w:rPr>
        <w:t>para</w:t>
      </w:r>
      <w:r w:rsidRPr="00D61898">
        <w:rPr>
          <w:rFonts w:ascii="Arial" w:hAnsi="Arial" w:cs="Arial"/>
          <w:spacing w:val="14"/>
        </w:rPr>
        <w:t xml:space="preserve"> </w:t>
      </w:r>
      <w:r w:rsidRPr="00D61898">
        <w:rPr>
          <w:rFonts w:ascii="Arial" w:hAnsi="Arial" w:cs="Arial"/>
        </w:rPr>
        <w:t>el</w:t>
      </w:r>
      <w:r w:rsidRPr="00D61898">
        <w:rPr>
          <w:rFonts w:ascii="Arial" w:hAnsi="Arial" w:cs="Arial"/>
          <w:spacing w:val="11"/>
        </w:rPr>
        <w:t xml:space="preserve"> </w:t>
      </w:r>
      <w:r w:rsidRPr="00D61898">
        <w:rPr>
          <w:rFonts w:ascii="Arial" w:hAnsi="Arial" w:cs="Arial"/>
        </w:rPr>
        <w:t>2019</w:t>
      </w:r>
      <w:r w:rsidRPr="00D61898">
        <w:rPr>
          <w:rFonts w:ascii="Arial" w:hAnsi="Arial" w:cs="Arial"/>
          <w:spacing w:val="14"/>
        </w:rPr>
        <w:t xml:space="preserve"> </w:t>
      </w:r>
      <w:r w:rsidRPr="00D61898">
        <w:rPr>
          <w:rFonts w:ascii="Arial" w:hAnsi="Arial" w:cs="Arial"/>
        </w:rPr>
        <w:t>484</w:t>
      </w:r>
      <w:r w:rsidRPr="00D61898">
        <w:rPr>
          <w:rFonts w:ascii="Arial" w:hAnsi="Arial" w:cs="Arial"/>
          <w:spacing w:val="14"/>
        </w:rPr>
        <w:t xml:space="preserve"> </w:t>
      </w:r>
      <w:r w:rsidRPr="00D61898">
        <w:rPr>
          <w:rFonts w:ascii="Arial" w:hAnsi="Arial" w:cs="Arial"/>
        </w:rPr>
        <w:t>muertes</w:t>
      </w:r>
      <w:r w:rsidRPr="00D61898">
        <w:rPr>
          <w:rFonts w:ascii="Arial" w:hAnsi="Arial" w:cs="Arial"/>
          <w:spacing w:val="12"/>
        </w:rPr>
        <w:t xml:space="preserve"> </w:t>
      </w:r>
      <w:r w:rsidRPr="00D61898">
        <w:rPr>
          <w:rFonts w:ascii="Arial" w:hAnsi="Arial" w:cs="Arial"/>
        </w:rPr>
        <w:t>Calificados</w:t>
      </w:r>
      <w:r w:rsidRPr="00D61898">
        <w:rPr>
          <w:rFonts w:ascii="Arial" w:hAnsi="Arial" w:cs="Arial"/>
          <w:spacing w:val="12"/>
        </w:rPr>
        <w:t xml:space="preserve"> </w:t>
      </w:r>
      <w:r w:rsidRPr="00D61898">
        <w:rPr>
          <w:rFonts w:ascii="Arial" w:hAnsi="Arial" w:cs="Arial"/>
        </w:rPr>
        <w:t>(Fuente:</w:t>
      </w:r>
      <w:r w:rsidRPr="00D61898">
        <w:rPr>
          <w:rFonts w:ascii="Arial" w:hAnsi="Arial" w:cs="Arial"/>
          <w:spacing w:val="13"/>
        </w:rPr>
        <w:t xml:space="preserve"> </w:t>
      </w:r>
      <w:r w:rsidRPr="00D61898">
        <w:rPr>
          <w:rFonts w:ascii="Arial" w:hAnsi="Arial" w:cs="Arial"/>
        </w:rPr>
        <w:t>RLDatos</w:t>
      </w:r>
      <w:r w:rsidRPr="00D61898">
        <w:rPr>
          <w:rFonts w:ascii="Arial" w:hAnsi="Arial" w:cs="Arial"/>
          <w:spacing w:val="26"/>
        </w:rPr>
        <w:t xml:space="preserve"> </w:t>
      </w:r>
      <w:r w:rsidRPr="00D61898">
        <w:rPr>
          <w:rFonts w:ascii="Arial" w:hAnsi="Arial" w:cs="Arial"/>
        </w:rPr>
        <w:t>-</w:t>
      </w:r>
      <w:r w:rsidRPr="00D61898">
        <w:rPr>
          <w:rFonts w:ascii="Arial" w:hAnsi="Arial" w:cs="Arial"/>
          <w:spacing w:val="15"/>
        </w:rPr>
        <w:t xml:space="preserve"> </w:t>
      </w:r>
      <w:r w:rsidRPr="00D61898">
        <w:rPr>
          <w:rFonts w:ascii="Arial" w:hAnsi="Arial" w:cs="Arial"/>
        </w:rPr>
        <w:t>FASECOLDA.</w:t>
      </w:r>
      <w:r w:rsidRPr="00D61898">
        <w:rPr>
          <w:rFonts w:ascii="Arial" w:hAnsi="Arial" w:cs="Arial"/>
          <w:spacing w:val="18"/>
        </w:rPr>
        <w:t xml:space="preserve"> </w:t>
      </w:r>
      <w:r w:rsidRPr="00D61898">
        <w:rPr>
          <w:rFonts w:ascii="Arial" w:hAnsi="Arial" w:cs="Arial"/>
        </w:rPr>
        <w:t>Fecha</w:t>
      </w:r>
      <w:r w:rsidRPr="00D61898">
        <w:rPr>
          <w:rFonts w:ascii="Arial" w:hAnsi="Arial" w:cs="Arial"/>
          <w:spacing w:val="19"/>
        </w:rPr>
        <w:t xml:space="preserve"> </w:t>
      </w:r>
      <w:r w:rsidRPr="00D61898">
        <w:rPr>
          <w:rFonts w:ascii="Arial" w:hAnsi="Arial" w:cs="Arial"/>
        </w:rPr>
        <w:t>Consulta</w:t>
      </w:r>
    </w:p>
    <w:p w14:paraId="42337197" w14:textId="77777777" w:rsidR="00D67B07" w:rsidRPr="00D61898" w:rsidRDefault="00D67B07" w:rsidP="006D18A4">
      <w:pPr>
        <w:pStyle w:val="Textoindependiente"/>
        <w:spacing w:line="251" w:lineRule="exact"/>
        <w:ind w:left="119" w:right="4"/>
        <w:jc w:val="both"/>
        <w:rPr>
          <w:rFonts w:ascii="Arial" w:hAnsi="Arial" w:cs="Arial"/>
        </w:rPr>
      </w:pPr>
      <w:r w:rsidRPr="00D61898">
        <w:rPr>
          <w:rFonts w:ascii="Arial" w:hAnsi="Arial" w:cs="Arial"/>
        </w:rPr>
        <w:t>:6/02/202014:54:33</w:t>
      </w:r>
      <w:r w:rsidRPr="00D61898">
        <w:rPr>
          <w:rFonts w:ascii="Arial" w:hAnsi="Arial" w:cs="Arial"/>
          <w:spacing w:val="-6"/>
        </w:rPr>
        <w:t xml:space="preserve"> </w:t>
      </w:r>
      <w:r w:rsidRPr="00D61898">
        <w:rPr>
          <w:rFonts w:ascii="Arial" w:hAnsi="Arial" w:cs="Arial"/>
        </w:rPr>
        <w:t>p.m.)</w:t>
      </w:r>
    </w:p>
    <w:p w14:paraId="4A9991A9" w14:textId="77777777" w:rsidR="00D67B07" w:rsidRPr="00D61898" w:rsidRDefault="00D67B07" w:rsidP="00D67B07">
      <w:pPr>
        <w:pStyle w:val="Textoindependiente"/>
        <w:spacing w:before="10"/>
        <w:rPr>
          <w:rFonts w:ascii="Arial" w:hAnsi="Arial" w:cs="Arial"/>
        </w:rPr>
      </w:pPr>
    </w:p>
    <w:p w14:paraId="0075D824" w14:textId="77777777" w:rsidR="00D67B07" w:rsidRPr="00D61898" w:rsidRDefault="00D67B07" w:rsidP="006D18A4">
      <w:pPr>
        <w:pStyle w:val="Textoindependiente"/>
        <w:ind w:left="119" w:right="4"/>
        <w:jc w:val="both"/>
        <w:rPr>
          <w:rFonts w:ascii="Arial" w:hAnsi="Arial" w:cs="Arial"/>
        </w:rPr>
      </w:pPr>
      <w:r w:rsidRPr="00D61898">
        <w:rPr>
          <w:rFonts w:ascii="Arial" w:hAnsi="Arial" w:cs="Arial"/>
        </w:rPr>
        <w:t>En Materia de Seguridad y Salud en el Trabajo, los retos son cada vez mayores. Si</w:t>
      </w:r>
      <w:r w:rsidRPr="00D61898">
        <w:rPr>
          <w:rFonts w:ascii="Arial" w:hAnsi="Arial" w:cs="Arial"/>
          <w:spacing w:val="1"/>
        </w:rPr>
        <w:t xml:space="preserve"> </w:t>
      </w:r>
      <w:r w:rsidRPr="00D61898">
        <w:rPr>
          <w:rFonts w:ascii="Arial" w:hAnsi="Arial" w:cs="Arial"/>
        </w:rPr>
        <w:t>comparamos nuestras cifras de accidentalidad para el año 2020, continuamos con unos</w:t>
      </w:r>
      <w:r w:rsidRPr="00D61898">
        <w:rPr>
          <w:rFonts w:ascii="Arial" w:hAnsi="Arial" w:cs="Arial"/>
          <w:spacing w:val="1"/>
        </w:rPr>
        <w:t xml:space="preserve"> </w:t>
      </w:r>
      <w:r w:rsidRPr="00D61898">
        <w:rPr>
          <w:rFonts w:ascii="Arial" w:hAnsi="Arial" w:cs="Arial"/>
          <w:spacing w:val="-1"/>
        </w:rPr>
        <w:t>niveles</w:t>
      </w:r>
      <w:r w:rsidRPr="00D61898">
        <w:rPr>
          <w:rFonts w:ascii="Arial" w:hAnsi="Arial" w:cs="Arial"/>
          <w:spacing w:val="-10"/>
        </w:rPr>
        <w:t xml:space="preserve"> </w:t>
      </w:r>
      <w:r w:rsidRPr="00D61898">
        <w:rPr>
          <w:rFonts w:ascii="Arial" w:hAnsi="Arial" w:cs="Arial"/>
          <w:spacing w:val="-1"/>
        </w:rPr>
        <w:t>muy</w:t>
      </w:r>
      <w:r w:rsidRPr="00D61898">
        <w:rPr>
          <w:rFonts w:ascii="Arial" w:hAnsi="Arial" w:cs="Arial"/>
          <w:spacing w:val="-11"/>
        </w:rPr>
        <w:t xml:space="preserve"> </w:t>
      </w:r>
      <w:r w:rsidRPr="00D61898">
        <w:rPr>
          <w:rFonts w:ascii="Arial" w:hAnsi="Arial" w:cs="Arial"/>
          <w:spacing w:val="-1"/>
        </w:rPr>
        <w:t>por</w:t>
      </w:r>
      <w:r w:rsidRPr="00D61898">
        <w:rPr>
          <w:rFonts w:ascii="Arial" w:hAnsi="Arial" w:cs="Arial"/>
          <w:spacing w:val="-10"/>
        </w:rPr>
        <w:t xml:space="preserve"> </w:t>
      </w:r>
      <w:r w:rsidRPr="00D61898">
        <w:rPr>
          <w:rFonts w:ascii="Arial" w:hAnsi="Arial" w:cs="Arial"/>
          <w:spacing w:val="-1"/>
        </w:rPr>
        <w:t>encima</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países</w:t>
      </w:r>
      <w:r w:rsidRPr="00D61898">
        <w:rPr>
          <w:rFonts w:ascii="Arial" w:hAnsi="Arial" w:cs="Arial"/>
          <w:spacing w:val="-15"/>
        </w:rPr>
        <w:t xml:space="preserve"> </w:t>
      </w:r>
      <w:r w:rsidRPr="00D61898">
        <w:rPr>
          <w:rFonts w:ascii="Arial" w:hAnsi="Arial" w:cs="Arial"/>
        </w:rPr>
        <w:t>desarrollados,</w:t>
      </w:r>
      <w:r w:rsidRPr="00D61898">
        <w:rPr>
          <w:rFonts w:ascii="Arial" w:hAnsi="Arial" w:cs="Arial"/>
          <w:spacing w:val="-9"/>
        </w:rPr>
        <w:t xml:space="preserve"> </w:t>
      </w:r>
      <w:r w:rsidRPr="00D61898">
        <w:rPr>
          <w:rFonts w:ascii="Arial" w:hAnsi="Arial" w:cs="Arial"/>
        </w:rPr>
        <w:t>pero</w:t>
      </w:r>
      <w:r w:rsidRPr="00D61898">
        <w:rPr>
          <w:rFonts w:ascii="Arial" w:hAnsi="Arial" w:cs="Arial"/>
          <w:spacing w:val="-8"/>
        </w:rPr>
        <w:t xml:space="preserve"> </w:t>
      </w:r>
      <w:r w:rsidRPr="00D61898">
        <w:rPr>
          <w:rFonts w:ascii="Arial" w:hAnsi="Arial" w:cs="Arial"/>
        </w:rPr>
        <w:t>aún</w:t>
      </w:r>
      <w:r w:rsidRPr="00D61898">
        <w:rPr>
          <w:rFonts w:ascii="Arial" w:hAnsi="Arial" w:cs="Arial"/>
          <w:spacing w:val="-13"/>
        </w:rPr>
        <w:t xml:space="preserve"> </w:t>
      </w:r>
      <w:r w:rsidRPr="00D61898">
        <w:rPr>
          <w:rFonts w:ascii="Arial" w:hAnsi="Arial" w:cs="Arial"/>
        </w:rPr>
        <w:t>con</w:t>
      </w:r>
      <w:r w:rsidRPr="00D61898">
        <w:rPr>
          <w:rFonts w:ascii="Arial" w:hAnsi="Arial" w:cs="Arial"/>
          <w:spacing w:val="-8"/>
        </w:rPr>
        <w:t xml:space="preserve"> </w:t>
      </w:r>
      <w:r w:rsidRPr="00D61898">
        <w:rPr>
          <w:rFonts w:ascii="Arial" w:hAnsi="Arial" w:cs="Arial"/>
        </w:rPr>
        <w:t>estadísticas</w:t>
      </w:r>
      <w:r w:rsidRPr="00D61898">
        <w:rPr>
          <w:rFonts w:ascii="Arial" w:hAnsi="Arial" w:cs="Arial"/>
          <w:spacing w:val="-10"/>
        </w:rPr>
        <w:t xml:space="preserve"> </w:t>
      </w:r>
      <w:r w:rsidRPr="00D61898">
        <w:rPr>
          <w:rFonts w:ascii="Arial" w:hAnsi="Arial" w:cs="Arial"/>
        </w:rPr>
        <w:t>superiores</w:t>
      </w:r>
      <w:r w:rsidRPr="00D61898">
        <w:rPr>
          <w:rFonts w:ascii="Arial" w:hAnsi="Arial" w:cs="Arial"/>
          <w:spacing w:val="-10"/>
        </w:rPr>
        <w:t xml:space="preserve"> </w:t>
      </w:r>
      <w:r w:rsidRPr="00D61898">
        <w:rPr>
          <w:rFonts w:ascii="Arial" w:hAnsi="Arial" w:cs="Arial"/>
        </w:rPr>
        <w:t>a</w:t>
      </w:r>
      <w:r w:rsidRPr="00D61898">
        <w:rPr>
          <w:rFonts w:ascii="Arial" w:hAnsi="Arial" w:cs="Arial"/>
          <w:spacing w:val="-13"/>
        </w:rPr>
        <w:t xml:space="preserve"> </w:t>
      </w:r>
      <w:r w:rsidRPr="00D61898">
        <w:rPr>
          <w:rFonts w:ascii="Arial" w:hAnsi="Arial" w:cs="Arial"/>
        </w:rPr>
        <w:t>las</w:t>
      </w:r>
      <w:r w:rsidRPr="00D61898">
        <w:rPr>
          <w:rFonts w:ascii="Arial" w:hAnsi="Arial" w:cs="Arial"/>
          <w:spacing w:val="-59"/>
        </w:rPr>
        <w:t xml:space="preserve"> </w:t>
      </w:r>
      <w:r w:rsidRPr="00D61898">
        <w:rPr>
          <w:rFonts w:ascii="Arial" w:hAnsi="Arial" w:cs="Arial"/>
          <w:spacing w:val="-1"/>
        </w:rPr>
        <w:t>de</w:t>
      </w:r>
      <w:r w:rsidRPr="00D61898">
        <w:rPr>
          <w:rFonts w:ascii="Arial" w:hAnsi="Arial" w:cs="Arial"/>
          <w:spacing w:val="-10"/>
        </w:rPr>
        <w:t xml:space="preserve"> </w:t>
      </w:r>
      <w:r w:rsidRPr="00D61898">
        <w:rPr>
          <w:rFonts w:ascii="Arial" w:hAnsi="Arial" w:cs="Arial"/>
          <w:spacing w:val="-1"/>
        </w:rPr>
        <w:t>economías</w:t>
      </w:r>
      <w:r w:rsidRPr="00D61898">
        <w:rPr>
          <w:rFonts w:ascii="Arial" w:hAnsi="Arial" w:cs="Arial"/>
          <w:spacing w:val="-11"/>
        </w:rPr>
        <w:t xml:space="preserve"> </w:t>
      </w:r>
      <w:r w:rsidRPr="00D61898">
        <w:rPr>
          <w:rFonts w:ascii="Arial" w:hAnsi="Arial" w:cs="Arial"/>
        </w:rPr>
        <w:t>similares</w:t>
      </w:r>
      <w:r w:rsidRPr="00D61898">
        <w:rPr>
          <w:rFonts w:ascii="Arial" w:hAnsi="Arial" w:cs="Arial"/>
          <w:spacing w:val="-12"/>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las</w:t>
      </w:r>
      <w:r w:rsidRPr="00D61898">
        <w:rPr>
          <w:rFonts w:ascii="Arial" w:hAnsi="Arial" w:cs="Arial"/>
          <w:spacing w:val="-12"/>
        </w:rPr>
        <w:t xml:space="preserve"> </w:t>
      </w:r>
      <w:r w:rsidRPr="00D61898">
        <w:rPr>
          <w:rFonts w:ascii="Arial" w:hAnsi="Arial" w:cs="Arial"/>
        </w:rPr>
        <w:t>colombianas,</w:t>
      </w:r>
      <w:r w:rsidRPr="00D61898">
        <w:rPr>
          <w:rFonts w:ascii="Arial" w:hAnsi="Arial" w:cs="Arial"/>
          <w:spacing w:val="-10"/>
        </w:rPr>
        <w:t xml:space="preserve"> </w:t>
      </w:r>
      <w:r w:rsidRPr="00D61898">
        <w:rPr>
          <w:rFonts w:ascii="Arial" w:hAnsi="Arial" w:cs="Arial"/>
        </w:rPr>
        <w:t>tales</w:t>
      </w:r>
      <w:r w:rsidRPr="00D61898">
        <w:rPr>
          <w:rFonts w:ascii="Arial" w:hAnsi="Arial" w:cs="Arial"/>
          <w:spacing w:val="-11"/>
        </w:rPr>
        <w:t xml:space="preserve"> </w:t>
      </w:r>
      <w:r w:rsidRPr="00D61898">
        <w:rPr>
          <w:rFonts w:ascii="Arial" w:hAnsi="Arial" w:cs="Arial"/>
        </w:rPr>
        <w:t>como</w:t>
      </w:r>
      <w:r w:rsidRPr="00D61898">
        <w:rPr>
          <w:rFonts w:ascii="Arial" w:hAnsi="Arial" w:cs="Arial"/>
          <w:spacing w:val="-10"/>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chilena.</w:t>
      </w:r>
      <w:r w:rsidRPr="00D61898">
        <w:rPr>
          <w:rFonts w:ascii="Arial" w:hAnsi="Arial" w:cs="Arial"/>
          <w:spacing w:val="-16"/>
        </w:rPr>
        <w:t xml:space="preserve"> </w:t>
      </w:r>
      <w:r w:rsidRPr="00D61898">
        <w:rPr>
          <w:rFonts w:ascii="Arial" w:hAnsi="Arial" w:cs="Arial"/>
        </w:rPr>
        <w:t>Si</w:t>
      </w:r>
      <w:r w:rsidRPr="00D61898">
        <w:rPr>
          <w:rFonts w:ascii="Arial" w:hAnsi="Arial" w:cs="Arial"/>
          <w:spacing w:val="-12"/>
        </w:rPr>
        <w:t xml:space="preserve"> </w:t>
      </w:r>
      <w:r w:rsidRPr="00D61898">
        <w:rPr>
          <w:rFonts w:ascii="Arial" w:hAnsi="Arial" w:cs="Arial"/>
        </w:rPr>
        <w:t>bien</w:t>
      </w:r>
      <w:r w:rsidRPr="00D61898">
        <w:rPr>
          <w:rFonts w:ascii="Arial" w:hAnsi="Arial" w:cs="Arial"/>
          <w:spacing w:val="-9"/>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2020</w:t>
      </w:r>
      <w:r w:rsidRPr="00D61898">
        <w:rPr>
          <w:rFonts w:ascii="Arial" w:hAnsi="Arial" w:cs="Arial"/>
          <w:spacing w:val="-9"/>
        </w:rPr>
        <w:t xml:space="preserve"> </w:t>
      </w:r>
      <w:r w:rsidRPr="00D61898">
        <w:rPr>
          <w:rFonts w:ascii="Arial" w:hAnsi="Arial" w:cs="Arial"/>
        </w:rPr>
        <w:t>Colombia</w:t>
      </w:r>
      <w:r w:rsidRPr="00D61898">
        <w:rPr>
          <w:rFonts w:ascii="Arial" w:hAnsi="Arial" w:cs="Arial"/>
          <w:spacing w:val="-59"/>
        </w:rPr>
        <w:t xml:space="preserve"> </w:t>
      </w:r>
      <w:r w:rsidRPr="00D61898">
        <w:rPr>
          <w:rFonts w:ascii="Arial" w:hAnsi="Arial" w:cs="Arial"/>
          <w:spacing w:val="-1"/>
        </w:rPr>
        <w:t>registró</w:t>
      </w:r>
      <w:r w:rsidRPr="00D61898">
        <w:rPr>
          <w:rFonts w:ascii="Arial" w:hAnsi="Arial" w:cs="Arial"/>
          <w:spacing w:val="-14"/>
        </w:rPr>
        <w:t xml:space="preserve"> </w:t>
      </w:r>
      <w:r w:rsidRPr="00D61898">
        <w:rPr>
          <w:rFonts w:ascii="Arial" w:hAnsi="Arial" w:cs="Arial"/>
          <w:spacing w:val="-1"/>
        </w:rPr>
        <w:t>una</w:t>
      </w:r>
      <w:r w:rsidRPr="00D61898">
        <w:rPr>
          <w:rFonts w:ascii="Arial" w:hAnsi="Arial" w:cs="Arial"/>
          <w:spacing w:val="-8"/>
        </w:rPr>
        <w:t xml:space="preserve"> </w:t>
      </w:r>
      <w:r w:rsidRPr="00D61898">
        <w:rPr>
          <w:rFonts w:ascii="Arial" w:hAnsi="Arial" w:cs="Arial"/>
        </w:rPr>
        <w:t>Tasa</w:t>
      </w:r>
      <w:r w:rsidRPr="00D61898">
        <w:rPr>
          <w:rFonts w:ascii="Arial" w:hAnsi="Arial" w:cs="Arial"/>
          <w:spacing w:val="-8"/>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accidentalidad</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4.5%</w:t>
      </w:r>
      <w:r w:rsidRPr="00D61898">
        <w:rPr>
          <w:rFonts w:ascii="Arial" w:hAnsi="Arial" w:cs="Arial"/>
          <w:spacing w:val="-10"/>
        </w:rPr>
        <w:t xml:space="preserve"> </w:t>
      </w:r>
      <w:r w:rsidRPr="00D61898">
        <w:rPr>
          <w:rFonts w:ascii="Arial" w:hAnsi="Arial" w:cs="Arial"/>
        </w:rPr>
        <w:t>por</w:t>
      </w:r>
      <w:r w:rsidRPr="00D61898">
        <w:rPr>
          <w:rFonts w:ascii="Arial" w:hAnsi="Arial" w:cs="Arial"/>
          <w:spacing w:val="-11"/>
        </w:rPr>
        <w:t xml:space="preserve"> </w:t>
      </w:r>
      <w:r w:rsidRPr="00D61898">
        <w:rPr>
          <w:rFonts w:ascii="Arial" w:hAnsi="Arial" w:cs="Arial"/>
        </w:rPr>
        <w:t>cada</w:t>
      </w:r>
      <w:r w:rsidRPr="00D61898">
        <w:rPr>
          <w:rFonts w:ascii="Arial" w:hAnsi="Arial" w:cs="Arial"/>
          <w:spacing w:val="-8"/>
        </w:rPr>
        <w:t xml:space="preserve"> </w:t>
      </w:r>
      <w:r w:rsidRPr="00D61898">
        <w:rPr>
          <w:rFonts w:ascii="Arial" w:hAnsi="Arial" w:cs="Arial"/>
        </w:rPr>
        <w:t>100</w:t>
      </w:r>
      <w:r w:rsidRPr="00D61898">
        <w:rPr>
          <w:rFonts w:ascii="Arial" w:hAnsi="Arial" w:cs="Arial"/>
          <w:spacing w:val="-9"/>
        </w:rPr>
        <w:t xml:space="preserve"> </w:t>
      </w:r>
      <w:r w:rsidRPr="00D61898">
        <w:rPr>
          <w:rFonts w:ascii="Arial" w:hAnsi="Arial" w:cs="Arial"/>
        </w:rPr>
        <w:t>trabajadores</w:t>
      </w:r>
      <w:r w:rsidRPr="00D61898">
        <w:rPr>
          <w:rFonts w:ascii="Arial" w:hAnsi="Arial" w:cs="Arial"/>
          <w:spacing w:val="-15"/>
        </w:rPr>
        <w:t xml:space="preserve"> </w:t>
      </w:r>
      <w:r w:rsidRPr="00D61898">
        <w:rPr>
          <w:rFonts w:ascii="Arial" w:hAnsi="Arial" w:cs="Arial"/>
        </w:rPr>
        <w:t>afiliados</w:t>
      </w:r>
      <w:r w:rsidRPr="00D61898">
        <w:rPr>
          <w:rFonts w:ascii="Arial" w:hAnsi="Arial" w:cs="Arial"/>
          <w:spacing w:val="-10"/>
        </w:rPr>
        <w:t xml:space="preserve"> </w:t>
      </w:r>
      <w:r w:rsidRPr="00D61898">
        <w:rPr>
          <w:rFonts w:ascii="Arial" w:hAnsi="Arial" w:cs="Arial"/>
        </w:rPr>
        <w:t>al</w:t>
      </w:r>
      <w:r w:rsidRPr="00D61898">
        <w:rPr>
          <w:rFonts w:ascii="Arial" w:hAnsi="Arial" w:cs="Arial"/>
          <w:spacing w:val="-11"/>
        </w:rPr>
        <w:t xml:space="preserve"> </w:t>
      </w:r>
      <w:r w:rsidRPr="00D61898">
        <w:rPr>
          <w:rFonts w:ascii="Arial" w:hAnsi="Arial" w:cs="Arial"/>
        </w:rPr>
        <w:t>Sistema</w:t>
      </w:r>
      <w:r w:rsidRPr="00D61898">
        <w:rPr>
          <w:rFonts w:ascii="Arial" w:hAnsi="Arial" w:cs="Arial"/>
          <w:spacing w:val="-59"/>
        </w:rPr>
        <w:t xml:space="preserve"> </w:t>
      </w:r>
      <w:r w:rsidRPr="00D61898">
        <w:rPr>
          <w:rFonts w:ascii="Arial" w:hAnsi="Arial" w:cs="Arial"/>
        </w:rPr>
        <w:t>General de Riesgos Laborales que se encuentra en el 4,5% en el SGRL para el 2020</w:t>
      </w:r>
      <w:r w:rsidRPr="00D61898">
        <w:rPr>
          <w:rFonts w:ascii="Arial" w:hAnsi="Arial" w:cs="Arial"/>
          <w:spacing w:val="1"/>
        </w:rPr>
        <w:t xml:space="preserve"> </w:t>
      </w:r>
      <w:r w:rsidRPr="00D61898">
        <w:rPr>
          <w:rFonts w:ascii="Arial" w:hAnsi="Arial" w:cs="Arial"/>
        </w:rPr>
        <w:t>(Fasecolda); el mismo dato registró Argentina (6,2) en el Informe Anual de Accidentalidad</w:t>
      </w:r>
      <w:r w:rsidRPr="00D61898">
        <w:rPr>
          <w:rFonts w:ascii="Arial" w:hAnsi="Arial" w:cs="Arial"/>
          <w:spacing w:val="1"/>
        </w:rPr>
        <w:t xml:space="preserve"> </w:t>
      </w:r>
      <w:r w:rsidRPr="00D61898">
        <w:rPr>
          <w:rFonts w:ascii="Arial" w:hAnsi="Arial" w:cs="Arial"/>
        </w:rPr>
        <w:lastRenderedPageBreak/>
        <w:t>2017</w:t>
      </w:r>
      <w:r w:rsidRPr="00D61898">
        <w:rPr>
          <w:rFonts w:ascii="Arial" w:hAnsi="Arial" w:cs="Arial"/>
          <w:spacing w:val="-10"/>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Superintendencia de</w:t>
      </w:r>
      <w:r w:rsidRPr="00D61898">
        <w:rPr>
          <w:rFonts w:ascii="Arial" w:hAnsi="Arial" w:cs="Arial"/>
          <w:spacing w:val="-6"/>
        </w:rPr>
        <w:t xml:space="preserve"> </w:t>
      </w:r>
      <w:r w:rsidRPr="00D61898">
        <w:rPr>
          <w:rFonts w:ascii="Arial" w:hAnsi="Arial" w:cs="Arial"/>
        </w:rPr>
        <w:t>Riesgos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Trabajo;</w:t>
      </w:r>
      <w:r w:rsidRPr="00D61898">
        <w:rPr>
          <w:rFonts w:ascii="Arial" w:hAnsi="Arial" w:cs="Arial"/>
          <w:spacing w:val="-6"/>
        </w:rPr>
        <w:t xml:space="preserve"> </w:t>
      </w:r>
      <w:r w:rsidRPr="00D61898">
        <w:rPr>
          <w:rFonts w:ascii="Arial" w:hAnsi="Arial" w:cs="Arial"/>
        </w:rPr>
        <w:t>Chile</w:t>
      </w:r>
      <w:r w:rsidRPr="00D61898">
        <w:rPr>
          <w:rFonts w:ascii="Arial" w:hAnsi="Arial" w:cs="Arial"/>
          <w:spacing w:val="-5"/>
        </w:rPr>
        <w:t xml:space="preserve"> </w:t>
      </w:r>
      <w:r w:rsidRPr="00D61898">
        <w:rPr>
          <w:rFonts w:ascii="Arial" w:hAnsi="Arial" w:cs="Arial"/>
        </w:rPr>
        <w:t>con</w:t>
      </w:r>
      <w:r w:rsidRPr="00D61898">
        <w:rPr>
          <w:rFonts w:ascii="Arial" w:hAnsi="Arial" w:cs="Arial"/>
          <w:spacing w:val="-10"/>
        </w:rPr>
        <w:t xml:space="preserve"> </w:t>
      </w:r>
      <w:r w:rsidRPr="00D61898">
        <w:rPr>
          <w:rFonts w:ascii="Arial" w:hAnsi="Arial" w:cs="Arial"/>
        </w:rPr>
        <w:t>3.8</w:t>
      </w:r>
      <w:r w:rsidRPr="00D61898">
        <w:rPr>
          <w:rFonts w:ascii="Arial" w:hAnsi="Arial" w:cs="Arial"/>
          <w:spacing w:val="-5"/>
        </w:rPr>
        <w:t xml:space="preserve"> </w:t>
      </w:r>
      <w:r w:rsidRPr="00D61898">
        <w:rPr>
          <w:rFonts w:ascii="Arial" w:hAnsi="Arial" w:cs="Arial"/>
        </w:rPr>
        <w:t>(I</w:t>
      </w:r>
      <w:r w:rsidRPr="00D61898">
        <w:rPr>
          <w:rFonts w:ascii="Arial" w:hAnsi="Arial" w:cs="Arial"/>
          <w:spacing w:val="-11"/>
        </w:rPr>
        <w:t xml:space="preserve"> </w:t>
      </w:r>
      <w:r w:rsidRPr="00D61898">
        <w:rPr>
          <w:rFonts w:ascii="Arial" w:hAnsi="Arial" w:cs="Arial"/>
        </w:rPr>
        <w:t>Semestre</w:t>
      </w:r>
      <w:r w:rsidRPr="00D61898">
        <w:rPr>
          <w:rFonts w:ascii="Arial" w:hAnsi="Arial" w:cs="Arial"/>
          <w:spacing w:val="-5"/>
        </w:rPr>
        <w:t xml:space="preserve"> </w:t>
      </w:r>
      <w:r w:rsidRPr="00D61898">
        <w:rPr>
          <w:rFonts w:ascii="Arial" w:hAnsi="Arial" w:cs="Arial"/>
        </w:rPr>
        <w:t>2019</w:t>
      </w:r>
      <w:r w:rsidRPr="00D61898">
        <w:rPr>
          <w:rFonts w:ascii="Arial" w:hAnsi="Arial" w:cs="Arial"/>
          <w:spacing w:val="-6"/>
        </w:rPr>
        <w:t xml:space="preserve"> </w:t>
      </w:r>
      <w:r w:rsidRPr="00D61898">
        <w:rPr>
          <w:rFonts w:ascii="Arial" w:hAnsi="Arial" w:cs="Arial"/>
        </w:rPr>
        <w:t>según</w:t>
      </w:r>
      <w:r w:rsidRPr="00D61898">
        <w:rPr>
          <w:rFonts w:ascii="Arial" w:hAnsi="Arial" w:cs="Arial"/>
          <w:spacing w:val="-58"/>
        </w:rPr>
        <w:t xml:space="preserve"> </w:t>
      </w:r>
      <w:r w:rsidRPr="00D61898">
        <w:rPr>
          <w:rFonts w:ascii="Arial" w:hAnsi="Arial" w:cs="Arial"/>
        </w:rPr>
        <w:t>Instituto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Seguridad</w:t>
      </w:r>
      <w:r w:rsidRPr="00D61898">
        <w:rPr>
          <w:rFonts w:ascii="Arial" w:hAnsi="Arial" w:cs="Arial"/>
          <w:spacing w:val="-2"/>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Trabajo).</w:t>
      </w:r>
    </w:p>
    <w:p w14:paraId="43F18517" w14:textId="77777777" w:rsidR="00D67B07" w:rsidRPr="00D61898" w:rsidRDefault="00D67B07" w:rsidP="006D18A4">
      <w:pPr>
        <w:pStyle w:val="Textoindependiente"/>
        <w:ind w:right="4"/>
        <w:rPr>
          <w:rFonts w:ascii="Arial" w:hAnsi="Arial" w:cs="Arial"/>
        </w:rPr>
      </w:pPr>
    </w:p>
    <w:p w14:paraId="238B9D0C" w14:textId="77777777" w:rsidR="00D67B07" w:rsidRPr="00D61898" w:rsidRDefault="00D67B07" w:rsidP="006D18A4">
      <w:pPr>
        <w:pStyle w:val="Textoindependiente"/>
        <w:spacing w:before="1"/>
        <w:ind w:left="119" w:right="4"/>
        <w:jc w:val="both"/>
        <w:rPr>
          <w:rFonts w:ascii="Arial" w:hAnsi="Arial" w:cs="Arial"/>
        </w:rPr>
      </w:pPr>
      <w:r w:rsidRPr="00D61898">
        <w:rPr>
          <w:rFonts w:ascii="Arial" w:hAnsi="Arial" w:cs="Arial"/>
        </w:rPr>
        <w:t>Teniendo este contexto del comportamiento de las tasas de accidentalidad, especialmente</w:t>
      </w:r>
      <w:r w:rsidRPr="00D61898">
        <w:rPr>
          <w:rFonts w:ascii="Arial" w:hAnsi="Arial" w:cs="Arial"/>
          <w:spacing w:val="-59"/>
        </w:rPr>
        <w:t xml:space="preserve"> </w:t>
      </w:r>
      <w:r w:rsidRPr="00D61898">
        <w:rPr>
          <w:rFonts w:ascii="Arial" w:hAnsi="Arial" w:cs="Arial"/>
        </w:rPr>
        <w:t>en el Ramo de Riesgos Laborales, se hace necesario planear, desarrollar, establecer y</w:t>
      </w:r>
      <w:r w:rsidRPr="00D61898">
        <w:rPr>
          <w:rFonts w:ascii="Arial" w:hAnsi="Arial" w:cs="Arial"/>
          <w:spacing w:val="1"/>
        </w:rPr>
        <w:t xml:space="preserve"> </w:t>
      </w:r>
      <w:r w:rsidRPr="00D61898">
        <w:rPr>
          <w:rFonts w:ascii="Arial" w:hAnsi="Arial" w:cs="Arial"/>
        </w:rPr>
        <w:t>controlar acciones que permitan la atención oportuna, efectiva y eficiente de los siniestros</w:t>
      </w:r>
      <w:r w:rsidRPr="00D61898">
        <w:rPr>
          <w:rFonts w:ascii="Arial" w:hAnsi="Arial" w:cs="Arial"/>
          <w:spacing w:val="1"/>
        </w:rPr>
        <w:t xml:space="preserve"> </w:t>
      </w:r>
      <w:r w:rsidRPr="00D61898">
        <w:rPr>
          <w:rFonts w:ascii="Arial" w:hAnsi="Arial" w:cs="Arial"/>
          <w:spacing w:val="-1"/>
        </w:rPr>
        <w:t>que</w:t>
      </w:r>
      <w:r w:rsidRPr="00D61898">
        <w:rPr>
          <w:rFonts w:ascii="Arial" w:hAnsi="Arial" w:cs="Arial"/>
          <w:spacing w:val="-14"/>
        </w:rPr>
        <w:t xml:space="preserve"> </w:t>
      </w:r>
      <w:r w:rsidRPr="00D61898">
        <w:rPr>
          <w:rFonts w:ascii="Arial" w:hAnsi="Arial" w:cs="Arial"/>
          <w:spacing w:val="-1"/>
        </w:rPr>
        <w:t>puedan</w:t>
      </w:r>
      <w:r w:rsidRPr="00D61898">
        <w:rPr>
          <w:rFonts w:ascii="Arial" w:hAnsi="Arial" w:cs="Arial"/>
          <w:spacing w:val="-13"/>
        </w:rPr>
        <w:t xml:space="preserve"> </w:t>
      </w:r>
      <w:r w:rsidRPr="00D61898">
        <w:rPr>
          <w:rFonts w:ascii="Arial" w:hAnsi="Arial" w:cs="Arial"/>
          <w:spacing w:val="-1"/>
        </w:rPr>
        <w:t>presentarse</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nuestras</w:t>
      </w:r>
      <w:r w:rsidRPr="00D61898">
        <w:rPr>
          <w:rFonts w:ascii="Arial" w:hAnsi="Arial" w:cs="Arial"/>
          <w:spacing w:val="-15"/>
        </w:rPr>
        <w:t xml:space="preserve"> </w:t>
      </w:r>
      <w:r w:rsidRPr="00D61898">
        <w:rPr>
          <w:rFonts w:ascii="Arial" w:hAnsi="Arial" w:cs="Arial"/>
        </w:rPr>
        <w:t>empresas</w:t>
      </w:r>
      <w:r w:rsidRPr="00D61898">
        <w:rPr>
          <w:rFonts w:ascii="Arial" w:hAnsi="Arial" w:cs="Arial"/>
          <w:spacing w:val="-16"/>
        </w:rPr>
        <w:t xml:space="preserve"> </w:t>
      </w:r>
      <w:r w:rsidRPr="00D61898">
        <w:rPr>
          <w:rFonts w:ascii="Arial" w:hAnsi="Arial" w:cs="Arial"/>
        </w:rPr>
        <w:t>afiliadas</w:t>
      </w:r>
      <w:r w:rsidRPr="00D61898">
        <w:rPr>
          <w:rFonts w:ascii="Arial" w:hAnsi="Arial" w:cs="Arial"/>
          <w:spacing w:val="-15"/>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que</w:t>
      </w:r>
      <w:r w:rsidRPr="00D61898">
        <w:rPr>
          <w:rFonts w:ascii="Arial" w:hAnsi="Arial" w:cs="Arial"/>
          <w:spacing w:val="-13"/>
        </w:rPr>
        <w:t xml:space="preserve"> </w:t>
      </w:r>
      <w:r w:rsidRPr="00D61898">
        <w:rPr>
          <w:rFonts w:ascii="Arial" w:hAnsi="Arial" w:cs="Arial"/>
        </w:rPr>
        <w:t>impacten</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manera</w:t>
      </w:r>
      <w:r w:rsidRPr="00D61898">
        <w:rPr>
          <w:rFonts w:ascii="Arial" w:hAnsi="Arial" w:cs="Arial"/>
          <w:spacing w:val="-14"/>
        </w:rPr>
        <w:t xml:space="preserve"> </w:t>
      </w:r>
      <w:r w:rsidRPr="00D61898">
        <w:rPr>
          <w:rFonts w:ascii="Arial" w:hAnsi="Arial" w:cs="Arial"/>
        </w:rPr>
        <w:t>efectiva</w:t>
      </w:r>
      <w:r w:rsidRPr="00D61898">
        <w:rPr>
          <w:rFonts w:ascii="Arial" w:hAnsi="Arial" w:cs="Arial"/>
          <w:spacing w:val="-58"/>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los objetivos</w:t>
      </w:r>
      <w:r w:rsidRPr="00D61898">
        <w:rPr>
          <w:rFonts w:ascii="Arial" w:hAnsi="Arial" w:cs="Arial"/>
          <w:spacing w:val="-4"/>
        </w:rPr>
        <w:t xml:space="preserve"> </w:t>
      </w:r>
      <w:r w:rsidRPr="00D61898">
        <w:rPr>
          <w:rFonts w:ascii="Arial" w:hAnsi="Arial" w:cs="Arial"/>
        </w:rPr>
        <w:t>establecidos por</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sus clientes</w:t>
      </w:r>
      <w:r w:rsidRPr="00D61898">
        <w:rPr>
          <w:rFonts w:ascii="Arial" w:hAnsi="Arial" w:cs="Arial"/>
          <w:spacing w:val="-5"/>
        </w:rPr>
        <w:t xml:space="preserve"> </w:t>
      </w:r>
      <w:r w:rsidRPr="00D61898">
        <w:rPr>
          <w:rFonts w:ascii="Arial" w:hAnsi="Arial" w:cs="Arial"/>
        </w:rPr>
        <w:t>asegurados.</w:t>
      </w:r>
    </w:p>
    <w:p w14:paraId="3E14A48F" w14:textId="77777777" w:rsidR="00D67B07" w:rsidRPr="00D61898" w:rsidRDefault="00D67B07" w:rsidP="00D67B07">
      <w:pPr>
        <w:pStyle w:val="Textoindependiente"/>
        <w:rPr>
          <w:rFonts w:ascii="Arial" w:hAnsi="Arial" w:cs="Arial"/>
        </w:rPr>
      </w:pPr>
    </w:p>
    <w:p w14:paraId="38F9DB90" w14:textId="77777777" w:rsidR="00D67B07" w:rsidRPr="00D61898" w:rsidRDefault="00D67B07" w:rsidP="000F03A2">
      <w:pPr>
        <w:pStyle w:val="Ttulo1"/>
        <w:numPr>
          <w:ilvl w:val="0"/>
          <w:numId w:val="39"/>
        </w:numPr>
        <w:tabs>
          <w:tab w:val="left" w:pos="841"/>
        </w:tabs>
        <w:spacing w:before="158"/>
        <w:ind w:hanging="361"/>
      </w:pPr>
      <w:r w:rsidRPr="00D61898">
        <w:t>DEFINICIONES</w:t>
      </w:r>
      <w:r w:rsidRPr="00D61898">
        <w:rPr>
          <w:spacing w:val="-2"/>
        </w:rPr>
        <w:t xml:space="preserve"> </w:t>
      </w:r>
      <w:r w:rsidRPr="00D61898">
        <w:t>Y</w:t>
      </w:r>
      <w:r w:rsidRPr="00D61898">
        <w:rPr>
          <w:spacing w:val="-7"/>
        </w:rPr>
        <w:t xml:space="preserve"> </w:t>
      </w:r>
      <w:r w:rsidRPr="00D61898">
        <w:t>CONCEPTOS</w:t>
      </w:r>
      <w:r w:rsidRPr="00D61898">
        <w:rPr>
          <w:spacing w:val="-2"/>
        </w:rPr>
        <w:t xml:space="preserve"> </w:t>
      </w:r>
      <w:r w:rsidRPr="00D61898">
        <w:t>APLICABLES</w:t>
      </w:r>
      <w:r w:rsidRPr="00D61898">
        <w:rPr>
          <w:spacing w:val="-6"/>
        </w:rPr>
        <w:t xml:space="preserve"> </w:t>
      </w:r>
      <w:r w:rsidRPr="00D61898">
        <w:t>AL</w:t>
      </w:r>
      <w:r w:rsidRPr="00D61898">
        <w:rPr>
          <w:spacing w:val="-4"/>
        </w:rPr>
        <w:t xml:space="preserve"> </w:t>
      </w:r>
      <w:r w:rsidRPr="00D61898">
        <w:t>PROCESO</w:t>
      </w:r>
    </w:p>
    <w:p w14:paraId="64690671" w14:textId="77777777" w:rsidR="00D67B07" w:rsidRPr="00D61898" w:rsidRDefault="00D67B07" w:rsidP="000F03A2">
      <w:pPr>
        <w:pStyle w:val="Prrafodelista"/>
        <w:numPr>
          <w:ilvl w:val="0"/>
          <w:numId w:val="59"/>
        </w:numPr>
        <w:tabs>
          <w:tab w:val="left" w:pos="841"/>
        </w:tabs>
        <w:spacing w:before="175" w:line="242" w:lineRule="auto"/>
        <w:ind w:right="4"/>
        <w:jc w:val="both"/>
        <w:rPr>
          <w:rFonts w:ascii="Arial" w:hAnsi="Arial" w:cs="Arial"/>
        </w:rPr>
      </w:pPr>
      <w:r w:rsidRPr="00D61898">
        <w:rPr>
          <w:rFonts w:ascii="Arial" w:hAnsi="Arial" w:cs="Arial"/>
          <w:b/>
        </w:rPr>
        <w:t xml:space="preserve">Accidente: </w:t>
      </w:r>
      <w:r w:rsidRPr="00D61898">
        <w:rPr>
          <w:rFonts w:ascii="Arial" w:hAnsi="Arial" w:cs="Arial"/>
        </w:rPr>
        <w:t>Se define como accidente, en otras palabras, un suceso no planeado y</w:t>
      </w:r>
      <w:r w:rsidRPr="00D61898">
        <w:rPr>
          <w:rFonts w:ascii="Arial" w:hAnsi="Arial" w:cs="Arial"/>
          <w:spacing w:val="-59"/>
        </w:rPr>
        <w:t xml:space="preserve"> </w:t>
      </w:r>
      <w:r w:rsidRPr="00D61898">
        <w:rPr>
          <w:rFonts w:ascii="Arial" w:hAnsi="Arial" w:cs="Arial"/>
        </w:rPr>
        <w:t>no deseado que provoca un daño, lesión u otra incidencia negativa sobre un objeto</w:t>
      </w:r>
      <w:r w:rsidRPr="00D61898">
        <w:rPr>
          <w:rFonts w:ascii="Arial" w:hAnsi="Arial" w:cs="Arial"/>
          <w:spacing w:val="-59"/>
        </w:rPr>
        <w:t xml:space="preserve"> </w:t>
      </w:r>
      <w:r w:rsidRPr="00D61898">
        <w:rPr>
          <w:rFonts w:ascii="Arial" w:hAnsi="Arial" w:cs="Arial"/>
        </w:rPr>
        <w:t>o sujeto. Para tomar esta definición, se debe entender que los daños se dividen en</w:t>
      </w:r>
      <w:r w:rsidRPr="00D61898">
        <w:rPr>
          <w:rFonts w:ascii="Arial" w:hAnsi="Arial" w:cs="Arial"/>
          <w:spacing w:val="-59"/>
        </w:rPr>
        <w:t xml:space="preserve"> </w:t>
      </w:r>
      <w:r w:rsidRPr="00D61898">
        <w:rPr>
          <w:rFonts w:ascii="Arial" w:hAnsi="Arial" w:cs="Arial"/>
        </w:rPr>
        <w:t>accidentales</w:t>
      </w:r>
      <w:r w:rsidRPr="00D61898">
        <w:rPr>
          <w:rFonts w:ascii="Arial" w:hAnsi="Arial" w:cs="Arial"/>
          <w:spacing w:val="-5"/>
        </w:rPr>
        <w:t xml:space="preserve"> </w:t>
      </w:r>
      <w:r w:rsidRPr="00D61898">
        <w:rPr>
          <w:rFonts w:ascii="Arial" w:hAnsi="Arial" w:cs="Arial"/>
        </w:rPr>
        <w:t>e</w:t>
      </w:r>
      <w:r w:rsidRPr="00D61898">
        <w:rPr>
          <w:rFonts w:ascii="Arial" w:hAnsi="Arial" w:cs="Arial"/>
          <w:spacing w:val="2"/>
        </w:rPr>
        <w:t xml:space="preserve"> </w:t>
      </w:r>
      <w:r w:rsidRPr="00D61898">
        <w:rPr>
          <w:rFonts w:ascii="Arial" w:hAnsi="Arial" w:cs="Arial"/>
        </w:rPr>
        <w:t>intencionales.</w:t>
      </w:r>
    </w:p>
    <w:p w14:paraId="2C2902CE" w14:textId="77777777" w:rsidR="00D67B07" w:rsidRPr="00D61898" w:rsidRDefault="00D67B07" w:rsidP="000F03A2">
      <w:pPr>
        <w:pStyle w:val="Prrafodelista"/>
        <w:numPr>
          <w:ilvl w:val="0"/>
          <w:numId w:val="59"/>
        </w:numPr>
        <w:tabs>
          <w:tab w:val="left" w:pos="841"/>
        </w:tabs>
        <w:spacing w:before="188" w:line="247" w:lineRule="auto"/>
        <w:ind w:right="4"/>
        <w:jc w:val="both"/>
        <w:rPr>
          <w:rFonts w:ascii="Arial" w:hAnsi="Arial" w:cs="Arial"/>
        </w:rPr>
      </w:pPr>
      <w:r w:rsidRPr="00D61898">
        <w:rPr>
          <w:rFonts w:ascii="Arial" w:hAnsi="Arial" w:cs="Arial"/>
          <w:b/>
        </w:rPr>
        <w:t>Acta de negociación</w:t>
      </w:r>
      <w:r w:rsidRPr="00D61898">
        <w:rPr>
          <w:rFonts w:ascii="Arial" w:hAnsi="Arial" w:cs="Arial"/>
        </w:rPr>
        <w:t>: El acta es el documento por el cual se evidencia la revisión</w:t>
      </w:r>
      <w:r w:rsidRPr="00D61898">
        <w:rPr>
          <w:rFonts w:ascii="Arial" w:hAnsi="Arial" w:cs="Arial"/>
          <w:spacing w:val="1"/>
        </w:rPr>
        <w:t xml:space="preserve"> </w:t>
      </w:r>
      <w:r w:rsidRPr="00D61898">
        <w:rPr>
          <w:rFonts w:ascii="Arial" w:hAnsi="Arial" w:cs="Arial"/>
        </w:rPr>
        <w:t>por</w:t>
      </w:r>
      <w:r w:rsidRPr="00D61898">
        <w:rPr>
          <w:rFonts w:ascii="Arial" w:hAnsi="Arial" w:cs="Arial"/>
          <w:spacing w:val="-9"/>
        </w:rPr>
        <w:t xml:space="preserve"> </w:t>
      </w:r>
      <w:r w:rsidRPr="00D61898">
        <w:rPr>
          <w:rFonts w:ascii="Arial" w:hAnsi="Arial" w:cs="Arial"/>
        </w:rPr>
        <w:t>parte de</w:t>
      </w:r>
      <w:r w:rsidRPr="00D61898">
        <w:rPr>
          <w:rFonts w:ascii="Arial" w:hAnsi="Arial" w:cs="Arial"/>
          <w:spacing w:val="-4"/>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de las</w:t>
      </w:r>
      <w:r w:rsidRPr="00D61898">
        <w:rPr>
          <w:rFonts w:ascii="Arial" w:hAnsi="Arial" w:cs="Arial"/>
          <w:spacing w:val="-2"/>
        </w:rPr>
        <w:t xml:space="preserve"> </w:t>
      </w:r>
      <w:r w:rsidRPr="00D61898">
        <w:rPr>
          <w:rFonts w:ascii="Arial" w:hAnsi="Arial" w:cs="Arial"/>
        </w:rPr>
        <w:t>tarifas</w:t>
      </w:r>
      <w:r w:rsidRPr="00D61898">
        <w:rPr>
          <w:rFonts w:ascii="Arial" w:hAnsi="Arial" w:cs="Arial"/>
          <w:spacing w:val="-6"/>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servicios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proveedores</w:t>
      </w:r>
      <w:r w:rsidRPr="00D61898">
        <w:rPr>
          <w:rFonts w:ascii="Arial" w:hAnsi="Arial" w:cs="Arial"/>
          <w:spacing w:val="-7"/>
        </w:rPr>
        <w:t xml:space="preserve"> </w:t>
      </w:r>
      <w:r w:rsidRPr="00D61898">
        <w:rPr>
          <w:rFonts w:ascii="Arial" w:hAnsi="Arial" w:cs="Arial"/>
        </w:rPr>
        <w:t>de la</w:t>
      </w:r>
      <w:r w:rsidRPr="00D61898">
        <w:rPr>
          <w:rFonts w:ascii="Arial" w:hAnsi="Arial" w:cs="Arial"/>
          <w:spacing w:val="-1"/>
        </w:rPr>
        <w:t xml:space="preserve"> </w:t>
      </w:r>
      <w:r w:rsidRPr="00D61898">
        <w:rPr>
          <w:rFonts w:ascii="Arial" w:hAnsi="Arial" w:cs="Arial"/>
        </w:rPr>
        <w:t>red asistencial</w:t>
      </w:r>
    </w:p>
    <w:p w14:paraId="3C5D65F0" w14:textId="77777777" w:rsidR="00D67B07" w:rsidRPr="00D61898" w:rsidRDefault="00D67B07" w:rsidP="000F03A2">
      <w:pPr>
        <w:pStyle w:val="Prrafodelista"/>
        <w:numPr>
          <w:ilvl w:val="0"/>
          <w:numId w:val="59"/>
        </w:numPr>
        <w:tabs>
          <w:tab w:val="left" w:pos="841"/>
        </w:tabs>
        <w:spacing w:before="67" w:line="242" w:lineRule="auto"/>
        <w:ind w:right="4"/>
        <w:jc w:val="both"/>
        <w:rPr>
          <w:rFonts w:ascii="Arial" w:hAnsi="Arial" w:cs="Arial"/>
        </w:rPr>
      </w:pPr>
      <w:r w:rsidRPr="00D61898">
        <w:rPr>
          <w:rFonts w:ascii="Arial" w:hAnsi="Arial" w:cs="Arial"/>
          <w:b/>
        </w:rPr>
        <w:t xml:space="preserve">Accidente De Trabajo. </w:t>
      </w:r>
      <w:r w:rsidRPr="00D61898">
        <w:rPr>
          <w:rFonts w:ascii="Arial" w:hAnsi="Arial" w:cs="Arial"/>
        </w:rPr>
        <w:t>Según la Ley 1562 de 2012, Artículo 3 corresponde a todo</w:t>
      </w:r>
      <w:r w:rsidRPr="00D61898">
        <w:rPr>
          <w:rFonts w:ascii="Arial" w:hAnsi="Arial" w:cs="Arial"/>
          <w:spacing w:val="-59"/>
        </w:rPr>
        <w:t xml:space="preserve"> </w:t>
      </w:r>
      <w:r w:rsidRPr="00D61898">
        <w:rPr>
          <w:rFonts w:ascii="Arial" w:hAnsi="Arial" w:cs="Arial"/>
        </w:rPr>
        <w:t>suceso repentino que sobrevenga por causa o con ocasión del trabajo, y que</w:t>
      </w:r>
      <w:r w:rsidRPr="00D61898">
        <w:rPr>
          <w:rFonts w:ascii="Arial" w:hAnsi="Arial" w:cs="Arial"/>
          <w:spacing w:val="1"/>
        </w:rPr>
        <w:t xml:space="preserve"> </w:t>
      </w:r>
      <w:r w:rsidRPr="00D61898">
        <w:rPr>
          <w:rFonts w:ascii="Arial" w:hAnsi="Arial" w:cs="Arial"/>
        </w:rPr>
        <w:t>produzca</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trabajador</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lesión</w:t>
      </w:r>
      <w:r w:rsidRPr="00D61898">
        <w:rPr>
          <w:rFonts w:ascii="Arial" w:hAnsi="Arial" w:cs="Arial"/>
          <w:spacing w:val="1"/>
        </w:rPr>
        <w:t xml:space="preserve"> </w:t>
      </w:r>
      <w:r w:rsidRPr="00D61898">
        <w:rPr>
          <w:rFonts w:ascii="Arial" w:hAnsi="Arial" w:cs="Arial"/>
        </w:rPr>
        <w:t>orgánica,</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perturbación</w:t>
      </w:r>
      <w:r w:rsidRPr="00D61898">
        <w:rPr>
          <w:rFonts w:ascii="Arial" w:hAnsi="Arial" w:cs="Arial"/>
          <w:spacing w:val="1"/>
        </w:rPr>
        <w:t xml:space="preserve"> </w:t>
      </w:r>
      <w:r w:rsidRPr="00D61898">
        <w:rPr>
          <w:rFonts w:ascii="Arial" w:hAnsi="Arial" w:cs="Arial"/>
        </w:rPr>
        <w:t>funcional</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psiquiátrica,</w:t>
      </w:r>
      <w:r w:rsidRPr="00D61898">
        <w:rPr>
          <w:rFonts w:ascii="Arial" w:hAnsi="Arial" w:cs="Arial"/>
          <w:spacing w:val="-4"/>
        </w:rPr>
        <w:t xml:space="preserve"> </w:t>
      </w:r>
      <w:r w:rsidRPr="00D61898">
        <w:rPr>
          <w:rFonts w:ascii="Arial" w:hAnsi="Arial" w:cs="Arial"/>
        </w:rPr>
        <w:t>una</w:t>
      </w:r>
      <w:r w:rsidRPr="00D61898">
        <w:rPr>
          <w:rFonts w:ascii="Arial" w:hAnsi="Arial" w:cs="Arial"/>
          <w:spacing w:val="-2"/>
        </w:rPr>
        <w:t xml:space="preserve"> </w:t>
      </w:r>
      <w:r w:rsidRPr="00D61898">
        <w:rPr>
          <w:rFonts w:ascii="Arial" w:hAnsi="Arial" w:cs="Arial"/>
        </w:rPr>
        <w:t>invalidez</w:t>
      </w:r>
      <w:r w:rsidRPr="00D61898">
        <w:rPr>
          <w:rFonts w:ascii="Arial" w:hAnsi="Arial" w:cs="Arial"/>
          <w:spacing w:val="-4"/>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muerte.</w:t>
      </w:r>
    </w:p>
    <w:p w14:paraId="661C7E81" w14:textId="77777777" w:rsidR="00D67B07" w:rsidRPr="00D61898" w:rsidRDefault="00D67B07" w:rsidP="000F03A2">
      <w:pPr>
        <w:pStyle w:val="Textoindependiente"/>
        <w:numPr>
          <w:ilvl w:val="1"/>
          <w:numId w:val="59"/>
        </w:numPr>
        <w:spacing w:before="197"/>
        <w:ind w:right="4"/>
        <w:jc w:val="both"/>
        <w:rPr>
          <w:rFonts w:ascii="Arial" w:hAnsi="Arial" w:cs="Arial"/>
        </w:rPr>
      </w:pPr>
      <w:r w:rsidRPr="00D61898">
        <w:rPr>
          <w:rFonts w:ascii="Arial" w:hAnsi="Arial" w:cs="Arial"/>
        </w:rPr>
        <w:t>Es también accidente de trabajo aquel que se produce durante la ejecución de</w:t>
      </w:r>
      <w:r w:rsidRPr="00D61898">
        <w:rPr>
          <w:rFonts w:ascii="Arial" w:hAnsi="Arial" w:cs="Arial"/>
          <w:spacing w:val="1"/>
        </w:rPr>
        <w:t xml:space="preserve"> </w:t>
      </w:r>
      <w:r w:rsidRPr="00D61898">
        <w:rPr>
          <w:rFonts w:ascii="Arial" w:hAnsi="Arial" w:cs="Arial"/>
        </w:rPr>
        <w:t>órdenes del empleador, o contratante durante la ejecución de una labor bajo su</w:t>
      </w:r>
      <w:r w:rsidRPr="00D61898">
        <w:rPr>
          <w:rFonts w:ascii="Arial" w:hAnsi="Arial" w:cs="Arial"/>
          <w:spacing w:val="1"/>
        </w:rPr>
        <w:t xml:space="preserve"> </w:t>
      </w:r>
      <w:r w:rsidRPr="00D61898">
        <w:rPr>
          <w:rFonts w:ascii="Arial" w:hAnsi="Arial" w:cs="Arial"/>
        </w:rPr>
        <w:t>autoridad,</w:t>
      </w:r>
      <w:r w:rsidRPr="00D61898">
        <w:rPr>
          <w:rFonts w:ascii="Arial" w:hAnsi="Arial" w:cs="Arial"/>
          <w:spacing w:val="-4"/>
        </w:rPr>
        <w:t xml:space="preserve"> </w:t>
      </w:r>
      <w:r w:rsidRPr="00D61898">
        <w:rPr>
          <w:rFonts w:ascii="Arial" w:hAnsi="Arial" w:cs="Arial"/>
        </w:rPr>
        <w:t>aún</w:t>
      </w:r>
      <w:r w:rsidRPr="00D61898">
        <w:rPr>
          <w:rFonts w:ascii="Arial" w:hAnsi="Arial" w:cs="Arial"/>
          <w:spacing w:val="-2"/>
        </w:rPr>
        <w:t xml:space="preserve"> </w:t>
      </w:r>
      <w:r w:rsidRPr="00D61898">
        <w:rPr>
          <w:rFonts w:ascii="Arial" w:hAnsi="Arial" w:cs="Arial"/>
        </w:rPr>
        <w:t>fuera</w:t>
      </w:r>
      <w:r w:rsidRPr="00D61898">
        <w:rPr>
          <w:rFonts w:ascii="Arial" w:hAnsi="Arial" w:cs="Arial"/>
          <w:spacing w:val="-2"/>
        </w:rPr>
        <w:t xml:space="preserve"> </w:t>
      </w:r>
      <w:r w:rsidRPr="00D61898">
        <w:rPr>
          <w:rFonts w:ascii="Arial" w:hAnsi="Arial" w:cs="Arial"/>
        </w:rPr>
        <w:t>del lugar</w:t>
      </w:r>
      <w:r w:rsidRPr="00D61898">
        <w:rPr>
          <w:rFonts w:ascii="Arial" w:hAnsi="Arial" w:cs="Arial"/>
          <w:spacing w:val="-2"/>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horas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trabajo.</w:t>
      </w:r>
    </w:p>
    <w:p w14:paraId="6E2DFE4A" w14:textId="77777777" w:rsidR="00D67B07" w:rsidRPr="00D61898" w:rsidRDefault="00D67B07" w:rsidP="000F03A2">
      <w:pPr>
        <w:pStyle w:val="Textoindependiente"/>
        <w:numPr>
          <w:ilvl w:val="1"/>
          <w:numId w:val="59"/>
        </w:numPr>
        <w:spacing w:before="197"/>
        <w:ind w:right="4"/>
        <w:jc w:val="both"/>
        <w:rPr>
          <w:rFonts w:ascii="Arial" w:hAnsi="Arial" w:cs="Arial"/>
        </w:rPr>
      </w:pPr>
      <w:r w:rsidRPr="00D61898">
        <w:rPr>
          <w:rFonts w:ascii="Arial" w:hAnsi="Arial" w:cs="Arial"/>
          <w:spacing w:val="-1"/>
        </w:rPr>
        <w:t>Igualmente</w:t>
      </w:r>
      <w:r w:rsidRPr="00D61898">
        <w:rPr>
          <w:rFonts w:ascii="Arial" w:hAnsi="Arial" w:cs="Arial"/>
          <w:spacing w:val="-13"/>
        </w:rPr>
        <w:t xml:space="preserve"> </w:t>
      </w:r>
      <w:r w:rsidRPr="00D61898">
        <w:rPr>
          <w:rFonts w:ascii="Arial" w:hAnsi="Arial" w:cs="Arial"/>
          <w:spacing w:val="-1"/>
        </w:rPr>
        <w:t>se</w:t>
      </w:r>
      <w:r w:rsidRPr="00D61898">
        <w:rPr>
          <w:rFonts w:ascii="Arial" w:hAnsi="Arial" w:cs="Arial"/>
          <w:spacing w:val="-12"/>
        </w:rPr>
        <w:t xml:space="preserve"> </w:t>
      </w:r>
      <w:r w:rsidRPr="00D61898">
        <w:rPr>
          <w:rFonts w:ascii="Arial" w:hAnsi="Arial" w:cs="Arial"/>
          <w:spacing w:val="-1"/>
        </w:rPr>
        <w:t>considera</w:t>
      </w:r>
      <w:r w:rsidRPr="00D61898">
        <w:rPr>
          <w:rFonts w:ascii="Arial" w:hAnsi="Arial" w:cs="Arial"/>
          <w:spacing w:val="-12"/>
        </w:rPr>
        <w:t xml:space="preserve"> </w:t>
      </w:r>
      <w:r w:rsidRPr="00D61898">
        <w:rPr>
          <w:rFonts w:ascii="Arial" w:hAnsi="Arial" w:cs="Arial"/>
          <w:spacing w:val="-1"/>
        </w:rPr>
        <w:t>accidente</w:t>
      </w:r>
      <w:r w:rsidRPr="00D61898">
        <w:rPr>
          <w:rFonts w:ascii="Arial" w:hAnsi="Arial" w:cs="Arial"/>
          <w:spacing w:val="-12"/>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trabajo</w:t>
      </w:r>
      <w:r w:rsidRPr="00D61898">
        <w:rPr>
          <w:rFonts w:ascii="Arial" w:hAnsi="Arial" w:cs="Arial"/>
          <w:spacing w:val="-12"/>
        </w:rPr>
        <w:t xml:space="preserve"> </w:t>
      </w:r>
      <w:r w:rsidRPr="00D61898">
        <w:rPr>
          <w:rFonts w:ascii="Arial" w:hAnsi="Arial" w:cs="Arial"/>
        </w:rPr>
        <w:t>el</w:t>
      </w:r>
      <w:r w:rsidRPr="00D61898">
        <w:rPr>
          <w:rFonts w:ascii="Arial" w:hAnsi="Arial" w:cs="Arial"/>
          <w:spacing w:val="-15"/>
        </w:rPr>
        <w:t xml:space="preserve"> </w:t>
      </w:r>
      <w:r w:rsidRPr="00D61898">
        <w:rPr>
          <w:rFonts w:ascii="Arial" w:hAnsi="Arial" w:cs="Arial"/>
        </w:rPr>
        <w:t>que</w:t>
      </w:r>
      <w:r w:rsidRPr="00D61898">
        <w:rPr>
          <w:rFonts w:ascii="Arial" w:hAnsi="Arial" w:cs="Arial"/>
          <w:spacing w:val="-7"/>
        </w:rPr>
        <w:t xml:space="preserve"> </w:t>
      </w:r>
      <w:r w:rsidRPr="00D61898">
        <w:rPr>
          <w:rFonts w:ascii="Arial" w:hAnsi="Arial" w:cs="Arial"/>
        </w:rPr>
        <w:t>se</w:t>
      </w:r>
      <w:r w:rsidRPr="00D61898">
        <w:rPr>
          <w:rFonts w:ascii="Arial" w:hAnsi="Arial" w:cs="Arial"/>
          <w:spacing w:val="-12"/>
        </w:rPr>
        <w:t xml:space="preserve"> </w:t>
      </w:r>
      <w:r w:rsidRPr="00D61898">
        <w:rPr>
          <w:rFonts w:ascii="Arial" w:hAnsi="Arial" w:cs="Arial"/>
        </w:rPr>
        <w:t>produzca</w:t>
      </w:r>
      <w:r w:rsidRPr="00D61898">
        <w:rPr>
          <w:rFonts w:ascii="Arial" w:hAnsi="Arial" w:cs="Arial"/>
          <w:spacing w:val="-12"/>
        </w:rPr>
        <w:t xml:space="preserve"> </w:t>
      </w:r>
      <w:r w:rsidRPr="00D61898">
        <w:rPr>
          <w:rFonts w:ascii="Arial" w:hAnsi="Arial" w:cs="Arial"/>
        </w:rPr>
        <w:t>durante</w:t>
      </w:r>
      <w:r w:rsidRPr="00D61898">
        <w:rPr>
          <w:rFonts w:ascii="Arial" w:hAnsi="Arial" w:cs="Arial"/>
          <w:spacing w:val="-12"/>
        </w:rPr>
        <w:t xml:space="preserve"> </w:t>
      </w:r>
      <w:r w:rsidRPr="00D61898">
        <w:rPr>
          <w:rFonts w:ascii="Arial" w:hAnsi="Arial" w:cs="Arial"/>
        </w:rPr>
        <w:t>el</w:t>
      </w:r>
      <w:r w:rsidRPr="00D61898">
        <w:rPr>
          <w:rFonts w:ascii="Arial" w:hAnsi="Arial" w:cs="Arial"/>
          <w:spacing w:val="-15"/>
        </w:rPr>
        <w:t xml:space="preserve"> </w:t>
      </w:r>
      <w:r w:rsidRPr="00D61898">
        <w:rPr>
          <w:rFonts w:ascii="Arial" w:hAnsi="Arial" w:cs="Arial"/>
        </w:rPr>
        <w:t>traslado</w:t>
      </w:r>
      <w:r w:rsidRPr="00D61898">
        <w:rPr>
          <w:rFonts w:ascii="Arial" w:hAnsi="Arial" w:cs="Arial"/>
          <w:spacing w:val="-58"/>
        </w:rPr>
        <w:t xml:space="preserve"> </w:t>
      </w:r>
      <w:r w:rsidRPr="00D61898">
        <w:rPr>
          <w:rFonts w:ascii="Arial" w:hAnsi="Arial" w:cs="Arial"/>
        </w:rPr>
        <w:t>de los trabajadores o contratistas desde su residencia a los lugares de trabajo o</w:t>
      </w:r>
      <w:r w:rsidRPr="00D61898">
        <w:rPr>
          <w:rFonts w:ascii="Arial" w:hAnsi="Arial" w:cs="Arial"/>
          <w:spacing w:val="1"/>
        </w:rPr>
        <w:t xml:space="preserve"> </w:t>
      </w:r>
      <w:r w:rsidRPr="00D61898">
        <w:rPr>
          <w:rFonts w:ascii="Arial" w:hAnsi="Arial" w:cs="Arial"/>
        </w:rPr>
        <w:t>viceversa,</w:t>
      </w:r>
      <w:r w:rsidRPr="00D61898">
        <w:rPr>
          <w:rFonts w:ascii="Arial" w:hAnsi="Arial" w:cs="Arial"/>
          <w:spacing w:val="1"/>
        </w:rPr>
        <w:t xml:space="preserve"> </w:t>
      </w:r>
      <w:r w:rsidRPr="00D61898">
        <w:rPr>
          <w:rFonts w:ascii="Arial" w:hAnsi="Arial" w:cs="Arial"/>
        </w:rPr>
        <w:t>cuando</w:t>
      </w:r>
      <w:r w:rsidRPr="00D61898">
        <w:rPr>
          <w:rFonts w:ascii="Arial" w:hAnsi="Arial" w:cs="Arial"/>
          <w:spacing w:val="1"/>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transporte</w:t>
      </w:r>
      <w:r w:rsidRPr="00D61898">
        <w:rPr>
          <w:rFonts w:ascii="Arial" w:hAnsi="Arial" w:cs="Arial"/>
          <w:spacing w:val="1"/>
        </w:rPr>
        <w:t xml:space="preserve"> </w:t>
      </w:r>
      <w:r w:rsidRPr="00D61898">
        <w:rPr>
          <w:rFonts w:ascii="Arial" w:hAnsi="Arial" w:cs="Arial"/>
        </w:rPr>
        <w:t>lo</w:t>
      </w:r>
      <w:r w:rsidRPr="00D61898">
        <w:rPr>
          <w:rFonts w:ascii="Arial" w:hAnsi="Arial" w:cs="Arial"/>
          <w:spacing w:val="2"/>
        </w:rPr>
        <w:t xml:space="preserve"> </w:t>
      </w:r>
      <w:r w:rsidRPr="00D61898">
        <w:rPr>
          <w:rFonts w:ascii="Arial" w:hAnsi="Arial" w:cs="Arial"/>
        </w:rPr>
        <w:t>suministre</w:t>
      </w:r>
      <w:r w:rsidRPr="00D61898">
        <w:rPr>
          <w:rFonts w:ascii="Arial" w:hAnsi="Arial" w:cs="Arial"/>
          <w:spacing w:val="-3"/>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empleador.</w:t>
      </w:r>
    </w:p>
    <w:p w14:paraId="75815E81" w14:textId="77777777" w:rsidR="00D67B07" w:rsidRPr="00D61898" w:rsidRDefault="00D67B07" w:rsidP="000F03A2">
      <w:pPr>
        <w:pStyle w:val="Textoindependiente"/>
        <w:numPr>
          <w:ilvl w:val="1"/>
          <w:numId w:val="59"/>
        </w:numPr>
        <w:spacing w:before="201"/>
        <w:ind w:right="4"/>
        <w:jc w:val="both"/>
        <w:rPr>
          <w:rFonts w:ascii="Arial" w:hAnsi="Arial" w:cs="Arial"/>
        </w:rPr>
      </w:pPr>
      <w:r w:rsidRPr="00D61898">
        <w:rPr>
          <w:rFonts w:ascii="Arial" w:hAnsi="Arial" w:cs="Arial"/>
        </w:rPr>
        <w:t>También se considerará como accidente de trabajo el ocurrido durante el ejercicio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 función</w:t>
      </w:r>
      <w:r w:rsidRPr="00D61898">
        <w:rPr>
          <w:rFonts w:ascii="Arial" w:hAnsi="Arial" w:cs="Arial"/>
          <w:spacing w:val="1"/>
        </w:rPr>
        <w:t xml:space="preserve"> </w:t>
      </w:r>
      <w:r w:rsidRPr="00D61898">
        <w:rPr>
          <w:rFonts w:ascii="Arial" w:hAnsi="Arial" w:cs="Arial"/>
        </w:rPr>
        <w:t>sindical, aunque el trabajador se encuentre</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permiso</w:t>
      </w:r>
      <w:r w:rsidRPr="00D61898">
        <w:rPr>
          <w:rFonts w:ascii="Arial" w:hAnsi="Arial" w:cs="Arial"/>
          <w:spacing w:val="1"/>
        </w:rPr>
        <w:t xml:space="preserve"> </w:t>
      </w:r>
      <w:r w:rsidRPr="00D61898">
        <w:rPr>
          <w:rFonts w:ascii="Arial" w:hAnsi="Arial" w:cs="Arial"/>
        </w:rPr>
        <w:t>sindical</w:t>
      </w:r>
      <w:r w:rsidRPr="00D61898">
        <w:rPr>
          <w:rFonts w:ascii="Arial" w:hAnsi="Arial" w:cs="Arial"/>
          <w:spacing w:val="1"/>
        </w:rPr>
        <w:t xml:space="preserve"> </w:t>
      </w:r>
      <w:r w:rsidRPr="00D61898">
        <w:rPr>
          <w:rFonts w:ascii="Arial" w:hAnsi="Arial" w:cs="Arial"/>
        </w:rPr>
        <w:t>siempre</w:t>
      </w:r>
      <w:r w:rsidRPr="00D61898">
        <w:rPr>
          <w:rFonts w:ascii="Arial" w:hAnsi="Arial" w:cs="Arial"/>
          <w:spacing w:val="-3"/>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accidente</w:t>
      </w:r>
      <w:r w:rsidRPr="00D61898">
        <w:rPr>
          <w:rFonts w:ascii="Arial" w:hAnsi="Arial" w:cs="Arial"/>
          <w:spacing w:val="1"/>
        </w:rPr>
        <w:t xml:space="preserve"> </w:t>
      </w:r>
      <w:r w:rsidRPr="00D61898">
        <w:rPr>
          <w:rFonts w:ascii="Arial" w:hAnsi="Arial" w:cs="Arial"/>
        </w:rPr>
        <w:t>se</w:t>
      </w:r>
      <w:r w:rsidRPr="00D61898">
        <w:rPr>
          <w:rFonts w:ascii="Arial" w:hAnsi="Arial" w:cs="Arial"/>
          <w:spacing w:val="-2"/>
        </w:rPr>
        <w:t xml:space="preserve"> </w:t>
      </w:r>
      <w:r w:rsidRPr="00D61898">
        <w:rPr>
          <w:rFonts w:ascii="Arial" w:hAnsi="Arial" w:cs="Arial"/>
        </w:rPr>
        <w:t>produzca</w:t>
      </w:r>
      <w:r w:rsidRPr="00D61898">
        <w:rPr>
          <w:rFonts w:ascii="Arial" w:hAnsi="Arial" w:cs="Arial"/>
          <w:spacing w:val="-3"/>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cumplimiento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dicha</w:t>
      </w:r>
      <w:r w:rsidRPr="00D61898">
        <w:rPr>
          <w:rFonts w:ascii="Arial" w:hAnsi="Arial" w:cs="Arial"/>
          <w:spacing w:val="-2"/>
        </w:rPr>
        <w:t xml:space="preserve"> </w:t>
      </w:r>
      <w:r w:rsidRPr="00D61898">
        <w:rPr>
          <w:rFonts w:ascii="Arial" w:hAnsi="Arial" w:cs="Arial"/>
        </w:rPr>
        <w:t>función.</w:t>
      </w:r>
    </w:p>
    <w:p w14:paraId="7F13845A" w14:textId="77777777" w:rsidR="00D67B07" w:rsidRPr="00D61898" w:rsidRDefault="00D67B07" w:rsidP="000F03A2">
      <w:pPr>
        <w:pStyle w:val="Textoindependiente"/>
        <w:numPr>
          <w:ilvl w:val="1"/>
          <w:numId w:val="59"/>
        </w:numPr>
        <w:spacing w:before="201"/>
        <w:ind w:right="4"/>
        <w:jc w:val="both"/>
        <w:rPr>
          <w:rFonts w:ascii="Arial" w:hAnsi="Arial" w:cs="Arial"/>
        </w:rPr>
      </w:pP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igual</w:t>
      </w:r>
      <w:r w:rsidRPr="00D61898">
        <w:rPr>
          <w:rFonts w:ascii="Arial" w:hAnsi="Arial" w:cs="Arial"/>
          <w:spacing w:val="-19"/>
        </w:rPr>
        <w:t xml:space="preserve"> </w:t>
      </w:r>
      <w:r w:rsidRPr="00D61898">
        <w:rPr>
          <w:rFonts w:ascii="Arial" w:hAnsi="Arial" w:cs="Arial"/>
          <w:spacing w:val="-1"/>
        </w:rPr>
        <w:t>forma</w:t>
      </w:r>
      <w:r w:rsidRPr="00D61898">
        <w:rPr>
          <w:rFonts w:ascii="Arial" w:hAnsi="Arial" w:cs="Arial"/>
          <w:spacing w:val="-11"/>
        </w:rPr>
        <w:t xml:space="preserve"> </w:t>
      </w:r>
      <w:r w:rsidRPr="00D61898">
        <w:rPr>
          <w:rFonts w:ascii="Arial" w:hAnsi="Arial" w:cs="Arial"/>
          <w:spacing w:val="-1"/>
        </w:rPr>
        <w:t>se</w:t>
      </w:r>
      <w:r w:rsidRPr="00D61898">
        <w:rPr>
          <w:rFonts w:ascii="Arial" w:hAnsi="Arial" w:cs="Arial"/>
          <w:spacing w:val="-12"/>
        </w:rPr>
        <w:t xml:space="preserve"> </w:t>
      </w:r>
      <w:r w:rsidRPr="00D61898">
        <w:rPr>
          <w:rFonts w:ascii="Arial" w:hAnsi="Arial" w:cs="Arial"/>
          <w:spacing w:val="-1"/>
        </w:rPr>
        <w:t>considera</w:t>
      </w:r>
      <w:r w:rsidRPr="00D61898">
        <w:rPr>
          <w:rFonts w:ascii="Arial" w:hAnsi="Arial" w:cs="Arial"/>
          <w:spacing w:val="-16"/>
        </w:rPr>
        <w:t xml:space="preserve"> </w:t>
      </w:r>
      <w:r w:rsidRPr="00D61898">
        <w:rPr>
          <w:rFonts w:ascii="Arial" w:hAnsi="Arial" w:cs="Arial"/>
        </w:rPr>
        <w:t>accidente</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6"/>
        </w:rPr>
        <w:t xml:space="preserve"> </w:t>
      </w:r>
      <w:r w:rsidRPr="00D61898">
        <w:rPr>
          <w:rFonts w:ascii="Arial" w:hAnsi="Arial" w:cs="Arial"/>
        </w:rPr>
        <w:t>trabajo</w:t>
      </w:r>
      <w:r w:rsidRPr="00D61898">
        <w:rPr>
          <w:rFonts w:ascii="Arial" w:hAnsi="Arial" w:cs="Arial"/>
          <w:spacing w:val="-17"/>
        </w:rPr>
        <w:t xml:space="preserve"> </w:t>
      </w:r>
      <w:r w:rsidRPr="00D61898">
        <w:rPr>
          <w:rFonts w:ascii="Arial" w:hAnsi="Arial" w:cs="Arial"/>
        </w:rPr>
        <w:t>el</w:t>
      </w:r>
      <w:r w:rsidRPr="00D61898">
        <w:rPr>
          <w:rFonts w:ascii="Arial" w:hAnsi="Arial" w:cs="Arial"/>
          <w:spacing w:val="-19"/>
        </w:rPr>
        <w:t xml:space="preserve"> </w:t>
      </w:r>
      <w:r w:rsidRPr="00D61898">
        <w:rPr>
          <w:rFonts w:ascii="Arial" w:hAnsi="Arial" w:cs="Arial"/>
        </w:rPr>
        <w:t>que</w:t>
      </w:r>
      <w:r w:rsidRPr="00D61898">
        <w:rPr>
          <w:rFonts w:ascii="Arial" w:hAnsi="Arial" w:cs="Arial"/>
          <w:spacing w:val="-11"/>
        </w:rPr>
        <w:t xml:space="preserve"> </w:t>
      </w:r>
      <w:r w:rsidRPr="00D61898">
        <w:rPr>
          <w:rFonts w:ascii="Arial" w:hAnsi="Arial" w:cs="Arial"/>
        </w:rPr>
        <w:t>se</w:t>
      </w:r>
      <w:r w:rsidRPr="00D61898">
        <w:rPr>
          <w:rFonts w:ascii="Arial" w:hAnsi="Arial" w:cs="Arial"/>
          <w:spacing w:val="-17"/>
        </w:rPr>
        <w:t xml:space="preserve"> </w:t>
      </w:r>
      <w:r w:rsidRPr="00D61898">
        <w:rPr>
          <w:rFonts w:ascii="Arial" w:hAnsi="Arial" w:cs="Arial"/>
        </w:rPr>
        <w:t>produzca</w:t>
      </w:r>
      <w:r w:rsidRPr="00D61898">
        <w:rPr>
          <w:rFonts w:ascii="Arial" w:hAnsi="Arial" w:cs="Arial"/>
          <w:spacing w:val="-11"/>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1"/>
        </w:rPr>
        <w:t xml:space="preserve"> </w:t>
      </w:r>
      <w:r w:rsidRPr="00D61898">
        <w:rPr>
          <w:rFonts w:ascii="Arial" w:hAnsi="Arial" w:cs="Arial"/>
        </w:rPr>
        <w:t>ejecución</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recreativas,</w:t>
      </w:r>
      <w:r w:rsidRPr="00D61898">
        <w:rPr>
          <w:rFonts w:ascii="Arial" w:hAnsi="Arial" w:cs="Arial"/>
          <w:spacing w:val="-10"/>
        </w:rPr>
        <w:t xml:space="preserve"> </w:t>
      </w:r>
      <w:r w:rsidRPr="00D61898">
        <w:rPr>
          <w:rFonts w:ascii="Arial" w:hAnsi="Arial" w:cs="Arial"/>
        </w:rPr>
        <w:t>deportivas</w:t>
      </w:r>
      <w:r w:rsidRPr="00D61898">
        <w:rPr>
          <w:rFonts w:ascii="Arial" w:hAnsi="Arial" w:cs="Arial"/>
          <w:spacing w:val="-11"/>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culturales,</w:t>
      </w:r>
      <w:r w:rsidRPr="00D61898">
        <w:rPr>
          <w:rFonts w:ascii="Arial" w:hAnsi="Arial" w:cs="Arial"/>
          <w:spacing w:val="-10"/>
        </w:rPr>
        <w:t xml:space="preserve"> </w:t>
      </w:r>
      <w:r w:rsidRPr="00D61898">
        <w:rPr>
          <w:rFonts w:ascii="Arial" w:hAnsi="Arial" w:cs="Arial"/>
        </w:rPr>
        <w:t>cuando</w:t>
      </w:r>
      <w:r w:rsidRPr="00D61898">
        <w:rPr>
          <w:rFonts w:ascii="Arial" w:hAnsi="Arial" w:cs="Arial"/>
          <w:spacing w:val="-9"/>
        </w:rPr>
        <w:t xml:space="preserve"> </w:t>
      </w:r>
      <w:r w:rsidRPr="00D61898">
        <w:rPr>
          <w:rFonts w:ascii="Arial" w:hAnsi="Arial" w:cs="Arial"/>
        </w:rPr>
        <w:t>se</w:t>
      </w:r>
      <w:r w:rsidRPr="00D61898">
        <w:rPr>
          <w:rFonts w:ascii="Arial" w:hAnsi="Arial" w:cs="Arial"/>
          <w:spacing w:val="-14"/>
        </w:rPr>
        <w:t xml:space="preserve"> </w:t>
      </w:r>
      <w:r w:rsidRPr="00D61898">
        <w:rPr>
          <w:rFonts w:ascii="Arial" w:hAnsi="Arial" w:cs="Arial"/>
        </w:rPr>
        <w:t>actúe</w:t>
      </w:r>
      <w:r w:rsidRPr="00D61898">
        <w:rPr>
          <w:rFonts w:ascii="Arial" w:hAnsi="Arial" w:cs="Arial"/>
          <w:spacing w:val="-9"/>
        </w:rPr>
        <w:t xml:space="preserve"> </w:t>
      </w:r>
      <w:r w:rsidRPr="00D61898">
        <w:rPr>
          <w:rFonts w:ascii="Arial" w:hAnsi="Arial" w:cs="Arial"/>
        </w:rPr>
        <w:t>por</w:t>
      </w:r>
      <w:r w:rsidRPr="00D61898">
        <w:rPr>
          <w:rFonts w:ascii="Arial" w:hAnsi="Arial" w:cs="Arial"/>
          <w:spacing w:val="-8"/>
        </w:rPr>
        <w:t xml:space="preserve"> </w:t>
      </w:r>
      <w:r w:rsidRPr="00D61898">
        <w:rPr>
          <w:rFonts w:ascii="Arial" w:hAnsi="Arial" w:cs="Arial"/>
        </w:rPr>
        <w:t>cuenta</w:t>
      </w:r>
      <w:r w:rsidRPr="00D61898">
        <w:rPr>
          <w:rFonts w:ascii="Arial" w:hAnsi="Arial" w:cs="Arial"/>
          <w:spacing w:val="-9"/>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en</w:t>
      </w:r>
      <w:r w:rsidRPr="00D61898">
        <w:rPr>
          <w:rFonts w:ascii="Arial" w:hAnsi="Arial" w:cs="Arial"/>
          <w:spacing w:val="-59"/>
        </w:rPr>
        <w:t xml:space="preserve"> </w:t>
      </w:r>
      <w:r w:rsidRPr="00D61898">
        <w:rPr>
          <w:rFonts w:ascii="Arial" w:hAnsi="Arial" w:cs="Arial"/>
        </w:rPr>
        <w:t>representación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empleador</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empresa</w:t>
      </w:r>
      <w:r w:rsidRPr="00D61898">
        <w:rPr>
          <w:rFonts w:ascii="Arial" w:hAnsi="Arial" w:cs="Arial"/>
          <w:spacing w:val="1"/>
        </w:rPr>
        <w:t xml:space="preserve"> </w:t>
      </w:r>
      <w:r w:rsidRPr="00D61898">
        <w:rPr>
          <w:rFonts w:ascii="Arial" w:hAnsi="Arial" w:cs="Arial"/>
        </w:rPr>
        <w:t>usuaria</w:t>
      </w:r>
      <w:r w:rsidRPr="00D61898">
        <w:rPr>
          <w:rFonts w:ascii="Arial" w:hAnsi="Arial" w:cs="Arial"/>
          <w:spacing w:val="1"/>
        </w:rPr>
        <w:t xml:space="preserve"> </w:t>
      </w:r>
      <w:r w:rsidRPr="00D61898">
        <w:rPr>
          <w:rFonts w:ascii="Arial" w:hAnsi="Arial" w:cs="Arial"/>
        </w:rPr>
        <w:t>cuando</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trate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trabajadores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empresas</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3"/>
        </w:rPr>
        <w:t xml:space="preserve"> </w:t>
      </w:r>
      <w:r w:rsidRPr="00D61898">
        <w:rPr>
          <w:rFonts w:ascii="Arial" w:hAnsi="Arial" w:cs="Arial"/>
        </w:rPr>
        <w:t>temporales</w:t>
      </w:r>
      <w:r w:rsidRPr="00D61898">
        <w:rPr>
          <w:rFonts w:ascii="Arial" w:hAnsi="Arial" w:cs="Arial"/>
          <w:spacing w:val="-2"/>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encuentren</w:t>
      </w:r>
      <w:r w:rsidRPr="00D61898">
        <w:rPr>
          <w:rFonts w:ascii="Arial" w:hAnsi="Arial" w:cs="Arial"/>
          <w:spacing w:val="-5"/>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misión.</w:t>
      </w:r>
    </w:p>
    <w:p w14:paraId="2AC97CE3" w14:textId="77777777" w:rsidR="00D67B07" w:rsidRPr="00D61898" w:rsidRDefault="00D67B07" w:rsidP="000F03A2">
      <w:pPr>
        <w:pStyle w:val="Prrafodelista"/>
        <w:numPr>
          <w:ilvl w:val="0"/>
          <w:numId w:val="59"/>
        </w:numPr>
        <w:tabs>
          <w:tab w:val="left" w:pos="841"/>
        </w:tabs>
        <w:spacing w:before="198"/>
        <w:ind w:right="4"/>
        <w:jc w:val="both"/>
        <w:rPr>
          <w:rFonts w:ascii="Arial" w:hAnsi="Arial" w:cs="Arial"/>
        </w:rPr>
      </w:pPr>
      <w:r w:rsidRPr="00D61898">
        <w:rPr>
          <w:rFonts w:ascii="Arial" w:hAnsi="Arial" w:cs="Arial"/>
          <w:b/>
        </w:rPr>
        <w:t>Accidente De Trabajo Grave</w:t>
      </w:r>
      <w:r w:rsidRPr="00D61898">
        <w:rPr>
          <w:rFonts w:ascii="Arial" w:hAnsi="Arial" w:cs="Arial"/>
        </w:rPr>
        <w:t>: Según la Resolución 1401 de 2007, aquel que trae</w:t>
      </w:r>
      <w:r w:rsidRPr="00D61898">
        <w:rPr>
          <w:rFonts w:ascii="Arial" w:hAnsi="Arial" w:cs="Arial"/>
          <w:spacing w:val="1"/>
        </w:rPr>
        <w:t xml:space="preserve"> </w:t>
      </w:r>
      <w:r w:rsidRPr="00D61898">
        <w:rPr>
          <w:rFonts w:ascii="Arial" w:hAnsi="Arial" w:cs="Arial"/>
        </w:rPr>
        <w:t>como consecuencia una lesión tal como una amputación de cualquier segmento</w:t>
      </w:r>
      <w:r w:rsidRPr="00D61898">
        <w:rPr>
          <w:rFonts w:ascii="Arial" w:hAnsi="Arial" w:cs="Arial"/>
          <w:spacing w:val="1"/>
        </w:rPr>
        <w:t xml:space="preserve"> </w:t>
      </w:r>
      <w:r w:rsidRPr="00D61898">
        <w:rPr>
          <w:rFonts w:ascii="Arial" w:hAnsi="Arial" w:cs="Arial"/>
        </w:rPr>
        <w:t>corporal; fractura de huesos largos (fémur, tibia, peroné, húmero, radio y cúbito);</w:t>
      </w:r>
      <w:r w:rsidRPr="00D61898">
        <w:rPr>
          <w:rFonts w:ascii="Arial" w:hAnsi="Arial" w:cs="Arial"/>
          <w:spacing w:val="1"/>
        </w:rPr>
        <w:t xml:space="preserve"> </w:t>
      </w:r>
      <w:r w:rsidRPr="00D61898">
        <w:rPr>
          <w:rFonts w:ascii="Arial" w:hAnsi="Arial" w:cs="Arial"/>
        </w:rPr>
        <w:t>trauma</w:t>
      </w:r>
      <w:r w:rsidRPr="00D61898">
        <w:rPr>
          <w:rFonts w:ascii="Arial" w:hAnsi="Arial" w:cs="Arial"/>
          <w:spacing w:val="-6"/>
        </w:rPr>
        <w:t xml:space="preserve"> </w:t>
      </w:r>
      <w:r w:rsidRPr="00D61898">
        <w:rPr>
          <w:rFonts w:ascii="Arial" w:hAnsi="Arial" w:cs="Arial"/>
        </w:rPr>
        <w:t>craneoencefálico;</w:t>
      </w:r>
      <w:r w:rsidRPr="00D61898">
        <w:rPr>
          <w:rFonts w:ascii="Arial" w:hAnsi="Arial" w:cs="Arial"/>
          <w:spacing w:val="-6"/>
        </w:rPr>
        <w:t xml:space="preserve"> </w:t>
      </w:r>
      <w:r w:rsidRPr="00D61898">
        <w:rPr>
          <w:rFonts w:ascii="Arial" w:hAnsi="Arial" w:cs="Arial"/>
        </w:rPr>
        <w:t>quemaduras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segundo</w:t>
      </w:r>
      <w:r w:rsidRPr="00D61898">
        <w:rPr>
          <w:rFonts w:ascii="Arial" w:hAnsi="Arial" w:cs="Arial"/>
          <w:spacing w:val="-5"/>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tercer</w:t>
      </w:r>
      <w:r w:rsidRPr="00D61898">
        <w:rPr>
          <w:rFonts w:ascii="Arial" w:hAnsi="Arial" w:cs="Arial"/>
          <w:spacing w:val="-13"/>
        </w:rPr>
        <w:t xml:space="preserve"> </w:t>
      </w:r>
      <w:r w:rsidRPr="00D61898">
        <w:rPr>
          <w:rFonts w:ascii="Arial" w:hAnsi="Arial" w:cs="Arial"/>
        </w:rPr>
        <w:t>grado;</w:t>
      </w:r>
      <w:r w:rsidRPr="00D61898">
        <w:rPr>
          <w:rFonts w:ascii="Arial" w:hAnsi="Arial" w:cs="Arial"/>
          <w:spacing w:val="-6"/>
        </w:rPr>
        <w:t xml:space="preserve"> </w:t>
      </w:r>
      <w:r w:rsidRPr="00D61898">
        <w:rPr>
          <w:rFonts w:ascii="Arial" w:hAnsi="Arial" w:cs="Arial"/>
        </w:rPr>
        <w:t>lesiones</w:t>
      </w:r>
      <w:r w:rsidRPr="00D61898">
        <w:rPr>
          <w:rFonts w:ascii="Arial" w:hAnsi="Arial" w:cs="Arial"/>
          <w:spacing w:val="-7"/>
        </w:rPr>
        <w:t xml:space="preserve"> </w:t>
      </w:r>
      <w:r w:rsidRPr="00D61898">
        <w:rPr>
          <w:rFonts w:ascii="Arial" w:hAnsi="Arial" w:cs="Arial"/>
        </w:rPr>
        <w:t>severas</w:t>
      </w:r>
      <w:r w:rsidRPr="00D61898">
        <w:rPr>
          <w:rFonts w:ascii="Arial" w:hAnsi="Arial" w:cs="Arial"/>
          <w:spacing w:val="-59"/>
        </w:rPr>
        <w:t xml:space="preserve"> </w:t>
      </w:r>
      <w:r w:rsidRPr="00D61898">
        <w:rPr>
          <w:rFonts w:ascii="Arial" w:hAnsi="Arial" w:cs="Arial"/>
        </w:rPr>
        <w:t>de mano, tales como aplastamiento o quemaduras; lesiones severas de columna</w:t>
      </w:r>
      <w:r w:rsidRPr="00D61898">
        <w:rPr>
          <w:rFonts w:ascii="Arial" w:hAnsi="Arial" w:cs="Arial"/>
          <w:spacing w:val="1"/>
        </w:rPr>
        <w:t xml:space="preserve"> </w:t>
      </w:r>
      <w:r w:rsidRPr="00D61898">
        <w:rPr>
          <w:rFonts w:ascii="Arial" w:hAnsi="Arial" w:cs="Arial"/>
        </w:rPr>
        <w:t>vertebral con compromiso de médula espinal; lesiones oculares que comprometan</w:t>
      </w:r>
      <w:r w:rsidRPr="00D61898">
        <w:rPr>
          <w:rFonts w:ascii="Arial" w:hAnsi="Arial" w:cs="Arial"/>
          <w:spacing w:val="1"/>
        </w:rPr>
        <w:t xml:space="preserve"> </w:t>
      </w:r>
      <w:r w:rsidRPr="00D61898">
        <w:rPr>
          <w:rFonts w:ascii="Arial" w:hAnsi="Arial" w:cs="Arial"/>
        </w:rPr>
        <w:t>la agudeza</w:t>
      </w:r>
      <w:r w:rsidRPr="00D61898">
        <w:rPr>
          <w:rFonts w:ascii="Arial" w:hAnsi="Arial" w:cs="Arial"/>
          <w:spacing w:val="-4"/>
        </w:rPr>
        <w:t xml:space="preserve"> </w:t>
      </w:r>
      <w:r w:rsidRPr="00D61898">
        <w:rPr>
          <w:rFonts w:ascii="Arial" w:hAnsi="Arial" w:cs="Arial"/>
        </w:rPr>
        <w:t>o el</w:t>
      </w:r>
      <w:r w:rsidRPr="00D61898">
        <w:rPr>
          <w:rFonts w:ascii="Arial" w:hAnsi="Arial" w:cs="Arial"/>
          <w:spacing w:val="-7"/>
        </w:rPr>
        <w:t xml:space="preserve"> </w:t>
      </w:r>
      <w:r w:rsidRPr="00D61898">
        <w:rPr>
          <w:rFonts w:ascii="Arial" w:hAnsi="Arial" w:cs="Arial"/>
        </w:rPr>
        <w:t>campo visual</w:t>
      </w:r>
      <w:r w:rsidRPr="00D61898">
        <w:rPr>
          <w:rFonts w:ascii="Arial" w:hAnsi="Arial" w:cs="Arial"/>
          <w:spacing w:val="-7"/>
        </w:rPr>
        <w:t xml:space="preserve"> </w:t>
      </w:r>
      <w:r w:rsidRPr="00D61898">
        <w:rPr>
          <w:rFonts w:ascii="Arial" w:hAnsi="Arial" w:cs="Arial"/>
        </w:rPr>
        <w:t>o lesiones</w:t>
      </w:r>
      <w:r w:rsidRPr="00D61898">
        <w:rPr>
          <w:rFonts w:ascii="Arial" w:hAnsi="Arial" w:cs="Arial"/>
          <w:spacing w:val="-6"/>
        </w:rPr>
        <w:t xml:space="preserve"> </w:t>
      </w:r>
      <w:r w:rsidRPr="00D61898">
        <w:rPr>
          <w:rFonts w:ascii="Arial" w:hAnsi="Arial" w:cs="Arial"/>
        </w:rPr>
        <w:t>que comprometan</w:t>
      </w:r>
      <w:r w:rsidRPr="00D61898">
        <w:rPr>
          <w:rFonts w:ascii="Arial" w:hAnsi="Arial" w:cs="Arial"/>
          <w:spacing w:val="-5"/>
        </w:rPr>
        <w:t xml:space="preserve"> </w:t>
      </w:r>
      <w:r w:rsidRPr="00D61898">
        <w:rPr>
          <w:rFonts w:ascii="Arial" w:hAnsi="Arial" w:cs="Arial"/>
        </w:rPr>
        <w:t>la capacidad</w:t>
      </w:r>
      <w:r w:rsidRPr="00D61898">
        <w:rPr>
          <w:rFonts w:ascii="Arial" w:hAnsi="Arial" w:cs="Arial"/>
          <w:spacing w:val="-4"/>
        </w:rPr>
        <w:t xml:space="preserve"> </w:t>
      </w:r>
      <w:r w:rsidRPr="00D61898">
        <w:rPr>
          <w:rFonts w:ascii="Arial" w:hAnsi="Arial" w:cs="Arial"/>
        </w:rPr>
        <w:t>auditiva.</w:t>
      </w:r>
    </w:p>
    <w:p w14:paraId="0EC8E49D" w14:textId="77777777" w:rsidR="00D67B07" w:rsidRPr="00D61898" w:rsidRDefault="00D67B07" w:rsidP="000F03A2">
      <w:pPr>
        <w:pStyle w:val="Prrafodelista"/>
        <w:numPr>
          <w:ilvl w:val="0"/>
          <w:numId w:val="59"/>
        </w:numPr>
        <w:tabs>
          <w:tab w:val="left" w:pos="841"/>
        </w:tabs>
        <w:spacing w:before="198" w:line="242" w:lineRule="auto"/>
        <w:ind w:right="4"/>
        <w:jc w:val="both"/>
        <w:rPr>
          <w:rFonts w:ascii="Arial" w:hAnsi="Arial" w:cs="Arial"/>
        </w:rPr>
      </w:pPr>
      <w:r w:rsidRPr="00D61898">
        <w:rPr>
          <w:rFonts w:ascii="Arial" w:hAnsi="Arial" w:cs="Arial"/>
          <w:b/>
        </w:rPr>
        <w:t>Accidentes</w:t>
      </w:r>
      <w:r w:rsidRPr="00D61898">
        <w:rPr>
          <w:rFonts w:ascii="Arial" w:hAnsi="Arial" w:cs="Arial"/>
          <w:b/>
          <w:spacing w:val="1"/>
        </w:rPr>
        <w:t xml:space="preserve"> </w:t>
      </w:r>
      <w:r w:rsidRPr="00D61898">
        <w:rPr>
          <w:rFonts w:ascii="Arial" w:hAnsi="Arial" w:cs="Arial"/>
          <w:b/>
        </w:rPr>
        <w:t>Personales</w:t>
      </w:r>
      <w:r w:rsidRPr="00D61898">
        <w:rPr>
          <w:rFonts w:ascii="Arial" w:hAnsi="Arial" w:cs="Arial"/>
          <w:b/>
          <w:spacing w:val="1"/>
        </w:rPr>
        <w:t xml:space="preserve"> </w:t>
      </w:r>
      <w:r w:rsidRPr="00D61898">
        <w:rPr>
          <w:rFonts w:ascii="Arial" w:hAnsi="Arial" w:cs="Arial"/>
          <w:b/>
        </w:rPr>
        <w:t>Individuales</w:t>
      </w:r>
      <w:r w:rsidRPr="00D61898">
        <w:rPr>
          <w:rFonts w:ascii="Arial" w:hAnsi="Arial" w:cs="Arial"/>
        </w:rPr>
        <w:t>:</w:t>
      </w:r>
      <w:r w:rsidRPr="00D61898">
        <w:rPr>
          <w:rFonts w:ascii="Arial" w:hAnsi="Arial" w:cs="Arial"/>
          <w:spacing w:val="1"/>
        </w:rPr>
        <w:t xml:space="preserve"> </w:t>
      </w:r>
      <w:r w:rsidRPr="00D61898">
        <w:rPr>
          <w:rFonts w:ascii="Arial" w:hAnsi="Arial" w:cs="Arial"/>
        </w:rPr>
        <w:t>Es</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seguro</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toma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manera</w:t>
      </w:r>
      <w:r w:rsidRPr="00D61898">
        <w:rPr>
          <w:rFonts w:ascii="Arial" w:hAnsi="Arial" w:cs="Arial"/>
          <w:spacing w:val="1"/>
        </w:rPr>
        <w:t xml:space="preserve"> </w:t>
      </w:r>
      <w:r w:rsidRPr="00D61898">
        <w:rPr>
          <w:rFonts w:ascii="Arial" w:hAnsi="Arial" w:cs="Arial"/>
        </w:rPr>
        <w:t>individual,</w:t>
      </w:r>
      <w:r w:rsidRPr="00D61898">
        <w:rPr>
          <w:rFonts w:ascii="Arial" w:hAnsi="Arial" w:cs="Arial"/>
          <w:spacing w:val="1"/>
        </w:rPr>
        <w:t xml:space="preserve"> </w:t>
      </w:r>
      <w:r w:rsidRPr="00D61898">
        <w:rPr>
          <w:rFonts w:ascii="Arial" w:hAnsi="Arial" w:cs="Arial"/>
        </w:rPr>
        <w:lastRenderedPageBreak/>
        <w:t>protege</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asegurado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sufrir</w:t>
      </w:r>
      <w:r w:rsidRPr="00D61898">
        <w:rPr>
          <w:rFonts w:ascii="Arial" w:hAnsi="Arial" w:cs="Arial"/>
          <w:spacing w:val="1"/>
        </w:rPr>
        <w:t xml:space="preserve"> </w:t>
      </w:r>
      <w:r w:rsidRPr="00D61898">
        <w:rPr>
          <w:rFonts w:ascii="Arial" w:hAnsi="Arial" w:cs="Arial"/>
        </w:rPr>
        <w:t>lesiones</w:t>
      </w:r>
      <w:r w:rsidRPr="00D61898">
        <w:rPr>
          <w:rFonts w:ascii="Arial" w:hAnsi="Arial" w:cs="Arial"/>
          <w:spacing w:val="1"/>
        </w:rPr>
        <w:t xml:space="preserve"> </w:t>
      </w:r>
      <w:r w:rsidRPr="00D61898">
        <w:rPr>
          <w:rFonts w:ascii="Arial" w:hAnsi="Arial" w:cs="Arial"/>
        </w:rPr>
        <w:t>corporales</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consecuencia</w:t>
      </w:r>
      <w:r w:rsidRPr="00D61898">
        <w:rPr>
          <w:rFonts w:ascii="Arial" w:hAnsi="Arial" w:cs="Arial"/>
          <w:spacing w:val="-10"/>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un</w:t>
      </w:r>
      <w:r w:rsidRPr="00D61898">
        <w:rPr>
          <w:rFonts w:ascii="Arial" w:hAnsi="Arial" w:cs="Arial"/>
          <w:spacing w:val="-4"/>
        </w:rPr>
        <w:t xml:space="preserve"> </w:t>
      </w:r>
      <w:r w:rsidRPr="00D61898">
        <w:rPr>
          <w:rFonts w:ascii="Arial" w:hAnsi="Arial" w:cs="Arial"/>
        </w:rPr>
        <w:t>accidente,</w:t>
      </w:r>
      <w:r w:rsidRPr="00D61898">
        <w:rPr>
          <w:rFonts w:ascii="Arial" w:hAnsi="Arial" w:cs="Arial"/>
          <w:spacing w:val="-10"/>
        </w:rPr>
        <w:t xml:space="preserve"> </w:t>
      </w:r>
      <w:r w:rsidRPr="00D61898">
        <w:rPr>
          <w:rFonts w:ascii="Arial" w:hAnsi="Arial" w:cs="Arial"/>
        </w:rPr>
        <w:t>así</w:t>
      </w:r>
      <w:r w:rsidRPr="00D61898">
        <w:rPr>
          <w:rFonts w:ascii="Arial" w:hAnsi="Arial" w:cs="Arial"/>
          <w:spacing w:val="-10"/>
        </w:rPr>
        <w:t xml:space="preserve"> </w:t>
      </w:r>
      <w:r w:rsidRPr="00D61898">
        <w:rPr>
          <w:rFonts w:ascii="Arial" w:hAnsi="Arial" w:cs="Arial"/>
        </w:rPr>
        <w:t>mismo,</w:t>
      </w:r>
      <w:r w:rsidRPr="00D61898">
        <w:rPr>
          <w:rFonts w:ascii="Arial" w:hAnsi="Arial" w:cs="Arial"/>
          <w:spacing w:val="-10"/>
        </w:rPr>
        <w:t xml:space="preserve"> </w:t>
      </w:r>
      <w:r w:rsidRPr="00D61898">
        <w:rPr>
          <w:rFonts w:ascii="Arial" w:hAnsi="Arial" w:cs="Arial"/>
        </w:rPr>
        <w:t>ampara</w:t>
      </w:r>
      <w:r w:rsidRPr="00D61898">
        <w:rPr>
          <w:rFonts w:ascii="Arial" w:hAnsi="Arial" w:cs="Arial"/>
          <w:spacing w:val="-4"/>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patrimonio</w:t>
      </w:r>
      <w:r w:rsidRPr="00D61898">
        <w:rPr>
          <w:rFonts w:ascii="Arial" w:hAnsi="Arial" w:cs="Arial"/>
          <w:spacing w:val="-9"/>
        </w:rPr>
        <w:t xml:space="preserve"> </w:t>
      </w:r>
      <w:r w:rsidRPr="00D61898">
        <w:rPr>
          <w:rFonts w:ascii="Arial" w:hAnsi="Arial" w:cs="Arial"/>
        </w:rPr>
        <w:t>familiar</w:t>
      </w:r>
      <w:r w:rsidRPr="00D61898">
        <w:rPr>
          <w:rFonts w:ascii="Arial" w:hAnsi="Arial" w:cs="Arial"/>
          <w:spacing w:val="-8"/>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caso</w:t>
      </w:r>
      <w:r w:rsidRPr="00D61898">
        <w:rPr>
          <w:rFonts w:ascii="Arial" w:hAnsi="Arial" w:cs="Arial"/>
          <w:spacing w:val="-9"/>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muerte</w:t>
      </w:r>
      <w:r w:rsidRPr="00D61898">
        <w:rPr>
          <w:rFonts w:ascii="Arial" w:hAnsi="Arial" w:cs="Arial"/>
          <w:spacing w:val="-3"/>
        </w:rPr>
        <w:t xml:space="preserve"> </w:t>
      </w:r>
      <w:r w:rsidRPr="00D61898">
        <w:rPr>
          <w:rFonts w:ascii="Arial" w:hAnsi="Arial" w:cs="Arial"/>
        </w:rPr>
        <w:t>accidental</w:t>
      </w:r>
      <w:r w:rsidRPr="00D61898">
        <w:rPr>
          <w:rFonts w:ascii="Arial" w:hAnsi="Arial" w:cs="Arial"/>
          <w:spacing w:val="-5"/>
        </w:rPr>
        <w:t xml:space="preserve"> </w:t>
      </w:r>
      <w:r w:rsidRPr="00D61898">
        <w:rPr>
          <w:rFonts w:ascii="Arial" w:hAnsi="Arial" w:cs="Arial"/>
        </w:rPr>
        <w:t>del asegurado.</w:t>
      </w:r>
    </w:p>
    <w:p w14:paraId="4BF70DD6" w14:textId="77777777" w:rsidR="00D67B07" w:rsidRPr="00D61898" w:rsidRDefault="00D67B07" w:rsidP="006D18A4">
      <w:pPr>
        <w:pStyle w:val="Textoindependiente"/>
        <w:spacing w:before="4"/>
        <w:ind w:right="4"/>
        <w:rPr>
          <w:rFonts w:ascii="Arial" w:hAnsi="Arial" w:cs="Arial"/>
        </w:rPr>
      </w:pPr>
    </w:p>
    <w:p w14:paraId="5FDAAA6D"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Accidentes Colectivos: </w:t>
      </w:r>
      <w:r w:rsidRPr="00D61898">
        <w:rPr>
          <w:rFonts w:ascii="Arial" w:hAnsi="Arial" w:cs="Arial"/>
        </w:rPr>
        <w:t>Es un seguro de accidentes que puede tomador un grupo</w:t>
      </w:r>
      <w:r w:rsidRPr="00D61898">
        <w:rPr>
          <w:rFonts w:ascii="Arial" w:hAnsi="Arial" w:cs="Arial"/>
          <w:spacing w:val="-59"/>
        </w:rPr>
        <w:t xml:space="preserve"> </w:t>
      </w:r>
      <w:r w:rsidRPr="00D61898">
        <w:rPr>
          <w:rFonts w:ascii="Arial" w:hAnsi="Arial" w:cs="Arial"/>
        </w:rPr>
        <w:t>de personas con el fin de proteger el patrimonio familiar, en caso de que sea</w:t>
      </w:r>
      <w:r w:rsidRPr="00D61898">
        <w:rPr>
          <w:rFonts w:ascii="Arial" w:hAnsi="Arial" w:cs="Arial"/>
          <w:spacing w:val="1"/>
        </w:rPr>
        <w:t xml:space="preserve"> </w:t>
      </w:r>
      <w:r w:rsidRPr="00D61898">
        <w:rPr>
          <w:rFonts w:ascii="Arial" w:hAnsi="Arial" w:cs="Arial"/>
          <w:spacing w:val="-1"/>
        </w:rPr>
        <w:t>necesario</w:t>
      </w:r>
      <w:r w:rsidRPr="00D61898">
        <w:rPr>
          <w:rFonts w:ascii="Arial" w:hAnsi="Arial" w:cs="Arial"/>
          <w:spacing w:val="-16"/>
        </w:rPr>
        <w:t xml:space="preserve"> </w:t>
      </w:r>
      <w:r w:rsidRPr="00D61898">
        <w:rPr>
          <w:rFonts w:ascii="Arial" w:hAnsi="Arial" w:cs="Arial"/>
          <w:spacing w:val="-1"/>
        </w:rPr>
        <w:t>hacer</w:t>
      </w:r>
      <w:r w:rsidRPr="00D61898">
        <w:rPr>
          <w:rFonts w:ascii="Arial" w:hAnsi="Arial" w:cs="Arial"/>
          <w:spacing w:val="-19"/>
        </w:rPr>
        <w:t xml:space="preserve"> </w:t>
      </w:r>
      <w:r w:rsidRPr="00D61898">
        <w:rPr>
          <w:rFonts w:ascii="Arial" w:hAnsi="Arial" w:cs="Arial"/>
          <w:spacing w:val="-1"/>
        </w:rPr>
        <w:t>frente</w:t>
      </w:r>
      <w:r w:rsidRPr="00D61898">
        <w:rPr>
          <w:rFonts w:ascii="Arial" w:hAnsi="Arial" w:cs="Arial"/>
          <w:spacing w:val="-16"/>
        </w:rPr>
        <w:t xml:space="preserve"> </w:t>
      </w:r>
      <w:r w:rsidRPr="00D61898">
        <w:rPr>
          <w:rFonts w:ascii="Arial" w:hAnsi="Arial" w:cs="Arial"/>
          <w:spacing w:val="-1"/>
        </w:rPr>
        <w:t>a</w:t>
      </w:r>
      <w:r w:rsidRPr="00D61898">
        <w:rPr>
          <w:rFonts w:ascii="Arial" w:hAnsi="Arial" w:cs="Arial"/>
          <w:spacing w:val="-16"/>
        </w:rPr>
        <w:t xml:space="preserve"> </w:t>
      </w:r>
      <w:r w:rsidRPr="00D61898">
        <w:rPr>
          <w:rFonts w:ascii="Arial" w:hAnsi="Arial" w:cs="Arial"/>
          <w:spacing w:val="-1"/>
        </w:rPr>
        <w:t>las</w:t>
      </w:r>
      <w:r w:rsidRPr="00D61898">
        <w:rPr>
          <w:rFonts w:ascii="Arial" w:hAnsi="Arial" w:cs="Arial"/>
          <w:spacing w:val="-13"/>
        </w:rPr>
        <w:t xml:space="preserve"> </w:t>
      </w:r>
      <w:r w:rsidRPr="00D61898">
        <w:rPr>
          <w:rFonts w:ascii="Arial" w:hAnsi="Arial" w:cs="Arial"/>
          <w:spacing w:val="-1"/>
        </w:rPr>
        <w:t>consecuencias</w:t>
      </w:r>
      <w:r w:rsidRPr="00D61898">
        <w:rPr>
          <w:rFonts w:ascii="Arial" w:hAnsi="Arial" w:cs="Arial"/>
          <w:spacing w:val="-18"/>
        </w:rPr>
        <w:t xml:space="preserve"> </w:t>
      </w:r>
      <w:r w:rsidRPr="00D61898">
        <w:rPr>
          <w:rFonts w:ascii="Arial" w:hAnsi="Arial" w:cs="Arial"/>
        </w:rPr>
        <w:t>económicas</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16"/>
        </w:rPr>
        <w:t xml:space="preserve"> </w:t>
      </w:r>
      <w:r w:rsidRPr="00D61898">
        <w:rPr>
          <w:rFonts w:ascii="Arial" w:hAnsi="Arial" w:cs="Arial"/>
        </w:rPr>
        <w:t>sobrelleva</w:t>
      </w:r>
      <w:r w:rsidRPr="00D61898">
        <w:rPr>
          <w:rFonts w:ascii="Arial" w:hAnsi="Arial" w:cs="Arial"/>
          <w:spacing w:val="-16"/>
        </w:rPr>
        <w:t xml:space="preserve"> </w:t>
      </w:r>
      <w:r w:rsidRPr="00D61898">
        <w:rPr>
          <w:rFonts w:ascii="Arial" w:hAnsi="Arial" w:cs="Arial"/>
        </w:rPr>
        <w:t>un</w:t>
      </w:r>
      <w:r w:rsidRPr="00D61898">
        <w:rPr>
          <w:rFonts w:ascii="Arial" w:hAnsi="Arial" w:cs="Arial"/>
          <w:spacing w:val="-16"/>
        </w:rPr>
        <w:t xml:space="preserve"> </w:t>
      </w:r>
      <w:r w:rsidRPr="00D61898">
        <w:rPr>
          <w:rFonts w:ascii="Arial" w:hAnsi="Arial" w:cs="Arial"/>
        </w:rPr>
        <w:t>accidente</w:t>
      </w:r>
    </w:p>
    <w:p w14:paraId="51A10A55" w14:textId="77777777" w:rsidR="00D67B07" w:rsidRPr="00D61898" w:rsidRDefault="00D67B07" w:rsidP="006D18A4">
      <w:pPr>
        <w:pStyle w:val="Textoindependiente"/>
        <w:spacing w:before="4"/>
        <w:ind w:right="4"/>
        <w:rPr>
          <w:rFonts w:ascii="Arial" w:hAnsi="Arial" w:cs="Arial"/>
        </w:rPr>
      </w:pPr>
    </w:p>
    <w:p w14:paraId="2A164A54"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Accidentes Personales Corto Plazo:</w:t>
      </w:r>
      <w:r w:rsidRPr="00D61898">
        <w:rPr>
          <w:rFonts w:ascii="Arial" w:hAnsi="Arial" w:cs="Arial"/>
          <w:b/>
          <w:spacing w:val="1"/>
        </w:rPr>
        <w:t xml:space="preserve"> </w:t>
      </w:r>
      <w:r w:rsidRPr="00D61898">
        <w:rPr>
          <w:rFonts w:ascii="Arial" w:hAnsi="Arial" w:cs="Arial"/>
        </w:rPr>
        <w:t>Es un seguro de accidentes, dirigido a</w:t>
      </w:r>
      <w:r w:rsidRPr="00D61898">
        <w:rPr>
          <w:rFonts w:ascii="Arial" w:hAnsi="Arial" w:cs="Arial"/>
          <w:spacing w:val="1"/>
        </w:rPr>
        <w:t xml:space="preserve"> </w:t>
      </w:r>
      <w:r w:rsidRPr="00D61898">
        <w:rPr>
          <w:rFonts w:ascii="Arial" w:hAnsi="Arial" w:cs="Arial"/>
        </w:rPr>
        <w:t>personas</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requieran</w:t>
      </w:r>
      <w:r w:rsidRPr="00D61898">
        <w:rPr>
          <w:rFonts w:ascii="Arial" w:hAnsi="Arial" w:cs="Arial"/>
          <w:spacing w:val="-5"/>
        </w:rPr>
        <w:t xml:space="preserve"> </w:t>
      </w:r>
      <w:r w:rsidRPr="00D61898">
        <w:rPr>
          <w:rFonts w:ascii="Arial" w:hAnsi="Arial" w:cs="Arial"/>
        </w:rPr>
        <w:t>protección</w:t>
      </w:r>
      <w:r w:rsidRPr="00D61898">
        <w:rPr>
          <w:rFonts w:ascii="Arial" w:hAnsi="Arial" w:cs="Arial"/>
          <w:spacing w:val="-9"/>
        </w:rPr>
        <w:t xml:space="preserve"> </w:t>
      </w:r>
      <w:r w:rsidRPr="00D61898">
        <w:rPr>
          <w:rFonts w:ascii="Arial" w:hAnsi="Arial" w:cs="Arial"/>
        </w:rPr>
        <w:t>temporal</w:t>
      </w:r>
      <w:r w:rsidRPr="00D61898">
        <w:rPr>
          <w:rFonts w:ascii="Arial" w:hAnsi="Arial" w:cs="Arial"/>
          <w:spacing w:val="-13"/>
        </w:rPr>
        <w:t xml:space="preserve"> </w:t>
      </w:r>
      <w:r w:rsidRPr="00D61898">
        <w:rPr>
          <w:rFonts w:ascii="Arial" w:hAnsi="Arial" w:cs="Arial"/>
        </w:rPr>
        <w:t>frente</w:t>
      </w:r>
      <w:r w:rsidRPr="00D61898">
        <w:rPr>
          <w:rFonts w:ascii="Arial" w:hAnsi="Arial" w:cs="Arial"/>
          <w:spacing w:val="-5"/>
        </w:rPr>
        <w:t xml:space="preserve"> </w:t>
      </w:r>
      <w:r w:rsidRPr="00D61898">
        <w:rPr>
          <w:rFonts w:ascii="Arial" w:hAnsi="Arial" w:cs="Arial"/>
        </w:rPr>
        <w:t>a</w:t>
      </w:r>
      <w:r w:rsidRPr="00D61898">
        <w:rPr>
          <w:rFonts w:ascii="Arial" w:hAnsi="Arial" w:cs="Arial"/>
          <w:spacing w:val="-5"/>
        </w:rPr>
        <w:t xml:space="preserve"> </w:t>
      </w:r>
      <w:r w:rsidRPr="00D61898">
        <w:rPr>
          <w:rFonts w:ascii="Arial" w:hAnsi="Arial" w:cs="Arial"/>
        </w:rPr>
        <w:t>accidentes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pueden</w:t>
      </w:r>
      <w:r w:rsidRPr="00D61898">
        <w:rPr>
          <w:rFonts w:ascii="Arial" w:hAnsi="Arial" w:cs="Arial"/>
          <w:spacing w:val="-5"/>
        </w:rPr>
        <w:t xml:space="preserve"> </w:t>
      </w:r>
      <w:r w:rsidRPr="00D61898">
        <w:rPr>
          <w:rFonts w:ascii="Arial" w:hAnsi="Arial" w:cs="Arial"/>
        </w:rPr>
        <w:t>ocurrir</w:t>
      </w:r>
      <w:r w:rsidRPr="00D61898">
        <w:rPr>
          <w:rFonts w:ascii="Arial" w:hAnsi="Arial" w:cs="Arial"/>
          <w:spacing w:val="-59"/>
        </w:rPr>
        <w:t xml:space="preserve"> </w:t>
      </w:r>
      <w:r w:rsidRPr="00D61898">
        <w:rPr>
          <w:rFonts w:ascii="Arial" w:hAnsi="Arial" w:cs="Arial"/>
          <w:spacing w:val="-1"/>
        </w:rPr>
        <w:t>durante:</w:t>
      </w:r>
      <w:r w:rsidRPr="00D61898">
        <w:rPr>
          <w:rFonts w:ascii="Arial" w:hAnsi="Arial" w:cs="Arial"/>
          <w:spacing w:val="44"/>
        </w:rPr>
        <w:t xml:space="preserve"> </w:t>
      </w:r>
      <w:r w:rsidRPr="00D61898">
        <w:rPr>
          <w:rFonts w:ascii="Arial" w:hAnsi="Arial" w:cs="Arial"/>
          <w:spacing w:val="-1"/>
        </w:rPr>
        <w:t>Viajes,</w:t>
      </w:r>
      <w:r w:rsidRPr="00D61898">
        <w:rPr>
          <w:rFonts w:ascii="Arial" w:hAnsi="Arial" w:cs="Arial"/>
          <w:spacing w:val="-14"/>
        </w:rPr>
        <w:t xml:space="preserve"> </w:t>
      </w:r>
      <w:r w:rsidRPr="00D61898">
        <w:rPr>
          <w:rFonts w:ascii="Arial" w:hAnsi="Arial" w:cs="Arial"/>
        </w:rPr>
        <w:t>excursiones,</w:t>
      </w:r>
      <w:r w:rsidRPr="00D61898">
        <w:rPr>
          <w:rFonts w:ascii="Arial" w:hAnsi="Arial" w:cs="Arial"/>
          <w:spacing w:val="-14"/>
        </w:rPr>
        <w:t xml:space="preserve"> </w:t>
      </w:r>
      <w:r w:rsidRPr="00D61898">
        <w:rPr>
          <w:rFonts w:ascii="Arial" w:hAnsi="Arial" w:cs="Arial"/>
        </w:rPr>
        <w:t>eventos</w:t>
      </w:r>
      <w:r w:rsidRPr="00D61898">
        <w:rPr>
          <w:rFonts w:ascii="Arial" w:hAnsi="Arial" w:cs="Arial"/>
          <w:spacing w:val="-10"/>
        </w:rPr>
        <w:t xml:space="preserve"> </w:t>
      </w:r>
      <w:r w:rsidRPr="00D61898">
        <w:rPr>
          <w:rFonts w:ascii="Arial" w:hAnsi="Arial" w:cs="Arial"/>
        </w:rPr>
        <w:t>recreativos</w:t>
      </w:r>
      <w:r w:rsidRPr="00D61898">
        <w:rPr>
          <w:rFonts w:ascii="Arial" w:hAnsi="Arial" w:cs="Arial"/>
          <w:spacing w:val="-15"/>
        </w:rPr>
        <w:t xml:space="preserve"> </w:t>
      </w:r>
      <w:r w:rsidRPr="00D61898">
        <w:rPr>
          <w:rFonts w:ascii="Arial" w:hAnsi="Arial" w:cs="Arial"/>
        </w:rPr>
        <w:t>o</w:t>
      </w:r>
      <w:r w:rsidRPr="00D61898">
        <w:rPr>
          <w:rFonts w:ascii="Arial" w:hAnsi="Arial" w:cs="Arial"/>
          <w:spacing w:val="-8"/>
        </w:rPr>
        <w:t xml:space="preserve"> </w:t>
      </w:r>
      <w:r w:rsidRPr="00D61898">
        <w:rPr>
          <w:rFonts w:ascii="Arial" w:hAnsi="Arial" w:cs="Arial"/>
        </w:rPr>
        <w:t>culturales,</w:t>
      </w:r>
      <w:r w:rsidRPr="00D61898">
        <w:rPr>
          <w:rFonts w:ascii="Arial" w:hAnsi="Arial" w:cs="Arial"/>
          <w:spacing w:val="-9"/>
        </w:rPr>
        <w:t xml:space="preserve"> </w:t>
      </w:r>
      <w:r w:rsidRPr="00D61898">
        <w:rPr>
          <w:rFonts w:ascii="Arial" w:hAnsi="Arial" w:cs="Arial"/>
        </w:rPr>
        <w:t>parques</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diversión</w:t>
      </w:r>
      <w:r w:rsidRPr="00D61898">
        <w:rPr>
          <w:rFonts w:ascii="Arial" w:hAnsi="Arial" w:cs="Arial"/>
          <w:spacing w:val="-59"/>
        </w:rPr>
        <w:t xml:space="preserve"> </w:t>
      </w:r>
      <w:r w:rsidRPr="00D61898">
        <w:rPr>
          <w:rFonts w:ascii="Arial" w:hAnsi="Arial" w:cs="Arial"/>
        </w:rPr>
        <w:t>etc.</w:t>
      </w:r>
    </w:p>
    <w:p w14:paraId="342E3E20" w14:textId="77777777" w:rsidR="00D67B07" w:rsidRPr="00D61898" w:rsidRDefault="00D67B07" w:rsidP="006D18A4">
      <w:pPr>
        <w:pStyle w:val="Textoindependiente"/>
        <w:spacing w:before="9"/>
        <w:ind w:right="4"/>
        <w:rPr>
          <w:rFonts w:ascii="Arial" w:hAnsi="Arial" w:cs="Arial"/>
        </w:rPr>
      </w:pPr>
    </w:p>
    <w:p w14:paraId="6D1221A5"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t xml:space="preserve">Accidentes Escolar “Generación Positiva”: </w:t>
      </w:r>
      <w:r w:rsidRPr="00D61898">
        <w:rPr>
          <w:rFonts w:ascii="Arial" w:hAnsi="Arial" w:cs="Arial"/>
        </w:rPr>
        <w:t>Es un seguro que ofrece protección</w:t>
      </w:r>
      <w:r w:rsidRPr="00D61898">
        <w:rPr>
          <w:rFonts w:ascii="Arial" w:hAnsi="Arial" w:cs="Arial"/>
          <w:spacing w:val="1"/>
        </w:rPr>
        <w:t xml:space="preserve"> </w:t>
      </w:r>
      <w:r w:rsidRPr="00D61898">
        <w:rPr>
          <w:rFonts w:ascii="Arial" w:hAnsi="Arial" w:cs="Arial"/>
        </w:rPr>
        <w:t>a los estudiantes de instituciones educativas, frente a los accidentes que puedan</w:t>
      </w:r>
      <w:r w:rsidRPr="00D61898">
        <w:rPr>
          <w:rFonts w:ascii="Arial" w:hAnsi="Arial" w:cs="Arial"/>
          <w:spacing w:val="1"/>
        </w:rPr>
        <w:t xml:space="preserve"> </w:t>
      </w:r>
      <w:r w:rsidRPr="00D61898">
        <w:rPr>
          <w:rFonts w:ascii="Arial" w:hAnsi="Arial" w:cs="Arial"/>
        </w:rPr>
        <w:t>sufrir</w:t>
      </w:r>
      <w:r w:rsidRPr="00D61898">
        <w:rPr>
          <w:rFonts w:ascii="Arial" w:hAnsi="Arial" w:cs="Arial"/>
          <w:spacing w:val="-2"/>
        </w:rPr>
        <w:t xml:space="preserve"> </w:t>
      </w:r>
      <w:r w:rsidRPr="00D61898">
        <w:rPr>
          <w:rFonts w:ascii="Arial" w:hAnsi="Arial" w:cs="Arial"/>
        </w:rPr>
        <w:t>dentro</w:t>
      </w:r>
      <w:r w:rsidRPr="00D61898">
        <w:rPr>
          <w:rFonts w:ascii="Arial" w:hAnsi="Arial" w:cs="Arial"/>
          <w:spacing w:val="-2"/>
        </w:rPr>
        <w:t xml:space="preserve"> </w:t>
      </w:r>
      <w:r w:rsidRPr="00D61898">
        <w:rPr>
          <w:rFonts w:ascii="Arial" w:hAnsi="Arial" w:cs="Arial"/>
        </w:rPr>
        <w:t>o</w:t>
      </w:r>
      <w:r w:rsidRPr="00D61898">
        <w:rPr>
          <w:rFonts w:ascii="Arial" w:hAnsi="Arial" w:cs="Arial"/>
          <w:spacing w:val="-7"/>
        </w:rPr>
        <w:t xml:space="preserve"> </w:t>
      </w:r>
      <w:r w:rsidRPr="00D61898">
        <w:rPr>
          <w:rFonts w:ascii="Arial" w:hAnsi="Arial" w:cs="Arial"/>
        </w:rPr>
        <w:t>fuera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instalaciones</w:t>
      </w:r>
      <w:r w:rsidRPr="00D61898">
        <w:rPr>
          <w:rFonts w:ascii="Arial" w:hAnsi="Arial" w:cs="Arial"/>
          <w:spacing w:val="-4"/>
        </w:rPr>
        <w:t xml:space="preserve"> </w:t>
      </w:r>
      <w:r w:rsidRPr="00D61898">
        <w:rPr>
          <w:rFonts w:ascii="Arial" w:hAnsi="Arial" w:cs="Arial"/>
        </w:rPr>
        <w:t>del plantel</w:t>
      </w:r>
      <w:r w:rsidRPr="00D61898">
        <w:rPr>
          <w:rFonts w:ascii="Arial" w:hAnsi="Arial" w:cs="Arial"/>
          <w:spacing w:val="-1"/>
        </w:rPr>
        <w:t xml:space="preserve"> </w:t>
      </w:r>
      <w:r w:rsidRPr="00D61898">
        <w:rPr>
          <w:rFonts w:ascii="Arial" w:hAnsi="Arial" w:cs="Arial"/>
        </w:rPr>
        <w:t>educativo</w:t>
      </w:r>
    </w:p>
    <w:p w14:paraId="6BA1B6D7" w14:textId="77777777" w:rsidR="00D67B07" w:rsidRPr="00D61898" w:rsidRDefault="00D67B07" w:rsidP="002120A9">
      <w:pPr>
        <w:pStyle w:val="Textoindependiente"/>
        <w:ind w:right="145"/>
        <w:rPr>
          <w:rFonts w:ascii="Arial" w:hAnsi="Arial" w:cs="Arial"/>
        </w:rPr>
      </w:pPr>
    </w:p>
    <w:p w14:paraId="35F058B5" w14:textId="77777777" w:rsidR="00D67B07" w:rsidRPr="00D61898" w:rsidRDefault="00D67B07" w:rsidP="000F03A2">
      <w:pPr>
        <w:pStyle w:val="Prrafodelista"/>
        <w:numPr>
          <w:ilvl w:val="0"/>
          <w:numId w:val="59"/>
        </w:numPr>
        <w:tabs>
          <w:tab w:val="left" w:pos="841"/>
        </w:tabs>
        <w:spacing w:before="165"/>
        <w:ind w:right="4"/>
        <w:jc w:val="both"/>
        <w:rPr>
          <w:rFonts w:ascii="Arial" w:hAnsi="Arial" w:cs="Arial"/>
        </w:rPr>
      </w:pPr>
      <w:r w:rsidRPr="00D61898">
        <w:rPr>
          <w:rFonts w:ascii="Arial" w:hAnsi="Arial" w:cs="Arial"/>
          <w:b/>
        </w:rPr>
        <w:t xml:space="preserve">Actividades de Medicina Laboral: </w:t>
      </w:r>
      <w:r w:rsidRPr="00D61898">
        <w:rPr>
          <w:rFonts w:ascii="Arial" w:hAnsi="Arial" w:cs="Arial"/>
        </w:rPr>
        <w:t>Se consideran actividades especializadas de</w:t>
      </w:r>
      <w:r w:rsidRPr="00D61898">
        <w:rPr>
          <w:rFonts w:ascii="Arial" w:hAnsi="Arial" w:cs="Arial"/>
          <w:spacing w:val="1"/>
        </w:rPr>
        <w:t xml:space="preserve"> </w:t>
      </w:r>
      <w:r w:rsidRPr="00D61898">
        <w:rPr>
          <w:rFonts w:ascii="Arial" w:hAnsi="Arial" w:cs="Arial"/>
        </w:rPr>
        <w:t>Medicina</w:t>
      </w:r>
      <w:r w:rsidRPr="00D61898">
        <w:rPr>
          <w:rFonts w:ascii="Arial" w:hAnsi="Arial" w:cs="Arial"/>
          <w:spacing w:val="26"/>
        </w:rPr>
        <w:t xml:space="preserve"> </w:t>
      </w:r>
      <w:r w:rsidRPr="00D61898">
        <w:rPr>
          <w:rFonts w:ascii="Arial" w:hAnsi="Arial" w:cs="Arial"/>
        </w:rPr>
        <w:t>Laboral,</w:t>
      </w:r>
      <w:r w:rsidRPr="00D61898">
        <w:rPr>
          <w:rFonts w:ascii="Arial" w:hAnsi="Arial" w:cs="Arial"/>
          <w:spacing w:val="26"/>
        </w:rPr>
        <w:t xml:space="preserve"> </w:t>
      </w:r>
      <w:r w:rsidRPr="00D61898">
        <w:rPr>
          <w:rFonts w:ascii="Arial" w:hAnsi="Arial" w:cs="Arial"/>
        </w:rPr>
        <w:t>las</w:t>
      </w:r>
      <w:r w:rsidRPr="00D61898">
        <w:rPr>
          <w:rFonts w:ascii="Arial" w:hAnsi="Arial" w:cs="Arial"/>
          <w:spacing w:val="25"/>
        </w:rPr>
        <w:t xml:space="preserve"> </w:t>
      </w:r>
      <w:r w:rsidRPr="00D61898">
        <w:rPr>
          <w:rFonts w:ascii="Arial" w:hAnsi="Arial" w:cs="Arial"/>
        </w:rPr>
        <w:t>relacionadas</w:t>
      </w:r>
      <w:r w:rsidRPr="00D61898">
        <w:rPr>
          <w:rFonts w:ascii="Arial" w:hAnsi="Arial" w:cs="Arial"/>
          <w:spacing w:val="25"/>
        </w:rPr>
        <w:t xml:space="preserve"> </w:t>
      </w:r>
      <w:r w:rsidRPr="00D61898">
        <w:rPr>
          <w:rFonts w:ascii="Arial" w:hAnsi="Arial" w:cs="Arial"/>
        </w:rPr>
        <w:t>con</w:t>
      </w:r>
      <w:r w:rsidRPr="00D61898">
        <w:rPr>
          <w:rFonts w:ascii="Arial" w:hAnsi="Arial" w:cs="Arial"/>
          <w:spacing w:val="26"/>
        </w:rPr>
        <w:t xml:space="preserve"> </w:t>
      </w:r>
      <w:r w:rsidRPr="00D61898">
        <w:rPr>
          <w:rFonts w:ascii="Arial" w:hAnsi="Arial" w:cs="Arial"/>
        </w:rPr>
        <w:t>la</w:t>
      </w:r>
      <w:r w:rsidRPr="00D61898">
        <w:rPr>
          <w:rFonts w:ascii="Arial" w:hAnsi="Arial" w:cs="Arial"/>
          <w:spacing w:val="27"/>
        </w:rPr>
        <w:t xml:space="preserve"> </w:t>
      </w:r>
      <w:r w:rsidRPr="00D61898">
        <w:rPr>
          <w:rFonts w:ascii="Arial" w:hAnsi="Arial" w:cs="Arial"/>
        </w:rPr>
        <w:t>determinación</w:t>
      </w:r>
      <w:r w:rsidRPr="00D61898">
        <w:rPr>
          <w:rFonts w:ascii="Arial" w:hAnsi="Arial" w:cs="Arial"/>
          <w:spacing w:val="27"/>
        </w:rPr>
        <w:t xml:space="preserve"> </w:t>
      </w:r>
      <w:r w:rsidRPr="00D61898">
        <w:rPr>
          <w:rFonts w:ascii="Arial" w:hAnsi="Arial" w:cs="Arial"/>
        </w:rPr>
        <w:t>de</w:t>
      </w:r>
      <w:r w:rsidRPr="00D61898">
        <w:rPr>
          <w:rFonts w:ascii="Arial" w:hAnsi="Arial" w:cs="Arial"/>
          <w:spacing w:val="27"/>
        </w:rPr>
        <w:t xml:space="preserve"> </w:t>
      </w:r>
      <w:r w:rsidRPr="00D61898">
        <w:rPr>
          <w:rFonts w:ascii="Arial" w:hAnsi="Arial" w:cs="Arial"/>
        </w:rPr>
        <w:t>origen</w:t>
      </w:r>
      <w:r w:rsidRPr="00D61898">
        <w:rPr>
          <w:rFonts w:ascii="Arial" w:hAnsi="Arial" w:cs="Arial"/>
          <w:spacing w:val="21"/>
        </w:rPr>
        <w:t xml:space="preserve"> </w:t>
      </w:r>
      <w:r w:rsidRPr="00D61898">
        <w:rPr>
          <w:rFonts w:ascii="Arial" w:hAnsi="Arial" w:cs="Arial"/>
        </w:rPr>
        <w:t>de</w:t>
      </w:r>
      <w:r w:rsidRPr="00D61898">
        <w:rPr>
          <w:rFonts w:ascii="Arial" w:hAnsi="Arial" w:cs="Arial"/>
          <w:spacing w:val="27"/>
        </w:rPr>
        <w:t xml:space="preserve"> </w:t>
      </w:r>
      <w:r w:rsidRPr="00D61898">
        <w:rPr>
          <w:rFonts w:ascii="Arial" w:hAnsi="Arial" w:cs="Arial"/>
        </w:rPr>
        <w:t xml:space="preserve">siniestros, </w:t>
      </w:r>
      <w:r w:rsidRPr="00D61898">
        <w:rPr>
          <w:rFonts w:ascii="Arial" w:hAnsi="Arial" w:cs="Arial"/>
          <w:spacing w:val="-1"/>
        </w:rPr>
        <w:t>calificación</w:t>
      </w:r>
      <w:r w:rsidRPr="00D61898">
        <w:rPr>
          <w:rFonts w:ascii="Arial" w:hAnsi="Arial" w:cs="Arial"/>
          <w:spacing w:val="-13"/>
        </w:rPr>
        <w:t xml:space="preserve"> </w:t>
      </w:r>
      <w:r w:rsidRPr="00D61898">
        <w:rPr>
          <w:rFonts w:ascii="Arial" w:hAnsi="Arial" w:cs="Arial"/>
          <w:spacing w:val="-1"/>
        </w:rPr>
        <w:t>de</w:t>
      </w:r>
      <w:r w:rsidRPr="00D61898">
        <w:rPr>
          <w:rFonts w:ascii="Arial" w:hAnsi="Arial" w:cs="Arial"/>
          <w:spacing w:val="-13"/>
        </w:rPr>
        <w:t xml:space="preserve"> </w:t>
      </w:r>
      <w:r w:rsidRPr="00D61898">
        <w:rPr>
          <w:rFonts w:ascii="Arial" w:hAnsi="Arial" w:cs="Arial"/>
          <w:spacing w:val="-1"/>
        </w:rPr>
        <w:t>pérdida</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8"/>
        </w:rPr>
        <w:t xml:space="preserve"> </w:t>
      </w:r>
      <w:r w:rsidRPr="00D61898">
        <w:rPr>
          <w:rFonts w:ascii="Arial" w:hAnsi="Arial" w:cs="Arial"/>
          <w:spacing w:val="-1"/>
        </w:rPr>
        <w:t>capacidad</w:t>
      </w:r>
      <w:r w:rsidRPr="00D61898">
        <w:rPr>
          <w:rFonts w:ascii="Arial" w:hAnsi="Arial" w:cs="Arial"/>
          <w:spacing w:val="-8"/>
        </w:rPr>
        <w:t xml:space="preserve"> </w:t>
      </w:r>
      <w:r w:rsidRPr="00D61898">
        <w:rPr>
          <w:rFonts w:ascii="Arial" w:hAnsi="Arial" w:cs="Arial"/>
        </w:rPr>
        <w:t>laboral,</w:t>
      </w:r>
      <w:r w:rsidRPr="00D61898">
        <w:rPr>
          <w:rFonts w:ascii="Arial" w:hAnsi="Arial" w:cs="Arial"/>
          <w:spacing w:val="-9"/>
        </w:rPr>
        <w:t xml:space="preserve"> </w:t>
      </w:r>
      <w:r w:rsidRPr="00D61898">
        <w:rPr>
          <w:rFonts w:ascii="Arial" w:hAnsi="Arial" w:cs="Arial"/>
        </w:rPr>
        <w:t>remisión</w:t>
      </w:r>
      <w:r w:rsidRPr="00D61898">
        <w:rPr>
          <w:rFonts w:ascii="Arial" w:hAnsi="Arial" w:cs="Arial"/>
          <w:spacing w:val="-12"/>
        </w:rPr>
        <w:t xml:space="preserve"> </w:t>
      </w:r>
      <w:r w:rsidRPr="00D61898">
        <w:rPr>
          <w:rFonts w:ascii="Arial" w:hAnsi="Arial" w:cs="Arial"/>
        </w:rPr>
        <w:t>ante</w:t>
      </w:r>
      <w:r w:rsidRPr="00D61898">
        <w:rPr>
          <w:rFonts w:ascii="Arial" w:hAnsi="Arial" w:cs="Arial"/>
          <w:spacing w:val="-8"/>
        </w:rPr>
        <w:t xml:space="preserve"> </w:t>
      </w:r>
      <w:r w:rsidRPr="00D61898">
        <w:rPr>
          <w:rFonts w:ascii="Arial" w:hAnsi="Arial" w:cs="Arial"/>
        </w:rPr>
        <w:t>Juntas</w:t>
      </w:r>
      <w:r w:rsidRPr="00D61898">
        <w:rPr>
          <w:rFonts w:ascii="Arial" w:hAnsi="Arial" w:cs="Arial"/>
          <w:spacing w:val="-1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Calificación</w:t>
      </w:r>
      <w:r w:rsidRPr="00D61898">
        <w:rPr>
          <w:rFonts w:ascii="Arial" w:hAnsi="Arial" w:cs="Arial"/>
          <w:spacing w:val="-13"/>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Invalidez Regional y Nacional, objeción de dictámenes, Comités de Siniestros,</w:t>
      </w:r>
      <w:r w:rsidRPr="00D61898">
        <w:rPr>
          <w:rFonts w:ascii="Arial" w:hAnsi="Arial" w:cs="Arial"/>
          <w:spacing w:val="1"/>
        </w:rPr>
        <w:t xml:space="preserve"> </w:t>
      </w:r>
      <w:r w:rsidRPr="00D61898">
        <w:rPr>
          <w:rFonts w:ascii="Arial" w:hAnsi="Arial" w:cs="Arial"/>
        </w:rPr>
        <w:t>conformación del Comité Interdisciplinario y todas las relacionadas con el análisis</w:t>
      </w:r>
      <w:r w:rsidRPr="00D61898">
        <w:rPr>
          <w:rFonts w:ascii="Arial" w:hAnsi="Arial" w:cs="Arial"/>
          <w:spacing w:val="1"/>
        </w:rPr>
        <w:t xml:space="preserve"> </w:t>
      </w:r>
      <w:r w:rsidRPr="00D61898">
        <w:rPr>
          <w:rFonts w:ascii="Arial" w:hAnsi="Arial" w:cs="Arial"/>
          <w:spacing w:val="-1"/>
        </w:rPr>
        <w:t>técnico</w:t>
      </w:r>
      <w:r w:rsidRPr="00D61898">
        <w:rPr>
          <w:rFonts w:ascii="Arial" w:hAnsi="Arial" w:cs="Arial"/>
          <w:spacing w:val="-8"/>
        </w:rPr>
        <w:t xml:space="preserve"> </w:t>
      </w:r>
      <w:r w:rsidRPr="00D61898">
        <w:rPr>
          <w:rFonts w:ascii="Arial" w:hAnsi="Arial" w:cs="Arial"/>
          <w:spacing w:val="-1"/>
        </w:rPr>
        <w:t>especializado</w:t>
      </w:r>
      <w:r w:rsidRPr="00D61898">
        <w:rPr>
          <w:rFonts w:ascii="Arial" w:hAnsi="Arial" w:cs="Arial"/>
          <w:spacing w:val="-8"/>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los</w:t>
      </w:r>
      <w:r w:rsidRPr="00D61898">
        <w:rPr>
          <w:rFonts w:ascii="Arial" w:hAnsi="Arial" w:cs="Arial"/>
          <w:spacing w:val="-10"/>
        </w:rPr>
        <w:t xml:space="preserve"> </w:t>
      </w:r>
      <w:r w:rsidRPr="00D61898">
        <w:rPr>
          <w:rFonts w:ascii="Arial" w:hAnsi="Arial" w:cs="Arial"/>
        </w:rPr>
        <w:t>siniestros</w:t>
      </w:r>
      <w:r w:rsidRPr="00D61898">
        <w:rPr>
          <w:rFonts w:ascii="Arial" w:hAnsi="Arial" w:cs="Arial"/>
          <w:spacing w:val="-9"/>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accidente</w:t>
      </w:r>
      <w:r w:rsidRPr="00D61898">
        <w:rPr>
          <w:rFonts w:ascii="Arial" w:hAnsi="Arial" w:cs="Arial"/>
          <w:spacing w:val="-7"/>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trabajo</w:t>
      </w:r>
      <w:r w:rsidRPr="00D61898">
        <w:rPr>
          <w:rFonts w:ascii="Arial" w:hAnsi="Arial" w:cs="Arial"/>
          <w:spacing w:val="-7"/>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enfermedad</w:t>
      </w:r>
      <w:r w:rsidRPr="00D61898">
        <w:rPr>
          <w:rFonts w:ascii="Arial" w:hAnsi="Arial" w:cs="Arial"/>
          <w:spacing w:val="-7"/>
        </w:rPr>
        <w:t xml:space="preserve"> </w:t>
      </w:r>
      <w:r w:rsidRPr="00D61898">
        <w:rPr>
          <w:rFonts w:ascii="Arial" w:hAnsi="Arial" w:cs="Arial"/>
        </w:rPr>
        <w:t>laboral</w:t>
      </w:r>
      <w:r w:rsidRPr="00D61898">
        <w:rPr>
          <w:rFonts w:ascii="Arial" w:hAnsi="Arial" w:cs="Arial"/>
          <w:spacing w:val="-59"/>
        </w:rPr>
        <w:t xml:space="preserve"> </w:t>
      </w:r>
      <w:r w:rsidRPr="00D61898">
        <w:rPr>
          <w:rFonts w:ascii="Arial" w:hAnsi="Arial" w:cs="Arial"/>
        </w:rPr>
        <w:t>avisados</w:t>
      </w:r>
      <w:r w:rsidRPr="00D61898">
        <w:rPr>
          <w:rFonts w:ascii="Arial" w:hAnsi="Arial" w:cs="Arial"/>
          <w:spacing w:val="-5"/>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Positiva</w:t>
      </w:r>
      <w:r w:rsidRPr="00D61898">
        <w:rPr>
          <w:rFonts w:ascii="Arial" w:hAnsi="Arial" w:cs="Arial"/>
          <w:spacing w:val="2"/>
        </w:rPr>
        <w:t xml:space="preserve"> </w:t>
      </w:r>
      <w:r w:rsidRPr="00D61898">
        <w:rPr>
          <w:rFonts w:ascii="Arial" w:hAnsi="Arial" w:cs="Arial"/>
        </w:rPr>
        <w:t>Compañía</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Seguros</w:t>
      </w:r>
      <w:r w:rsidRPr="00D61898">
        <w:rPr>
          <w:rFonts w:ascii="Arial" w:hAnsi="Arial" w:cs="Arial"/>
          <w:spacing w:val="-4"/>
        </w:rPr>
        <w:t xml:space="preserve"> </w:t>
      </w:r>
      <w:r w:rsidRPr="00D61898">
        <w:rPr>
          <w:rFonts w:ascii="Arial" w:hAnsi="Arial" w:cs="Arial"/>
        </w:rPr>
        <w:t>S.A.</w:t>
      </w:r>
    </w:p>
    <w:p w14:paraId="6087E24E" w14:textId="77777777" w:rsidR="00D67B07" w:rsidRPr="00D61898" w:rsidRDefault="00D67B07" w:rsidP="000F03A2">
      <w:pPr>
        <w:pStyle w:val="Prrafodelista"/>
        <w:numPr>
          <w:ilvl w:val="0"/>
          <w:numId w:val="59"/>
        </w:numPr>
        <w:tabs>
          <w:tab w:val="left" w:pos="841"/>
        </w:tabs>
        <w:spacing w:before="195" w:line="244" w:lineRule="auto"/>
        <w:ind w:right="4"/>
        <w:jc w:val="both"/>
        <w:rPr>
          <w:rFonts w:ascii="Arial" w:hAnsi="Arial" w:cs="Arial"/>
        </w:rPr>
      </w:pPr>
      <w:r w:rsidRPr="00D61898">
        <w:rPr>
          <w:rFonts w:ascii="Arial" w:hAnsi="Arial" w:cs="Arial"/>
          <w:b/>
        </w:rPr>
        <w:t xml:space="preserve">Acuerdos de Niveles de Servicio – ANS: </w:t>
      </w:r>
      <w:r w:rsidRPr="00D61898">
        <w:rPr>
          <w:rFonts w:ascii="Arial" w:hAnsi="Arial" w:cs="Arial"/>
        </w:rPr>
        <w:t>Documento elaborado y suscrito entre</w:t>
      </w:r>
      <w:r w:rsidRPr="00D61898">
        <w:rPr>
          <w:rFonts w:ascii="Arial" w:hAnsi="Arial" w:cs="Arial"/>
          <w:spacing w:val="1"/>
        </w:rPr>
        <w:t xml:space="preserve"> </w:t>
      </w:r>
      <w:r w:rsidRPr="00D61898">
        <w:rPr>
          <w:rFonts w:ascii="Arial" w:hAnsi="Arial" w:cs="Arial"/>
        </w:rPr>
        <w:t>las partes de un contrato, el cual busca definir términos del nivel de calidad del</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sanciones</w:t>
      </w:r>
      <w:r w:rsidRPr="00D61898">
        <w:rPr>
          <w:rFonts w:ascii="Arial" w:hAnsi="Arial" w:cs="Arial"/>
          <w:spacing w:val="-4"/>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su</w:t>
      </w:r>
      <w:r w:rsidRPr="00D61898">
        <w:rPr>
          <w:rFonts w:ascii="Arial" w:hAnsi="Arial" w:cs="Arial"/>
          <w:spacing w:val="2"/>
        </w:rPr>
        <w:t xml:space="preserve"> </w:t>
      </w:r>
      <w:r w:rsidRPr="00D61898">
        <w:rPr>
          <w:rFonts w:ascii="Arial" w:hAnsi="Arial" w:cs="Arial"/>
        </w:rPr>
        <w:t>incumplimiento.</w:t>
      </w:r>
    </w:p>
    <w:p w14:paraId="5801C046" w14:textId="77777777" w:rsidR="00D67B07" w:rsidRPr="00D61898" w:rsidRDefault="00D67B07" w:rsidP="000F03A2">
      <w:pPr>
        <w:pStyle w:val="Prrafodelista"/>
        <w:numPr>
          <w:ilvl w:val="0"/>
          <w:numId w:val="59"/>
        </w:numPr>
        <w:tabs>
          <w:tab w:val="left" w:pos="841"/>
        </w:tabs>
        <w:spacing w:before="186" w:line="247" w:lineRule="auto"/>
        <w:ind w:right="4"/>
        <w:jc w:val="both"/>
        <w:rPr>
          <w:rFonts w:ascii="Arial" w:hAnsi="Arial" w:cs="Arial"/>
        </w:rPr>
      </w:pPr>
      <w:r w:rsidRPr="00D61898">
        <w:rPr>
          <w:rFonts w:ascii="Arial" w:hAnsi="Arial" w:cs="Arial"/>
          <w:b/>
        </w:rPr>
        <w:t xml:space="preserve">Afiliados: </w:t>
      </w:r>
      <w:r w:rsidRPr="00D61898">
        <w:rPr>
          <w:rFonts w:ascii="Arial" w:hAnsi="Arial" w:cs="Arial"/>
        </w:rPr>
        <w:t>Empresas,</w:t>
      </w:r>
      <w:r w:rsidRPr="00D61898">
        <w:rPr>
          <w:rFonts w:ascii="Arial" w:hAnsi="Arial" w:cs="Arial"/>
          <w:spacing w:val="1"/>
        </w:rPr>
        <w:t xml:space="preserve"> </w:t>
      </w:r>
      <w:r w:rsidRPr="00D61898">
        <w:rPr>
          <w:rFonts w:ascii="Arial" w:hAnsi="Arial" w:cs="Arial"/>
        </w:rPr>
        <w:t>empleadores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trabajadores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hayan</w:t>
      </w:r>
      <w:r w:rsidRPr="00D61898">
        <w:rPr>
          <w:rFonts w:ascii="Arial" w:hAnsi="Arial" w:cs="Arial"/>
          <w:spacing w:val="1"/>
        </w:rPr>
        <w:t xml:space="preserve"> </w:t>
      </w:r>
      <w:r w:rsidRPr="00D61898">
        <w:rPr>
          <w:rFonts w:ascii="Arial" w:hAnsi="Arial" w:cs="Arial"/>
        </w:rPr>
        <w:t>cumplido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el</w:t>
      </w:r>
      <w:r w:rsidRPr="00D61898">
        <w:rPr>
          <w:rFonts w:ascii="Arial" w:hAnsi="Arial" w:cs="Arial"/>
          <w:spacing w:val="-59"/>
        </w:rPr>
        <w:t xml:space="preserve"> </w:t>
      </w:r>
      <w:r w:rsidRPr="00D61898">
        <w:rPr>
          <w:rFonts w:ascii="Arial" w:hAnsi="Arial" w:cs="Arial"/>
        </w:rPr>
        <w:t>proceso</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afiliación</w:t>
      </w:r>
      <w:r w:rsidRPr="00D61898">
        <w:rPr>
          <w:rFonts w:ascii="Arial" w:hAnsi="Arial" w:cs="Arial"/>
          <w:spacing w:val="-3"/>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estén</w:t>
      </w:r>
      <w:r w:rsidRPr="00D61898">
        <w:rPr>
          <w:rFonts w:ascii="Arial" w:hAnsi="Arial" w:cs="Arial"/>
          <w:spacing w:val="1"/>
        </w:rPr>
        <w:t xml:space="preserve"> </w:t>
      </w:r>
      <w:r w:rsidRPr="00D61898">
        <w:rPr>
          <w:rFonts w:ascii="Arial" w:hAnsi="Arial" w:cs="Arial"/>
        </w:rPr>
        <w:t>registrados</w:t>
      </w:r>
      <w:r w:rsidRPr="00D61898">
        <w:rPr>
          <w:rFonts w:ascii="Arial" w:hAnsi="Arial" w:cs="Arial"/>
          <w:spacing w:val="-5"/>
        </w:rPr>
        <w:t xml:space="preserve"> </w:t>
      </w:r>
      <w:r w:rsidRPr="00D61898">
        <w:rPr>
          <w:rFonts w:ascii="Arial" w:hAnsi="Arial" w:cs="Arial"/>
        </w:rPr>
        <w:t>en la</w:t>
      </w:r>
      <w:r w:rsidRPr="00D61898">
        <w:rPr>
          <w:rFonts w:ascii="Arial" w:hAnsi="Arial" w:cs="Arial"/>
          <w:spacing w:val="-3"/>
        </w:rPr>
        <w:t xml:space="preserve"> </w:t>
      </w:r>
      <w:r w:rsidRPr="00D61898">
        <w:rPr>
          <w:rFonts w:ascii="Arial" w:hAnsi="Arial" w:cs="Arial"/>
        </w:rPr>
        <w:t>base</w:t>
      </w:r>
      <w:r w:rsidRPr="00D61898">
        <w:rPr>
          <w:rFonts w:ascii="Arial" w:hAnsi="Arial" w:cs="Arial"/>
          <w:spacing w:val="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datos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la compañía.</w:t>
      </w:r>
    </w:p>
    <w:p w14:paraId="563A1385" w14:textId="77777777" w:rsidR="00D67B07" w:rsidRPr="00D61898" w:rsidRDefault="00D67B07" w:rsidP="000F03A2">
      <w:pPr>
        <w:pStyle w:val="Prrafodelista"/>
        <w:numPr>
          <w:ilvl w:val="0"/>
          <w:numId w:val="59"/>
        </w:numPr>
        <w:tabs>
          <w:tab w:val="left" w:pos="841"/>
        </w:tabs>
        <w:spacing w:before="185" w:line="244" w:lineRule="auto"/>
        <w:ind w:right="4"/>
        <w:jc w:val="both"/>
        <w:rPr>
          <w:rFonts w:ascii="Arial" w:hAnsi="Arial" w:cs="Arial"/>
        </w:rPr>
      </w:pPr>
      <w:r w:rsidRPr="00D61898">
        <w:rPr>
          <w:rFonts w:ascii="Arial" w:hAnsi="Arial" w:cs="Arial"/>
          <w:b/>
          <w:spacing w:val="-1"/>
        </w:rPr>
        <w:t>Aliados</w:t>
      </w:r>
      <w:r w:rsidRPr="00D61898">
        <w:rPr>
          <w:rFonts w:ascii="Arial" w:hAnsi="Arial" w:cs="Arial"/>
          <w:b/>
          <w:spacing w:val="-13"/>
        </w:rPr>
        <w:t xml:space="preserve"> </w:t>
      </w:r>
      <w:r w:rsidRPr="00D61898">
        <w:rPr>
          <w:rFonts w:ascii="Arial" w:hAnsi="Arial" w:cs="Arial"/>
          <w:b/>
          <w:spacing w:val="-1"/>
        </w:rPr>
        <w:t>Estratégicos:</w:t>
      </w:r>
      <w:r w:rsidRPr="00D61898">
        <w:rPr>
          <w:rFonts w:ascii="Arial" w:hAnsi="Arial" w:cs="Arial"/>
          <w:b/>
          <w:spacing w:val="6"/>
        </w:rPr>
        <w:t xml:space="preserve"> </w:t>
      </w:r>
      <w:r w:rsidRPr="00D61898">
        <w:rPr>
          <w:rFonts w:ascii="Arial" w:hAnsi="Arial" w:cs="Arial"/>
        </w:rPr>
        <w:t>Son</w:t>
      </w:r>
      <w:r w:rsidRPr="00D61898">
        <w:rPr>
          <w:rFonts w:ascii="Arial" w:hAnsi="Arial" w:cs="Arial"/>
          <w:spacing w:val="-12"/>
        </w:rPr>
        <w:t xml:space="preserve"> </w:t>
      </w:r>
      <w:r w:rsidRPr="00D61898">
        <w:rPr>
          <w:rFonts w:ascii="Arial" w:hAnsi="Arial" w:cs="Arial"/>
        </w:rPr>
        <w:t>empresas</w:t>
      </w:r>
      <w:r w:rsidRPr="00D61898">
        <w:rPr>
          <w:rFonts w:ascii="Arial" w:hAnsi="Arial" w:cs="Arial"/>
          <w:spacing w:val="-15"/>
        </w:rPr>
        <w:t xml:space="preserve"> </w:t>
      </w:r>
      <w:r w:rsidRPr="00D61898">
        <w:rPr>
          <w:rFonts w:ascii="Arial" w:hAnsi="Arial" w:cs="Arial"/>
        </w:rPr>
        <w:t>y/o</w:t>
      </w:r>
      <w:r w:rsidRPr="00D61898">
        <w:rPr>
          <w:rFonts w:ascii="Arial" w:hAnsi="Arial" w:cs="Arial"/>
          <w:spacing w:val="-12"/>
        </w:rPr>
        <w:t xml:space="preserve"> </w:t>
      </w:r>
      <w:r w:rsidRPr="00D61898">
        <w:rPr>
          <w:rFonts w:ascii="Arial" w:hAnsi="Arial" w:cs="Arial"/>
        </w:rPr>
        <w:t>proveedores</w:t>
      </w:r>
      <w:r w:rsidRPr="00D61898">
        <w:rPr>
          <w:rFonts w:ascii="Arial" w:hAnsi="Arial" w:cs="Arial"/>
          <w:spacing w:val="-15"/>
        </w:rPr>
        <w:t xml:space="preserve"> </w:t>
      </w:r>
      <w:r w:rsidRPr="00D61898">
        <w:rPr>
          <w:rFonts w:ascii="Arial" w:hAnsi="Arial" w:cs="Arial"/>
        </w:rPr>
        <w:t>que</w:t>
      </w:r>
      <w:r w:rsidRPr="00D61898">
        <w:rPr>
          <w:rFonts w:ascii="Arial" w:hAnsi="Arial" w:cs="Arial"/>
          <w:spacing w:val="-7"/>
        </w:rPr>
        <w:t xml:space="preserve"> </w:t>
      </w:r>
      <w:r w:rsidRPr="00D61898">
        <w:rPr>
          <w:rFonts w:ascii="Arial" w:hAnsi="Arial" w:cs="Arial"/>
        </w:rPr>
        <w:t>prestan</w:t>
      </w:r>
      <w:r w:rsidRPr="00D61898">
        <w:rPr>
          <w:rFonts w:ascii="Arial" w:hAnsi="Arial" w:cs="Arial"/>
          <w:spacing w:val="-13"/>
        </w:rPr>
        <w:t xml:space="preserve"> </w:t>
      </w:r>
      <w:r w:rsidRPr="00D61898">
        <w:rPr>
          <w:rFonts w:ascii="Arial" w:hAnsi="Arial" w:cs="Arial"/>
        </w:rPr>
        <w:t>un</w:t>
      </w:r>
      <w:r w:rsidRPr="00D61898">
        <w:rPr>
          <w:rFonts w:ascii="Arial" w:hAnsi="Arial" w:cs="Arial"/>
          <w:spacing w:val="-12"/>
        </w:rPr>
        <w:t xml:space="preserve"> </w:t>
      </w:r>
      <w:r w:rsidRPr="00D61898">
        <w:rPr>
          <w:rFonts w:ascii="Arial" w:hAnsi="Arial" w:cs="Arial"/>
        </w:rPr>
        <w:t>servicio</w:t>
      </w:r>
      <w:r w:rsidRPr="00D61898">
        <w:rPr>
          <w:rFonts w:ascii="Arial" w:hAnsi="Arial" w:cs="Arial"/>
          <w:spacing w:val="-13"/>
        </w:rPr>
        <w:t xml:space="preserve"> </w:t>
      </w:r>
      <w:r w:rsidRPr="00D61898">
        <w:rPr>
          <w:rFonts w:ascii="Arial" w:hAnsi="Arial" w:cs="Arial"/>
        </w:rPr>
        <w:t>para</w:t>
      </w:r>
      <w:r w:rsidRPr="00D61898">
        <w:rPr>
          <w:rFonts w:ascii="Arial" w:hAnsi="Arial" w:cs="Arial"/>
          <w:spacing w:val="-58"/>
        </w:rPr>
        <w:t xml:space="preserve"> </w:t>
      </w:r>
      <w:r w:rsidRPr="00D61898">
        <w:rPr>
          <w:rFonts w:ascii="Arial" w:hAnsi="Arial" w:cs="Arial"/>
        </w:rPr>
        <w:t>la compañía bajo</w:t>
      </w:r>
      <w:r w:rsidRPr="00D61898">
        <w:rPr>
          <w:rFonts w:ascii="Arial" w:hAnsi="Arial" w:cs="Arial"/>
          <w:spacing w:val="-3"/>
        </w:rPr>
        <w:t xml:space="preserve"> </w:t>
      </w:r>
      <w:r w:rsidRPr="00D61898">
        <w:rPr>
          <w:rFonts w:ascii="Arial" w:hAnsi="Arial" w:cs="Arial"/>
        </w:rPr>
        <w:t>unas</w:t>
      </w:r>
      <w:r w:rsidRPr="00D61898">
        <w:rPr>
          <w:rFonts w:ascii="Arial" w:hAnsi="Arial" w:cs="Arial"/>
          <w:spacing w:val="-1"/>
        </w:rPr>
        <w:t xml:space="preserve"> </w:t>
      </w:r>
      <w:r w:rsidRPr="00D61898">
        <w:rPr>
          <w:rFonts w:ascii="Arial" w:hAnsi="Arial" w:cs="Arial"/>
        </w:rPr>
        <w:t>condiciones</w:t>
      </w:r>
      <w:r w:rsidRPr="00D61898">
        <w:rPr>
          <w:rFonts w:ascii="Arial" w:hAnsi="Arial" w:cs="Arial"/>
          <w:spacing w:val="-1"/>
        </w:rPr>
        <w:t xml:space="preserve"> </w:t>
      </w:r>
      <w:r w:rsidRPr="00D61898">
        <w:rPr>
          <w:rFonts w:ascii="Arial" w:hAnsi="Arial" w:cs="Arial"/>
        </w:rPr>
        <w:t>contractuales</w:t>
      </w:r>
      <w:r w:rsidRPr="00D61898">
        <w:rPr>
          <w:rFonts w:ascii="Arial" w:hAnsi="Arial" w:cs="Arial"/>
          <w:spacing w:val="-5"/>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unos</w:t>
      </w:r>
      <w:r w:rsidRPr="00D61898">
        <w:rPr>
          <w:rFonts w:ascii="Arial" w:hAnsi="Arial" w:cs="Arial"/>
          <w:spacing w:val="-6"/>
        </w:rPr>
        <w:t xml:space="preserve"> </w:t>
      </w:r>
      <w:r w:rsidRPr="00D61898">
        <w:rPr>
          <w:rFonts w:ascii="Arial" w:hAnsi="Arial" w:cs="Arial"/>
        </w:rPr>
        <w:t>acuerdos</w:t>
      </w:r>
      <w:r w:rsidRPr="00D61898">
        <w:rPr>
          <w:rFonts w:ascii="Arial" w:hAnsi="Arial" w:cs="Arial"/>
          <w:spacing w:val="-5"/>
        </w:rPr>
        <w:t xml:space="preserve"> </w:t>
      </w:r>
      <w:r w:rsidRPr="00D61898">
        <w:rPr>
          <w:rFonts w:ascii="Arial" w:hAnsi="Arial" w:cs="Arial"/>
        </w:rPr>
        <w:t>de servicio.</w:t>
      </w:r>
    </w:p>
    <w:p w14:paraId="0D0BCA35" w14:textId="77777777" w:rsidR="00D67B07" w:rsidRPr="00D61898" w:rsidRDefault="00D67B07" w:rsidP="000F03A2">
      <w:pPr>
        <w:pStyle w:val="Prrafodelista"/>
        <w:numPr>
          <w:ilvl w:val="0"/>
          <w:numId w:val="59"/>
        </w:numPr>
        <w:tabs>
          <w:tab w:val="left" w:pos="841"/>
        </w:tabs>
        <w:spacing w:before="190" w:line="244" w:lineRule="auto"/>
        <w:ind w:right="4"/>
        <w:jc w:val="both"/>
        <w:rPr>
          <w:rFonts w:ascii="Arial" w:hAnsi="Arial" w:cs="Arial"/>
        </w:rPr>
      </w:pPr>
      <w:r w:rsidRPr="00D61898">
        <w:rPr>
          <w:rFonts w:ascii="Arial" w:hAnsi="Arial" w:cs="Arial"/>
          <w:b/>
        </w:rPr>
        <w:t xml:space="preserve">Aseguradora: </w:t>
      </w:r>
      <w:r w:rsidRPr="00D61898">
        <w:rPr>
          <w:rFonts w:ascii="Arial" w:hAnsi="Arial" w:cs="Arial"/>
        </w:rPr>
        <w:t>Empresa que asume la cobertura de los riesgos a los que está</w:t>
      </w:r>
      <w:r w:rsidRPr="00D61898">
        <w:rPr>
          <w:rFonts w:ascii="Arial" w:hAnsi="Arial" w:cs="Arial"/>
          <w:spacing w:val="1"/>
        </w:rPr>
        <w:t xml:space="preserve"> </w:t>
      </w:r>
      <w:r w:rsidRPr="00D61898">
        <w:rPr>
          <w:rFonts w:ascii="Arial" w:hAnsi="Arial" w:cs="Arial"/>
        </w:rPr>
        <w:t>expuesto</w:t>
      </w:r>
      <w:r w:rsidRPr="00D61898">
        <w:rPr>
          <w:rFonts w:ascii="Arial" w:hAnsi="Arial" w:cs="Arial"/>
          <w:spacing w:val="-3"/>
        </w:rPr>
        <w:t xml:space="preserve"> </w:t>
      </w:r>
      <w:r w:rsidRPr="00D61898">
        <w:rPr>
          <w:rFonts w:ascii="Arial" w:hAnsi="Arial" w:cs="Arial"/>
        </w:rPr>
        <w:t>el asegurado.</w:t>
      </w:r>
    </w:p>
    <w:p w14:paraId="18591485" w14:textId="77777777" w:rsidR="00D67B07" w:rsidRPr="00D61898" w:rsidRDefault="00D67B07" w:rsidP="000F03A2">
      <w:pPr>
        <w:pStyle w:val="Prrafodelista"/>
        <w:numPr>
          <w:ilvl w:val="0"/>
          <w:numId w:val="59"/>
        </w:numPr>
        <w:tabs>
          <w:tab w:val="left" w:pos="841"/>
        </w:tabs>
        <w:spacing w:before="190" w:line="244" w:lineRule="auto"/>
        <w:ind w:right="4"/>
        <w:jc w:val="both"/>
        <w:rPr>
          <w:rFonts w:ascii="Arial" w:hAnsi="Arial" w:cs="Arial"/>
        </w:rPr>
      </w:pPr>
      <w:r w:rsidRPr="00D61898">
        <w:rPr>
          <w:rFonts w:ascii="Arial" w:hAnsi="Arial" w:cs="Arial"/>
          <w:b/>
        </w:rPr>
        <w:t>Auditoría administrativa cuentas medicas</w:t>
      </w:r>
      <w:r w:rsidRPr="00D61898">
        <w:rPr>
          <w:rFonts w:ascii="Arial" w:hAnsi="Arial" w:cs="Arial"/>
        </w:rPr>
        <w:t xml:space="preserve"> consiste en el proceso de validación de los datos del paciente (afiliación, la existencia de un siniestro y/o póliza de salud), los datos de la entidad que presto el servicio (si se encuentra dentro de la red asistencial), fechas (fechas de factura - fechas de prestación de servicio), número de siniestro y/o póliza y validación de los valores individuales (valor bruto-IVA) como la sumatoria. </w:t>
      </w:r>
    </w:p>
    <w:p w14:paraId="2C74EDD0" w14:textId="77777777" w:rsidR="00D67B07" w:rsidRPr="00D61898" w:rsidRDefault="00D67B07" w:rsidP="000F03A2">
      <w:pPr>
        <w:pStyle w:val="Prrafodelista"/>
        <w:numPr>
          <w:ilvl w:val="0"/>
          <w:numId w:val="59"/>
        </w:numPr>
        <w:tabs>
          <w:tab w:val="left" w:pos="841"/>
        </w:tabs>
        <w:spacing w:before="190" w:line="244" w:lineRule="auto"/>
        <w:ind w:right="4"/>
        <w:jc w:val="both"/>
        <w:rPr>
          <w:rFonts w:ascii="Arial" w:hAnsi="Arial" w:cs="Arial"/>
        </w:rPr>
      </w:pPr>
      <w:r w:rsidRPr="00D61898">
        <w:rPr>
          <w:rFonts w:ascii="Arial" w:hAnsi="Arial" w:cs="Arial"/>
          <w:b/>
          <w:spacing w:val="-1"/>
        </w:rPr>
        <w:t>Auditoría</w:t>
      </w:r>
      <w:r w:rsidRPr="00D61898">
        <w:rPr>
          <w:rFonts w:ascii="Arial" w:hAnsi="Arial" w:cs="Arial"/>
          <w:b/>
          <w:spacing w:val="-12"/>
        </w:rPr>
        <w:t xml:space="preserve"> </w:t>
      </w:r>
      <w:r w:rsidRPr="00D61898">
        <w:rPr>
          <w:rFonts w:ascii="Arial" w:hAnsi="Arial" w:cs="Arial"/>
          <w:b/>
          <w:spacing w:val="-1"/>
        </w:rPr>
        <w:t>concurrente:</w:t>
      </w:r>
      <w:r w:rsidRPr="00D61898">
        <w:rPr>
          <w:rFonts w:ascii="Arial" w:hAnsi="Arial" w:cs="Arial"/>
          <w:b/>
          <w:spacing w:val="-8"/>
        </w:rPr>
        <w:t xml:space="preserve"> </w:t>
      </w:r>
      <w:r w:rsidRPr="00D61898">
        <w:rPr>
          <w:rFonts w:ascii="Arial" w:hAnsi="Arial" w:cs="Arial"/>
          <w:spacing w:val="-1"/>
        </w:rPr>
        <w:t>Es</w:t>
      </w:r>
      <w:r w:rsidRPr="00D61898">
        <w:rPr>
          <w:rFonts w:ascii="Arial" w:hAnsi="Arial" w:cs="Arial"/>
          <w:spacing w:val="-14"/>
        </w:rPr>
        <w:t xml:space="preserve"> </w:t>
      </w:r>
      <w:r w:rsidRPr="00D61898">
        <w:rPr>
          <w:rFonts w:ascii="Arial" w:hAnsi="Arial" w:cs="Arial"/>
          <w:spacing w:val="-1"/>
        </w:rPr>
        <w:t>la</w:t>
      </w:r>
      <w:r w:rsidRPr="00D61898">
        <w:rPr>
          <w:rFonts w:ascii="Arial" w:hAnsi="Arial" w:cs="Arial"/>
          <w:spacing w:val="-12"/>
        </w:rPr>
        <w:t xml:space="preserve"> </w:t>
      </w:r>
      <w:r w:rsidRPr="00D61898">
        <w:rPr>
          <w:rFonts w:ascii="Arial" w:hAnsi="Arial" w:cs="Arial"/>
          <w:spacing w:val="-1"/>
        </w:rPr>
        <w:t>evaluación</w:t>
      </w:r>
      <w:r w:rsidRPr="00D61898">
        <w:rPr>
          <w:rFonts w:ascii="Arial" w:hAnsi="Arial" w:cs="Arial"/>
          <w:spacing w:val="-11"/>
        </w:rPr>
        <w:t xml:space="preserve"> </w:t>
      </w:r>
      <w:r w:rsidRPr="00D61898">
        <w:rPr>
          <w:rFonts w:ascii="Arial" w:hAnsi="Arial" w:cs="Arial"/>
          <w:spacing w:val="-1"/>
        </w:rPr>
        <w:t>sistemática</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7"/>
        </w:rPr>
        <w:t xml:space="preserve"> </w:t>
      </w:r>
      <w:r w:rsidRPr="00D61898">
        <w:rPr>
          <w:rFonts w:ascii="Arial" w:hAnsi="Arial" w:cs="Arial"/>
        </w:rPr>
        <w:t>atención</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los</w:t>
      </w:r>
      <w:r w:rsidRPr="00D61898">
        <w:rPr>
          <w:rFonts w:ascii="Arial" w:hAnsi="Arial" w:cs="Arial"/>
          <w:spacing w:val="-19"/>
        </w:rPr>
        <w:t xml:space="preserve"> </w:t>
      </w:r>
      <w:r w:rsidRPr="00D61898">
        <w:rPr>
          <w:rFonts w:ascii="Arial" w:hAnsi="Arial" w:cs="Arial"/>
        </w:rPr>
        <w:t>siniestros</w:t>
      </w:r>
      <w:r w:rsidRPr="00D61898">
        <w:rPr>
          <w:rFonts w:ascii="Arial" w:hAnsi="Arial" w:cs="Arial"/>
          <w:spacing w:val="-59"/>
        </w:rPr>
        <w:t xml:space="preserve"> </w:t>
      </w:r>
      <w:r w:rsidRPr="00D61898">
        <w:rPr>
          <w:rFonts w:ascii="Arial" w:hAnsi="Arial" w:cs="Arial"/>
        </w:rPr>
        <w:t>hospitalizados</w:t>
      </w:r>
      <w:r w:rsidRPr="00D61898">
        <w:rPr>
          <w:rFonts w:ascii="Arial" w:hAnsi="Arial" w:cs="Arial"/>
          <w:spacing w:val="2"/>
        </w:rPr>
        <w:t xml:space="preserve"> </w:t>
      </w:r>
      <w:r w:rsidRPr="00D61898">
        <w:rPr>
          <w:rFonts w:ascii="Arial" w:hAnsi="Arial" w:cs="Arial"/>
        </w:rPr>
        <w:t>enfocada</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variables</w:t>
      </w:r>
    </w:p>
    <w:p w14:paraId="1CD40095" w14:textId="77777777" w:rsidR="00D67B07" w:rsidRPr="00D61898" w:rsidRDefault="00D67B07" w:rsidP="000F03A2">
      <w:pPr>
        <w:pStyle w:val="Prrafodelista"/>
        <w:numPr>
          <w:ilvl w:val="0"/>
          <w:numId w:val="59"/>
        </w:numPr>
        <w:tabs>
          <w:tab w:val="left" w:pos="841"/>
        </w:tabs>
        <w:spacing w:before="189" w:line="242" w:lineRule="auto"/>
        <w:ind w:right="4"/>
        <w:jc w:val="both"/>
        <w:rPr>
          <w:rFonts w:ascii="Arial" w:hAnsi="Arial" w:cs="Arial"/>
        </w:rPr>
      </w:pPr>
      <w:r w:rsidRPr="00D61898">
        <w:rPr>
          <w:rFonts w:ascii="Arial" w:hAnsi="Arial" w:cs="Arial"/>
          <w:b/>
        </w:rPr>
        <w:t>Auditoría Médica</w:t>
      </w:r>
      <w:r w:rsidRPr="00D61898">
        <w:rPr>
          <w:rFonts w:ascii="Arial" w:hAnsi="Arial" w:cs="Arial"/>
        </w:rPr>
        <w:t>: Proceso interdisciplinario, sistemático, técnico y administrativo</w:t>
      </w:r>
      <w:r w:rsidRPr="00D61898">
        <w:rPr>
          <w:rFonts w:ascii="Arial" w:hAnsi="Arial" w:cs="Arial"/>
          <w:spacing w:val="1"/>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se</w:t>
      </w:r>
      <w:r w:rsidRPr="00D61898">
        <w:rPr>
          <w:rFonts w:ascii="Arial" w:hAnsi="Arial" w:cs="Arial"/>
          <w:spacing w:val="-3"/>
        </w:rPr>
        <w:t xml:space="preserve"> </w:t>
      </w:r>
      <w:r w:rsidRPr="00D61898">
        <w:rPr>
          <w:rFonts w:ascii="Arial" w:hAnsi="Arial" w:cs="Arial"/>
        </w:rPr>
        <w:t>realiza</w:t>
      </w:r>
      <w:r w:rsidRPr="00D61898">
        <w:rPr>
          <w:rFonts w:ascii="Arial" w:hAnsi="Arial" w:cs="Arial"/>
          <w:spacing w:val="-4"/>
        </w:rPr>
        <w:t xml:space="preserve"> </w:t>
      </w:r>
      <w:r w:rsidRPr="00D61898">
        <w:rPr>
          <w:rFonts w:ascii="Arial" w:hAnsi="Arial" w:cs="Arial"/>
        </w:rPr>
        <w:t>para</w:t>
      </w:r>
      <w:r w:rsidRPr="00D61898">
        <w:rPr>
          <w:rFonts w:ascii="Arial" w:hAnsi="Arial" w:cs="Arial"/>
          <w:spacing w:val="60"/>
        </w:rPr>
        <w:t xml:space="preserve"> </w:t>
      </w:r>
      <w:r w:rsidRPr="00D61898">
        <w:rPr>
          <w:rFonts w:ascii="Arial" w:hAnsi="Arial" w:cs="Arial"/>
        </w:rPr>
        <w:t>monitorizar</w:t>
      </w:r>
      <w:r w:rsidRPr="00D61898">
        <w:rPr>
          <w:rFonts w:ascii="Arial" w:hAnsi="Arial" w:cs="Arial"/>
          <w:spacing w:val="-7"/>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ciclo</w:t>
      </w:r>
      <w:r w:rsidRPr="00D61898">
        <w:rPr>
          <w:rFonts w:ascii="Arial" w:hAnsi="Arial" w:cs="Arial"/>
          <w:spacing w:val="-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vida</w:t>
      </w:r>
      <w:r w:rsidRPr="00D61898">
        <w:rPr>
          <w:rFonts w:ascii="Arial" w:hAnsi="Arial" w:cs="Arial"/>
          <w:spacing w:val="-4"/>
        </w:rPr>
        <w:t xml:space="preserve"> </w:t>
      </w:r>
      <w:r w:rsidRPr="00D61898">
        <w:rPr>
          <w:rFonts w:ascii="Arial" w:hAnsi="Arial" w:cs="Arial"/>
        </w:rPr>
        <w:t>del</w:t>
      </w:r>
      <w:r w:rsidRPr="00D61898">
        <w:rPr>
          <w:rFonts w:ascii="Arial" w:hAnsi="Arial" w:cs="Arial"/>
          <w:spacing w:val="-11"/>
        </w:rPr>
        <w:t xml:space="preserve"> </w:t>
      </w:r>
      <w:r w:rsidRPr="00D61898">
        <w:rPr>
          <w:rFonts w:ascii="Arial" w:hAnsi="Arial" w:cs="Arial"/>
        </w:rPr>
        <w:t>siniestro</w:t>
      </w:r>
      <w:r w:rsidRPr="00D61898">
        <w:rPr>
          <w:rFonts w:ascii="Arial" w:hAnsi="Arial" w:cs="Arial"/>
          <w:spacing w:val="-8"/>
        </w:rPr>
        <w:t xml:space="preserve"> </w:t>
      </w:r>
      <w:r w:rsidRPr="00D61898">
        <w:rPr>
          <w:rFonts w:ascii="Arial" w:hAnsi="Arial" w:cs="Arial"/>
        </w:rPr>
        <w:t>desde</w:t>
      </w:r>
      <w:r w:rsidRPr="00D61898">
        <w:rPr>
          <w:rFonts w:ascii="Arial" w:hAnsi="Arial" w:cs="Arial"/>
          <w:spacing w:val="-9"/>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aviso</w:t>
      </w:r>
      <w:r w:rsidRPr="00D61898">
        <w:rPr>
          <w:rFonts w:ascii="Arial" w:hAnsi="Arial" w:cs="Arial"/>
          <w:spacing w:val="-3"/>
        </w:rPr>
        <w:t xml:space="preserve"> </w:t>
      </w:r>
      <w:r w:rsidRPr="00D61898">
        <w:rPr>
          <w:rFonts w:ascii="Arial" w:hAnsi="Arial" w:cs="Arial"/>
        </w:rPr>
        <w:t>hasta</w:t>
      </w:r>
      <w:r w:rsidRPr="00D61898">
        <w:rPr>
          <w:rFonts w:ascii="Arial" w:hAnsi="Arial" w:cs="Arial"/>
          <w:spacing w:val="-9"/>
        </w:rPr>
        <w:t xml:space="preserve"> </w:t>
      </w:r>
      <w:r w:rsidRPr="00D61898">
        <w:rPr>
          <w:rFonts w:ascii="Arial" w:hAnsi="Arial" w:cs="Arial"/>
        </w:rPr>
        <w:t>el</w:t>
      </w:r>
      <w:r w:rsidRPr="00D61898">
        <w:rPr>
          <w:rFonts w:ascii="Arial" w:hAnsi="Arial" w:cs="Arial"/>
          <w:spacing w:val="-58"/>
        </w:rPr>
        <w:t xml:space="preserve"> </w:t>
      </w:r>
      <w:r w:rsidRPr="00D61898">
        <w:rPr>
          <w:rFonts w:ascii="Arial" w:hAnsi="Arial" w:cs="Arial"/>
        </w:rPr>
        <w:t>cierre,</w:t>
      </w:r>
      <w:r w:rsidRPr="00D61898">
        <w:rPr>
          <w:rFonts w:ascii="Arial" w:hAnsi="Arial" w:cs="Arial"/>
          <w:spacing w:val="1"/>
        </w:rPr>
        <w:t xml:space="preserve"> </w:t>
      </w:r>
      <w:r w:rsidRPr="00D61898">
        <w:rPr>
          <w:rFonts w:ascii="Arial" w:hAnsi="Arial" w:cs="Arial"/>
        </w:rPr>
        <w:t>incluyendo</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actividades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elaboración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informe</w:t>
      </w:r>
      <w:r w:rsidRPr="00D61898">
        <w:rPr>
          <w:rFonts w:ascii="Arial" w:hAnsi="Arial" w:cs="Arial"/>
          <w:spacing w:val="1"/>
        </w:rPr>
        <w:t xml:space="preserve"> </w:t>
      </w:r>
      <w:r w:rsidRPr="00D61898">
        <w:rPr>
          <w:rFonts w:ascii="Arial" w:hAnsi="Arial" w:cs="Arial"/>
        </w:rPr>
        <w:t>médico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reconocimiento de prestaciones asistenciales y económicas, con el objetivo de</w:t>
      </w:r>
      <w:r w:rsidRPr="00D61898">
        <w:rPr>
          <w:rFonts w:ascii="Arial" w:hAnsi="Arial" w:cs="Arial"/>
          <w:spacing w:val="1"/>
        </w:rPr>
        <w:t xml:space="preserve"> </w:t>
      </w:r>
      <w:r w:rsidRPr="00D61898">
        <w:rPr>
          <w:rFonts w:ascii="Arial" w:hAnsi="Arial" w:cs="Arial"/>
        </w:rPr>
        <w:t>garantizar las variables de</w:t>
      </w:r>
      <w:r w:rsidRPr="00D61898">
        <w:rPr>
          <w:rFonts w:ascii="Arial" w:hAnsi="Arial" w:cs="Arial"/>
          <w:spacing w:val="1"/>
        </w:rPr>
        <w:t xml:space="preserve"> </w:t>
      </w:r>
      <w:r w:rsidRPr="00D61898">
        <w:rPr>
          <w:rFonts w:ascii="Arial" w:hAnsi="Arial" w:cs="Arial"/>
        </w:rPr>
        <w:t>calidad, oportunidad, pertinencia y gestión integral del</w:t>
      </w:r>
      <w:r w:rsidRPr="00D61898">
        <w:rPr>
          <w:rFonts w:ascii="Arial" w:hAnsi="Arial" w:cs="Arial"/>
          <w:spacing w:val="1"/>
        </w:rPr>
        <w:t xml:space="preserve"> </w:t>
      </w:r>
      <w:r w:rsidRPr="00D61898">
        <w:rPr>
          <w:rFonts w:ascii="Arial" w:hAnsi="Arial" w:cs="Arial"/>
        </w:rPr>
        <w:t xml:space="preserve">siniestro. de: Oportunidad, </w:t>
      </w:r>
      <w:r w:rsidRPr="00D61898">
        <w:rPr>
          <w:rFonts w:ascii="Arial" w:hAnsi="Arial" w:cs="Arial"/>
        </w:rPr>
        <w:lastRenderedPageBreak/>
        <w:t>racionalidad técnico – científica, evolución clínica y</w:t>
      </w:r>
      <w:r w:rsidRPr="00D61898">
        <w:rPr>
          <w:rFonts w:ascii="Arial" w:hAnsi="Arial" w:cs="Arial"/>
          <w:spacing w:val="1"/>
        </w:rPr>
        <w:t xml:space="preserve"> </w:t>
      </w:r>
      <w:r w:rsidRPr="00D61898">
        <w:rPr>
          <w:rFonts w:ascii="Arial" w:hAnsi="Arial" w:cs="Arial"/>
        </w:rPr>
        <w:t>servicio.</w:t>
      </w:r>
    </w:p>
    <w:p w14:paraId="0C271A91" w14:textId="77777777" w:rsidR="00D67B07" w:rsidRPr="00D61898" w:rsidRDefault="00D67B07" w:rsidP="000F03A2">
      <w:pPr>
        <w:pStyle w:val="Prrafodelista"/>
        <w:numPr>
          <w:ilvl w:val="0"/>
          <w:numId w:val="59"/>
        </w:numPr>
        <w:tabs>
          <w:tab w:val="left" w:pos="840"/>
          <w:tab w:val="left" w:pos="841"/>
        </w:tabs>
        <w:spacing w:before="17"/>
        <w:ind w:right="4"/>
        <w:jc w:val="both"/>
        <w:rPr>
          <w:rFonts w:ascii="Arial" w:hAnsi="Arial" w:cs="Arial"/>
        </w:rPr>
      </w:pPr>
      <w:r w:rsidRPr="00D61898">
        <w:rPr>
          <w:rFonts w:ascii="Arial" w:hAnsi="Arial" w:cs="Arial"/>
          <w:b/>
        </w:rPr>
        <w:t>Autorización</w:t>
      </w:r>
      <w:r w:rsidRPr="00D61898">
        <w:rPr>
          <w:rFonts w:ascii="Arial" w:hAnsi="Arial" w:cs="Arial"/>
        </w:rPr>
        <w:t>:</w:t>
      </w:r>
      <w:r w:rsidRPr="00D61898">
        <w:rPr>
          <w:rFonts w:ascii="Arial" w:hAnsi="Arial" w:cs="Arial"/>
          <w:spacing w:val="-2"/>
        </w:rPr>
        <w:t xml:space="preserve"> </w:t>
      </w:r>
      <w:r w:rsidRPr="00D61898">
        <w:rPr>
          <w:rFonts w:ascii="Arial" w:hAnsi="Arial" w:cs="Arial"/>
        </w:rPr>
        <w:t>Es</w:t>
      </w:r>
      <w:r w:rsidRPr="00D61898">
        <w:rPr>
          <w:rFonts w:ascii="Arial" w:hAnsi="Arial" w:cs="Arial"/>
          <w:spacing w:val="-3"/>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formalización</w:t>
      </w:r>
      <w:r w:rsidRPr="00D61898">
        <w:rPr>
          <w:rFonts w:ascii="Arial" w:hAnsi="Arial" w:cs="Arial"/>
          <w:spacing w:val="-5"/>
        </w:rPr>
        <w:t xml:space="preserve"> </w:t>
      </w:r>
      <w:r w:rsidRPr="00D61898">
        <w:rPr>
          <w:rFonts w:ascii="Arial" w:hAnsi="Arial" w:cs="Arial"/>
        </w:rPr>
        <w:t>a</w:t>
      </w:r>
      <w:r w:rsidRPr="00D61898">
        <w:rPr>
          <w:rFonts w:ascii="Arial" w:hAnsi="Arial" w:cs="Arial"/>
          <w:spacing w:val="-6"/>
        </w:rPr>
        <w:t xml:space="preserve"> </w:t>
      </w:r>
      <w:r w:rsidRPr="00D61898">
        <w:rPr>
          <w:rFonts w:ascii="Arial" w:hAnsi="Arial" w:cs="Arial"/>
        </w:rPr>
        <w:t>través</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emisión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autorización</w:t>
      </w:r>
      <w:r w:rsidRPr="00D61898">
        <w:rPr>
          <w:rFonts w:ascii="Arial" w:hAnsi="Arial" w:cs="Arial"/>
          <w:spacing w:val="-2"/>
        </w:rPr>
        <w:t xml:space="preserve"> </w:t>
      </w:r>
      <w:r w:rsidRPr="00D61898">
        <w:rPr>
          <w:rFonts w:ascii="Arial" w:hAnsi="Arial" w:cs="Arial"/>
        </w:rPr>
        <w:t>(Anexo</w:t>
      </w:r>
      <w:r w:rsidRPr="00D61898">
        <w:rPr>
          <w:rFonts w:ascii="Arial" w:hAnsi="Arial" w:cs="Arial"/>
          <w:spacing w:val="-58"/>
        </w:rPr>
        <w:t xml:space="preserve"> </w:t>
      </w:r>
      <w:r w:rsidRPr="00D61898">
        <w:rPr>
          <w:rFonts w:ascii="Arial" w:hAnsi="Arial" w:cs="Arial"/>
        </w:rPr>
        <w:t>4), o la generación de un registro por parte de la entidad responsable del pago</w:t>
      </w:r>
      <w:r w:rsidRPr="00D61898">
        <w:rPr>
          <w:rFonts w:ascii="Arial" w:hAnsi="Arial" w:cs="Arial"/>
          <w:spacing w:val="1"/>
        </w:rPr>
        <w:t xml:space="preserve"> </w:t>
      </w:r>
      <w:r w:rsidRPr="00D61898">
        <w:rPr>
          <w:rFonts w:ascii="Arial" w:hAnsi="Arial" w:cs="Arial"/>
        </w:rPr>
        <w:t>para la prestación de los servicios requeridos por el usuario, de acuerdo con lo</w:t>
      </w:r>
      <w:r w:rsidRPr="00D61898">
        <w:rPr>
          <w:rFonts w:ascii="Arial" w:hAnsi="Arial" w:cs="Arial"/>
          <w:spacing w:val="1"/>
        </w:rPr>
        <w:t xml:space="preserve"> </w:t>
      </w:r>
      <w:r w:rsidRPr="00D61898">
        <w:rPr>
          <w:rFonts w:ascii="Arial" w:hAnsi="Arial" w:cs="Arial"/>
        </w:rPr>
        <w:t>establecido entre el prestador de servicios de salud y la entidad responsable del</w:t>
      </w:r>
      <w:r w:rsidRPr="00D61898">
        <w:rPr>
          <w:rFonts w:ascii="Arial" w:hAnsi="Arial" w:cs="Arial"/>
          <w:spacing w:val="1"/>
        </w:rPr>
        <w:t xml:space="preserve"> </w:t>
      </w:r>
      <w:r w:rsidRPr="00D61898">
        <w:rPr>
          <w:rFonts w:ascii="Arial" w:hAnsi="Arial" w:cs="Arial"/>
        </w:rPr>
        <w:t>pago</w:t>
      </w:r>
    </w:p>
    <w:p w14:paraId="5332D643" w14:textId="77777777" w:rsidR="00D67B07" w:rsidRPr="00D61898" w:rsidRDefault="00D67B07" w:rsidP="006D18A4">
      <w:pPr>
        <w:pStyle w:val="Textoindependiente"/>
        <w:spacing w:before="5"/>
        <w:ind w:right="4"/>
        <w:rPr>
          <w:rFonts w:ascii="Arial" w:hAnsi="Arial" w:cs="Arial"/>
        </w:rPr>
      </w:pPr>
    </w:p>
    <w:p w14:paraId="60529AE9" w14:textId="5F9C49DE" w:rsidR="00D67B07" w:rsidRPr="00D61898"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spacing w:val="-1"/>
        </w:rPr>
        <w:t>Aviso</w:t>
      </w:r>
      <w:r w:rsidRPr="00D61898">
        <w:rPr>
          <w:rFonts w:ascii="Arial" w:hAnsi="Arial" w:cs="Arial"/>
          <w:b/>
          <w:spacing w:val="-14"/>
        </w:rPr>
        <w:t xml:space="preserve"> </w:t>
      </w:r>
      <w:r w:rsidRPr="00D61898">
        <w:rPr>
          <w:rFonts w:ascii="Arial" w:hAnsi="Arial" w:cs="Arial"/>
          <w:b/>
          <w:spacing w:val="-1"/>
        </w:rPr>
        <w:t>de</w:t>
      </w:r>
      <w:r w:rsidRPr="00D61898">
        <w:rPr>
          <w:rFonts w:ascii="Arial" w:hAnsi="Arial" w:cs="Arial"/>
          <w:b/>
          <w:spacing w:val="-12"/>
        </w:rPr>
        <w:t xml:space="preserve"> </w:t>
      </w:r>
      <w:r w:rsidRPr="00D61898">
        <w:rPr>
          <w:rFonts w:ascii="Arial" w:hAnsi="Arial" w:cs="Arial"/>
          <w:b/>
          <w:spacing w:val="-1"/>
        </w:rPr>
        <w:t>Siniestro:</w:t>
      </w:r>
      <w:r w:rsidRPr="00D61898">
        <w:rPr>
          <w:rFonts w:ascii="Arial" w:hAnsi="Arial" w:cs="Arial"/>
          <w:b/>
          <w:spacing w:val="7"/>
        </w:rPr>
        <w:t xml:space="preserve"> </w:t>
      </w:r>
      <w:r w:rsidRPr="00D61898">
        <w:rPr>
          <w:rFonts w:ascii="Arial" w:hAnsi="Arial" w:cs="Arial"/>
          <w:spacing w:val="-1"/>
        </w:rPr>
        <w:t>Toda</w:t>
      </w:r>
      <w:r w:rsidRPr="00D61898">
        <w:rPr>
          <w:rFonts w:ascii="Arial" w:hAnsi="Arial" w:cs="Arial"/>
          <w:spacing w:val="-12"/>
        </w:rPr>
        <w:t xml:space="preserve"> </w:t>
      </w:r>
      <w:r w:rsidRPr="00D61898">
        <w:rPr>
          <w:rFonts w:ascii="Arial" w:hAnsi="Arial" w:cs="Arial"/>
          <w:spacing w:val="-1"/>
        </w:rPr>
        <w:t>situación</w:t>
      </w:r>
      <w:r w:rsidRPr="00D61898">
        <w:rPr>
          <w:rFonts w:ascii="Arial" w:hAnsi="Arial" w:cs="Arial"/>
          <w:spacing w:val="-11"/>
        </w:rPr>
        <w:t xml:space="preserve"> </w:t>
      </w:r>
      <w:r w:rsidRPr="00D61898">
        <w:rPr>
          <w:rFonts w:ascii="Arial" w:hAnsi="Arial" w:cs="Arial"/>
          <w:spacing w:val="-1"/>
        </w:rPr>
        <w:t>conocida</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un</w:t>
      </w:r>
      <w:r w:rsidRPr="00D61898">
        <w:rPr>
          <w:rFonts w:ascii="Arial" w:hAnsi="Arial" w:cs="Arial"/>
          <w:spacing w:val="-11"/>
        </w:rPr>
        <w:t xml:space="preserve"> </w:t>
      </w:r>
      <w:r w:rsidRPr="00D61898">
        <w:rPr>
          <w:rFonts w:ascii="Arial" w:hAnsi="Arial" w:cs="Arial"/>
          <w:spacing w:val="-1"/>
        </w:rPr>
        <w:t>posible</w:t>
      </w:r>
      <w:r w:rsidRPr="00D61898">
        <w:rPr>
          <w:rFonts w:ascii="Arial" w:hAnsi="Arial" w:cs="Arial"/>
          <w:spacing w:val="-17"/>
        </w:rPr>
        <w:t xml:space="preserve"> </w:t>
      </w:r>
      <w:r w:rsidRPr="00D61898">
        <w:rPr>
          <w:rFonts w:ascii="Arial" w:hAnsi="Arial" w:cs="Arial"/>
        </w:rPr>
        <w:t>evento</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origen</w:t>
      </w:r>
      <w:r w:rsidRPr="00D61898">
        <w:rPr>
          <w:rFonts w:ascii="Arial" w:hAnsi="Arial" w:cs="Arial"/>
          <w:spacing w:val="-12"/>
        </w:rPr>
        <w:t xml:space="preserve"> </w:t>
      </w:r>
      <w:r w:rsidRPr="00D61898">
        <w:rPr>
          <w:rFonts w:ascii="Arial" w:hAnsi="Arial" w:cs="Arial"/>
        </w:rPr>
        <w:t>laboral</w:t>
      </w:r>
      <w:r w:rsidRPr="00D61898">
        <w:rPr>
          <w:rFonts w:ascii="Arial" w:hAnsi="Arial" w:cs="Arial"/>
          <w:spacing w:val="-59"/>
        </w:rPr>
        <w:t xml:space="preserve"> </w:t>
      </w:r>
      <w:r w:rsidRPr="00D61898">
        <w:rPr>
          <w:rFonts w:ascii="Arial" w:hAnsi="Arial" w:cs="Arial"/>
        </w:rPr>
        <w:t>que ingrese a través de los canales virtuales, telefónicos o presenciales, en el</w:t>
      </w:r>
      <w:r w:rsidRPr="00D61898">
        <w:rPr>
          <w:rFonts w:ascii="Arial" w:hAnsi="Arial" w:cs="Arial"/>
          <w:spacing w:val="1"/>
        </w:rPr>
        <w:t xml:space="preserve"> </w:t>
      </w:r>
      <w:r w:rsidRPr="00D61898">
        <w:rPr>
          <w:rFonts w:ascii="Arial" w:hAnsi="Arial" w:cs="Arial"/>
        </w:rPr>
        <w:t>Formato de informe de enfermedad profesional o en el Formato de informe para</w:t>
      </w:r>
      <w:r w:rsidRPr="00D61898">
        <w:rPr>
          <w:rFonts w:ascii="Arial" w:hAnsi="Arial" w:cs="Arial"/>
          <w:spacing w:val="1"/>
        </w:rPr>
        <w:t xml:space="preserve"> </w:t>
      </w:r>
      <w:r w:rsidRPr="00D61898">
        <w:rPr>
          <w:rFonts w:ascii="Arial" w:hAnsi="Arial" w:cs="Arial"/>
        </w:rPr>
        <w:t>accidente</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trabajo</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empleador</w:t>
      </w:r>
      <w:r w:rsidRPr="00D61898">
        <w:rPr>
          <w:rFonts w:ascii="Arial" w:hAnsi="Arial" w:cs="Arial"/>
          <w:spacing w:val="-6"/>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contratante.</w:t>
      </w:r>
    </w:p>
    <w:p w14:paraId="42D40BB2" w14:textId="77777777" w:rsidR="00D61898" w:rsidRPr="00D61898" w:rsidRDefault="00D61898" w:rsidP="006D18A4">
      <w:pPr>
        <w:pStyle w:val="Prrafodelista"/>
        <w:ind w:right="4"/>
        <w:rPr>
          <w:rFonts w:ascii="Arial" w:hAnsi="Arial" w:cs="Arial"/>
        </w:rPr>
      </w:pPr>
    </w:p>
    <w:p w14:paraId="09CAC429" w14:textId="5C4A9997" w:rsidR="00D61898" w:rsidRPr="00D61898" w:rsidRDefault="00D61898" w:rsidP="000F03A2">
      <w:pPr>
        <w:pStyle w:val="Prrafodelista"/>
        <w:numPr>
          <w:ilvl w:val="0"/>
          <w:numId w:val="59"/>
        </w:numPr>
        <w:tabs>
          <w:tab w:val="left" w:pos="841"/>
        </w:tabs>
        <w:spacing w:line="242" w:lineRule="auto"/>
        <w:ind w:right="4"/>
        <w:jc w:val="both"/>
        <w:rPr>
          <w:rFonts w:ascii="Arial" w:hAnsi="Arial" w:cs="Arial"/>
          <w:b/>
          <w:bCs/>
        </w:rPr>
      </w:pPr>
      <w:r w:rsidRPr="00D61898">
        <w:rPr>
          <w:rFonts w:ascii="Arial" w:hAnsi="Arial" w:cs="Arial"/>
          <w:b/>
          <w:bCs/>
        </w:rPr>
        <w:t xml:space="preserve">Atención de Siniestro de Seguros de Vida: </w:t>
      </w:r>
      <w:r w:rsidRPr="00D61898">
        <w:rPr>
          <w:rFonts w:ascii="Arial" w:hAnsi="Arial" w:cs="Arial"/>
        </w:rPr>
        <w:t>Realizar seguimiento de la radicación, reparto a profesionales, decisión, aplicar condiciones de las pólizas, pagos, e informes en los siniestros que se presenten de los ramos diferentes a ARL los cuales son regidos por el Código de comercio y las condiciones pactadas de acuerdo con cada contrato de las pólizas.</w:t>
      </w:r>
    </w:p>
    <w:p w14:paraId="5C0DBCED" w14:textId="77777777" w:rsidR="00D67B07" w:rsidRPr="00D61898" w:rsidRDefault="00D67B07" w:rsidP="006D18A4">
      <w:pPr>
        <w:pStyle w:val="Textoindependiente"/>
        <w:ind w:right="4"/>
        <w:rPr>
          <w:rFonts w:ascii="Arial" w:hAnsi="Arial" w:cs="Arial"/>
        </w:rPr>
      </w:pPr>
    </w:p>
    <w:p w14:paraId="1615B999" w14:textId="77777777" w:rsidR="00D67B07" w:rsidRPr="00D61898" w:rsidRDefault="00D67B07" w:rsidP="000F03A2">
      <w:pPr>
        <w:pStyle w:val="Prrafodelista"/>
        <w:numPr>
          <w:ilvl w:val="0"/>
          <w:numId w:val="59"/>
        </w:numPr>
        <w:tabs>
          <w:tab w:val="left" w:pos="841"/>
        </w:tabs>
        <w:spacing w:before="176" w:line="242" w:lineRule="auto"/>
        <w:ind w:right="4"/>
        <w:jc w:val="both"/>
        <w:rPr>
          <w:rFonts w:ascii="Arial" w:hAnsi="Arial" w:cs="Arial"/>
        </w:rPr>
      </w:pPr>
      <w:r w:rsidRPr="00D61898">
        <w:rPr>
          <w:rFonts w:ascii="Arial" w:hAnsi="Arial" w:cs="Arial"/>
          <w:b/>
        </w:rPr>
        <w:t>Avoco Desacato, Fallo1, Fallo2, Impugnación, Medida Provisional, Sanción.</w:t>
      </w:r>
      <w:r w:rsidRPr="00D61898">
        <w:rPr>
          <w:rFonts w:ascii="Arial" w:hAnsi="Arial" w:cs="Arial"/>
          <w:b/>
          <w:spacing w:val="1"/>
        </w:rPr>
        <w:t xml:space="preserve"> </w:t>
      </w:r>
      <w:r w:rsidRPr="00D61898">
        <w:rPr>
          <w:rFonts w:ascii="Arial" w:hAnsi="Arial" w:cs="Arial"/>
        </w:rPr>
        <w:t>Fases tutelares identificadas en los requerimientos realizados por la Gerencia</w:t>
      </w:r>
      <w:r w:rsidRPr="00D61898">
        <w:rPr>
          <w:rFonts w:ascii="Arial" w:hAnsi="Arial" w:cs="Arial"/>
          <w:spacing w:val="1"/>
        </w:rPr>
        <w:t xml:space="preserve"> </w:t>
      </w:r>
      <w:r w:rsidRPr="00D61898">
        <w:rPr>
          <w:rFonts w:ascii="Arial" w:hAnsi="Arial" w:cs="Arial"/>
        </w:rPr>
        <w:t>Jurídica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y que</w:t>
      </w:r>
      <w:r w:rsidRPr="00D61898">
        <w:rPr>
          <w:rFonts w:ascii="Arial" w:hAnsi="Arial" w:cs="Arial"/>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objeto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análisis</w:t>
      </w:r>
      <w:r w:rsidRPr="00D61898">
        <w:rPr>
          <w:rFonts w:ascii="Arial" w:hAnsi="Arial" w:cs="Arial"/>
          <w:spacing w:val="1"/>
        </w:rPr>
        <w:t xml:space="preserve"> </w:t>
      </w:r>
      <w:r w:rsidRPr="00D61898">
        <w:rPr>
          <w:rFonts w:ascii="Arial" w:hAnsi="Arial" w:cs="Arial"/>
        </w:rPr>
        <w:t>técnico-administrativo</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emisión de respuesta según lo que especifique cada profesional de la Gerencia</w:t>
      </w:r>
      <w:r w:rsidRPr="00D61898">
        <w:rPr>
          <w:rFonts w:ascii="Arial" w:hAnsi="Arial" w:cs="Arial"/>
          <w:spacing w:val="1"/>
        </w:rPr>
        <w:t xml:space="preserve"> </w:t>
      </w:r>
      <w:r w:rsidRPr="00D61898">
        <w:rPr>
          <w:rFonts w:ascii="Arial" w:hAnsi="Arial" w:cs="Arial"/>
        </w:rPr>
        <w:t>mencionada</w:t>
      </w:r>
    </w:p>
    <w:p w14:paraId="5A7DF2D4" w14:textId="77777777" w:rsidR="00D67B07" w:rsidRPr="00D61898" w:rsidRDefault="00D67B07" w:rsidP="006D18A4">
      <w:pPr>
        <w:pStyle w:val="Prrafodelista"/>
        <w:ind w:right="4"/>
        <w:rPr>
          <w:rFonts w:ascii="Arial" w:hAnsi="Arial" w:cs="Arial"/>
          <w:b/>
        </w:rPr>
      </w:pPr>
    </w:p>
    <w:p w14:paraId="2CD99D76" w14:textId="77777777" w:rsidR="00D67B07" w:rsidRPr="00D61898" w:rsidRDefault="00D67B07" w:rsidP="000F03A2">
      <w:pPr>
        <w:pStyle w:val="Prrafodelista"/>
        <w:numPr>
          <w:ilvl w:val="0"/>
          <w:numId w:val="59"/>
        </w:numPr>
        <w:tabs>
          <w:tab w:val="left" w:pos="841"/>
        </w:tabs>
        <w:spacing w:before="176" w:line="242" w:lineRule="auto"/>
        <w:ind w:right="4"/>
        <w:jc w:val="both"/>
        <w:rPr>
          <w:rFonts w:ascii="Arial" w:hAnsi="Arial" w:cs="Arial"/>
        </w:rPr>
      </w:pPr>
      <w:r w:rsidRPr="00D61898">
        <w:rPr>
          <w:rFonts w:ascii="Arial" w:hAnsi="Arial" w:cs="Arial"/>
          <w:b/>
        </w:rPr>
        <w:t>BEPS:</w:t>
      </w:r>
      <w:r w:rsidRPr="00D61898">
        <w:rPr>
          <w:rFonts w:ascii="Arial" w:hAnsi="Arial" w:cs="Arial"/>
          <w:b/>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Beneficios</w:t>
      </w:r>
      <w:r w:rsidRPr="00D61898">
        <w:rPr>
          <w:rFonts w:ascii="Arial" w:hAnsi="Arial" w:cs="Arial"/>
          <w:spacing w:val="1"/>
        </w:rPr>
        <w:t xml:space="preserve"> </w:t>
      </w:r>
      <w:r w:rsidRPr="00D61898">
        <w:rPr>
          <w:rFonts w:ascii="Arial" w:hAnsi="Arial" w:cs="Arial"/>
        </w:rPr>
        <w:t>Económicos</w:t>
      </w:r>
      <w:r w:rsidRPr="00D61898">
        <w:rPr>
          <w:rFonts w:ascii="Arial" w:hAnsi="Arial" w:cs="Arial"/>
          <w:spacing w:val="1"/>
        </w:rPr>
        <w:t xml:space="preserve"> </w:t>
      </w:r>
      <w:r w:rsidRPr="00D61898">
        <w:rPr>
          <w:rFonts w:ascii="Arial" w:hAnsi="Arial" w:cs="Arial"/>
        </w:rPr>
        <w:t>Periódicos</w:t>
      </w:r>
      <w:r w:rsidRPr="00D61898">
        <w:rPr>
          <w:rFonts w:ascii="Arial" w:hAnsi="Arial" w:cs="Arial"/>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mecanismo</w:t>
      </w:r>
      <w:r w:rsidRPr="00D61898">
        <w:rPr>
          <w:rFonts w:ascii="Arial" w:hAnsi="Arial" w:cs="Arial"/>
          <w:spacing w:val="1"/>
        </w:rPr>
        <w:t xml:space="preserve"> </w:t>
      </w:r>
      <w:r w:rsidRPr="00D61898">
        <w:rPr>
          <w:rFonts w:ascii="Arial" w:hAnsi="Arial" w:cs="Arial"/>
        </w:rPr>
        <w:t>individual,</w:t>
      </w:r>
      <w:r w:rsidRPr="00D61898">
        <w:rPr>
          <w:rFonts w:ascii="Arial" w:hAnsi="Arial" w:cs="Arial"/>
          <w:spacing w:val="1"/>
        </w:rPr>
        <w:t xml:space="preserve"> </w:t>
      </w:r>
      <w:r w:rsidRPr="00D61898">
        <w:rPr>
          <w:rFonts w:ascii="Arial" w:hAnsi="Arial" w:cs="Arial"/>
        </w:rPr>
        <w:t>independiente, autónomo y voluntario de protección para la vejez, que se ofrece</w:t>
      </w:r>
      <w:r w:rsidRPr="00D61898">
        <w:rPr>
          <w:rFonts w:ascii="Arial" w:hAnsi="Arial" w:cs="Arial"/>
          <w:spacing w:val="1"/>
        </w:rPr>
        <w:t xml:space="preserve"> </w:t>
      </w:r>
      <w:r w:rsidRPr="00D61898">
        <w:rPr>
          <w:rFonts w:ascii="Arial" w:hAnsi="Arial" w:cs="Arial"/>
        </w:rPr>
        <w:t>como parte de los Servicios Sociales Complementarios y que se integra al Sistema</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Protección</w:t>
      </w:r>
      <w:r w:rsidRPr="00D61898">
        <w:rPr>
          <w:rFonts w:ascii="Arial" w:hAnsi="Arial" w:cs="Arial"/>
          <w:spacing w:val="11"/>
        </w:rPr>
        <w:t xml:space="preserve"> </w:t>
      </w:r>
      <w:r w:rsidRPr="00D61898">
        <w:rPr>
          <w:rFonts w:ascii="Arial" w:hAnsi="Arial" w:cs="Arial"/>
        </w:rPr>
        <w:t>a</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1"/>
        </w:rPr>
        <w:t xml:space="preserve"> </w:t>
      </w:r>
      <w:r w:rsidRPr="00D61898">
        <w:rPr>
          <w:rFonts w:ascii="Arial" w:hAnsi="Arial" w:cs="Arial"/>
        </w:rPr>
        <w:t>Vejez,</w:t>
      </w:r>
      <w:r w:rsidRPr="00D61898">
        <w:rPr>
          <w:rFonts w:ascii="Arial" w:hAnsi="Arial" w:cs="Arial"/>
          <w:spacing w:val="11"/>
        </w:rPr>
        <w:t xml:space="preserve"> </w:t>
      </w:r>
      <w:r w:rsidRPr="00D61898">
        <w:rPr>
          <w:rFonts w:ascii="Arial" w:hAnsi="Arial" w:cs="Arial"/>
        </w:rPr>
        <w:t>con</w:t>
      </w:r>
      <w:r w:rsidRPr="00D61898">
        <w:rPr>
          <w:rFonts w:ascii="Arial" w:hAnsi="Arial" w:cs="Arial"/>
          <w:spacing w:val="11"/>
        </w:rPr>
        <w:t xml:space="preserve"> </w:t>
      </w:r>
      <w:r w:rsidRPr="00D61898">
        <w:rPr>
          <w:rFonts w:ascii="Arial" w:hAnsi="Arial" w:cs="Arial"/>
        </w:rPr>
        <w:t>el</w:t>
      </w:r>
      <w:r w:rsidRPr="00D61898">
        <w:rPr>
          <w:rFonts w:ascii="Arial" w:hAnsi="Arial" w:cs="Arial"/>
          <w:spacing w:val="4"/>
        </w:rPr>
        <w:t xml:space="preserve"> </w:t>
      </w:r>
      <w:r w:rsidRPr="00D61898">
        <w:rPr>
          <w:rFonts w:ascii="Arial" w:hAnsi="Arial" w:cs="Arial"/>
        </w:rPr>
        <w:t>fin</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16"/>
        </w:rPr>
        <w:t xml:space="preserve"> </w:t>
      </w:r>
      <w:r w:rsidRPr="00D61898">
        <w:rPr>
          <w:rFonts w:ascii="Arial" w:hAnsi="Arial" w:cs="Arial"/>
        </w:rPr>
        <w:t>las</w:t>
      </w:r>
      <w:r w:rsidRPr="00D61898">
        <w:rPr>
          <w:rFonts w:ascii="Arial" w:hAnsi="Arial" w:cs="Arial"/>
          <w:spacing w:val="10"/>
        </w:rPr>
        <w:t xml:space="preserve"> </w:t>
      </w:r>
      <w:r w:rsidRPr="00D61898">
        <w:rPr>
          <w:rFonts w:ascii="Arial" w:hAnsi="Arial" w:cs="Arial"/>
        </w:rPr>
        <w:t>personas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escasos</w:t>
      </w:r>
      <w:r w:rsidRPr="00D61898">
        <w:rPr>
          <w:rFonts w:ascii="Arial" w:hAnsi="Arial" w:cs="Arial"/>
          <w:spacing w:val="14"/>
        </w:rPr>
        <w:t xml:space="preserve"> </w:t>
      </w:r>
      <w:r w:rsidRPr="00D61898">
        <w:rPr>
          <w:rFonts w:ascii="Arial" w:hAnsi="Arial" w:cs="Arial"/>
        </w:rPr>
        <w:t>recursos</w:t>
      </w:r>
      <w:r w:rsidRPr="00D61898">
        <w:rPr>
          <w:rFonts w:ascii="Arial" w:hAnsi="Arial" w:cs="Arial"/>
          <w:spacing w:val="5"/>
        </w:rPr>
        <w:t xml:space="preserve"> </w:t>
      </w:r>
      <w:r w:rsidRPr="00D61898">
        <w:rPr>
          <w:rFonts w:ascii="Arial" w:hAnsi="Arial" w:cs="Arial"/>
        </w:rPr>
        <w:t>que participen</w:t>
      </w:r>
      <w:r w:rsidRPr="00D61898">
        <w:rPr>
          <w:rFonts w:ascii="Arial" w:hAnsi="Arial" w:cs="Arial"/>
          <w:spacing w:val="37"/>
        </w:rPr>
        <w:t xml:space="preserve"> </w:t>
      </w:r>
      <w:r w:rsidRPr="00D61898">
        <w:rPr>
          <w:rFonts w:ascii="Arial" w:hAnsi="Arial" w:cs="Arial"/>
        </w:rPr>
        <w:t>en</w:t>
      </w:r>
      <w:r w:rsidRPr="00D61898">
        <w:rPr>
          <w:rFonts w:ascii="Arial" w:hAnsi="Arial" w:cs="Arial"/>
          <w:spacing w:val="37"/>
        </w:rPr>
        <w:t xml:space="preserve"> </w:t>
      </w:r>
      <w:r w:rsidRPr="00D61898">
        <w:rPr>
          <w:rFonts w:ascii="Arial" w:hAnsi="Arial" w:cs="Arial"/>
        </w:rPr>
        <w:t>este</w:t>
      </w:r>
      <w:r w:rsidRPr="00D61898">
        <w:rPr>
          <w:rFonts w:ascii="Arial" w:hAnsi="Arial" w:cs="Arial"/>
          <w:spacing w:val="37"/>
        </w:rPr>
        <w:t xml:space="preserve"> </w:t>
      </w:r>
      <w:r w:rsidRPr="00D61898">
        <w:rPr>
          <w:rFonts w:ascii="Arial" w:hAnsi="Arial" w:cs="Arial"/>
        </w:rPr>
        <w:t>mecanismo,</w:t>
      </w:r>
      <w:r w:rsidRPr="00D61898">
        <w:rPr>
          <w:rFonts w:ascii="Arial" w:hAnsi="Arial" w:cs="Arial"/>
          <w:spacing w:val="36"/>
        </w:rPr>
        <w:t xml:space="preserve"> </w:t>
      </w:r>
      <w:r w:rsidRPr="00D61898">
        <w:rPr>
          <w:rFonts w:ascii="Arial" w:hAnsi="Arial" w:cs="Arial"/>
        </w:rPr>
        <w:t>obtengan</w:t>
      </w:r>
      <w:r w:rsidRPr="00D61898">
        <w:rPr>
          <w:rFonts w:ascii="Arial" w:hAnsi="Arial" w:cs="Arial"/>
          <w:spacing w:val="38"/>
        </w:rPr>
        <w:t xml:space="preserve"> </w:t>
      </w:r>
      <w:r w:rsidRPr="00D61898">
        <w:rPr>
          <w:rFonts w:ascii="Arial" w:hAnsi="Arial" w:cs="Arial"/>
        </w:rPr>
        <w:t>hasta</w:t>
      </w:r>
      <w:r w:rsidRPr="00D61898">
        <w:rPr>
          <w:rFonts w:ascii="Arial" w:hAnsi="Arial" w:cs="Arial"/>
          <w:spacing w:val="37"/>
        </w:rPr>
        <w:t xml:space="preserve"> </w:t>
      </w:r>
      <w:r w:rsidRPr="00D61898">
        <w:rPr>
          <w:rFonts w:ascii="Arial" w:hAnsi="Arial" w:cs="Arial"/>
        </w:rPr>
        <w:t>su</w:t>
      </w:r>
      <w:r w:rsidRPr="00D61898">
        <w:rPr>
          <w:rFonts w:ascii="Arial" w:hAnsi="Arial" w:cs="Arial"/>
          <w:spacing w:val="41"/>
        </w:rPr>
        <w:t xml:space="preserve"> </w:t>
      </w:r>
      <w:r w:rsidRPr="00D61898">
        <w:rPr>
          <w:rFonts w:ascii="Arial" w:hAnsi="Arial" w:cs="Arial"/>
        </w:rPr>
        <w:t>muerte</w:t>
      </w:r>
      <w:r w:rsidRPr="00D61898">
        <w:rPr>
          <w:rFonts w:ascii="Arial" w:hAnsi="Arial" w:cs="Arial"/>
          <w:spacing w:val="37"/>
        </w:rPr>
        <w:t xml:space="preserve"> </w:t>
      </w:r>
      <w:r w:rsidRPr="00D61898">
        <w:rPr>
          <w:rFonts w:ascii="Arial" w:hAnsi="Arial" w:cs="Arial"/>
        </w:rPr>
        <w:t>un</w:t>
      </w:r>
      <w:r w:rsidRPr="00D61898">
        <w:rPr>
          <w:rFonts w:ascii="Arial" w:hAnsi="Arial" w:cs="Arial"/>
          <w:spacing w:val="37"/>
        </w:rPr>
        <w:t xml:space="preserve"> </w:t>
      </w:r>
      <w:r w:rsidRPr="00D61898">
        <w:rPr>
          <w:rFonts w:ascii="Arial" w:hAnsi="Arial" w:cs="Arial"/>
        </w:rPr>
        <w:t>ingreso</w:t>
      </w:r>
      <w:r w:rsidRPr="00D61898">
        <w:rPr>
          <w:rFonts w:ascii="Arial" w:hAnsi="Arial" w:cs="Arial"/>
          <w:spacing w:val="38"/>
        </w:rPr>
        <w:t xml:space="preserve"> </w:t>
      </w:r>
      <w:r w:rsidRPr="00D61898">
        <w:rPr>
          <w:rFonts w:ascii="Arial" w:hAnsi="Arial" w:cs="Arial"/>
        </w:rPr>
        <w:t>periódico,</w:t>
      </w:r>
      <w:r w:rsidRPr="00D61898">
        <w:rPr>
          <w:rFonts w:ascii="Arial" w:hAnsi="Arial" w:cs="Arial"/>
          <w:spacing w:val="-59"/>
        </w:rPr>
        <w:t xml:space="preserve"> </w:t>
      </w:r>
      <w:r w:rsidRPr="00D61898">
        <w:rPr>
          <w:rFonts w:ascii="Arial" w:hAnsi="Arial" w:cs="Arial"/>
        </w:rPr>
        <w:t>personal</w:t>
      </w:r>
      <w:r w:rsidRPr="00D61898">
        <w:rPr>
          <w:rFonts w:ascii="Arial" w:hAnsi="Arial" w:cs="Arial"/>
          <w:spacing w:val="-6"/>
        </w:rPr>
        <w:t xml:space="preserve"> </w:t>
      </w:r>
      <w:r w:rsidRPr="00D61898">
        <w:rPr>
          <w:rFonts w:ascii="Arial" w:hAnsi="Arial" w:cs="Arial"/>
        </w:rPr>
        <w:t>e</w:t>
      </w:r>
      <w:r w:rsidRPr="00D61898">
        <w:rPr>
          <w:rFonts w:ascii="Arial" w:hAnsi="Arial" w:cs="Arial"/>
          <w:spacing w:val="2"/>
        </w:rPr>
        <w:t xml:space="preserve"> </w:t>
      </w:r>
      <w:r w:rsidRPr="00D61898">
        <w:rPr>
          <w:rFonts w:ascii="Arial" w:hAnsi="Arial" w:cs="Arial"/>
        </w:rPr>
        <w:t>individual</w:t>
      </w:r>
    </w:p>
    <w:p w14:paraId="7EB36FC0" w14:textId="77777777" w:rsidR="00D67B07" w:rsidRPr="00D61898" w:rsidRDefault="00D67B07" w:rsidP="006D18A4">
      <w:pPr>
        <w:pStyle w:val="Textoindependiente"/>
        <w:spacing w:before="2"/>
        <w:ind w:right="4"/>
        <w:rPr>
          <w:rFonts w:ascii="Arial" w:hAnsi="Arial" w:cs="Arial"/>
        </w:rPr>
      </w:pPr>
    </w:p>
    <w:p w14:paraId="44D327A3"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Cambio</w:t>
      </w:r>
      <w:r w:rsidRPr="00D61898">
        <w:rPr>
          <w:rFonts w:ascii="Arial" w:hAnsi="Arial" w:cs="Arial"/>
          <w:b/>
          <w:spacing w:val="-3"/>
        </w:rPr>
        <w:t xml:space="preserve"> </w:t>
      </w:r>
      <w:r w:rsidRPr="00D61898">
        <w:rPr>
          <w:rFonts w:ascii="Arial" w:hAnsi="Arial" w:cs="Arial"/>
          <w:b/>
        </w:rPr>
        <w:t>líneo</w:t>
      </w:r>
      <w:r w:rsidRPr="00D61898">
        <w:rPr>
          <w:rFonts w:ascii="Arial" w:hAnsi="Arial" w:cs="Arial"/>
          <w:b/>
          <w:spacing w:val="-3"/>
        </w:rPr>
        <w:t xml:space="preserve"> </w:t>
      </w:r>
      <w:r w:rsidRPr="00D61898">
        <w:rPr>
          <w:rFonts w:ascii="Arial" w:hAnsi="Arial" w:cs="Arial"/>
          <w:b/>
        </w:rPr>
        <w:t>de pago:</w:t>
      </w:r>
      <w:r w:rsidRPr="00D61898">
        <w:rPr>
          <w:rFonts w:ascii="Arial" w:hAnsi="Arial" w:cs="Arial"/>
          <w:b/>
          <w:spacing w:val="3"/>
        </w:rPr>
        <w:t xml:space="preserve"> </w:t>
      </w:r>
      <w:r w:rsidRPr="00D61898">
        <w:rPr>
          <w:rFonts w:ascii="Arial" w:hAnsi="Arial" w:cs="Arial"/>
        </w:rPr>
        <w:t>Oficio</w:t>
      </w:r>
      <w:r w:rsidRPr="00D61898">
        <w:rPr>
          <w:rFonts w:ascii="Arial" w:hAnsi="Arial" w:cs="Arial"/>
          <w:spacing w:val="-5"/>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cual</w:t>
      </w:r>
      <w:r w:rsidRPr="00D61898">
        <w:rPr>
          <w:rFonts w:ascii="Arial" w:hAnsi="Arial" w:cs="Arial"/>
          <w:spacing w:val="-3"/>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Informa a</w:t>
      </w:r>
      <w:r w:rsidRPr="00D61898">
        <w:rPr>
          <w:rFonts w:ascii="Arial" w:hAnsi="Arial" w:cs="Arial"/>
          <w:spacing w:val="-5"/>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IPS</w:t>
      </w:r>
      <w:r w:rsidRPr="00D61898">
        <w:rPr>
          <w:rFonts w:ascii="Arial" w:hAnsi="Arial" w:cs="Arial"/>
          <w:spacing w:val="-6"/>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empresa,</w:t>
      </w:r>
      <w:r w:rsidRPr="00D61898">
        <w:rPr>
          <w:rFonts w:ascii="Arial" w:hAnsi="Arial" w:cs="Arial"/>
          <w:spacing w:val="-6"/>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compañía no cubrirá prestaciones asistenciales y que dichas prestaciones deben</w:t>
      </w:r>
      <w:r w:rsidRPr="00D61898">
        <w:rPr>
          <w:rFonts w:ascii="Arial" w:hAnsi="Arial" w:cs="Arial"/>
          <w:spacing w:val="1"/>
        </w:rPr>
        <w:t xml:space="preserve"> </w:t>
      </w:r>
      <w:r w:rsidRPr="00D61898">
        <w:rPr>
          <w:rFonts w:ascii="Arial" w:hAnsi="Arial" w:cs="Arial"/>
        </w:rPr>
        <w:t>ser</w:t>
      </w:r>
      <w:r w:rsidRPr="00D61898">
        <w:rPr>
          <w:rFonts w:ascii="Arial" w:hAnsi="Arial" w:cs="Arial"/>
          <w:spacing w:val="-2"/>
        </w:rPr>
        <w:t xml:space="preserve"> </w:t>
      </w:r>
      <w:r w:rsidRPr="00D61898">
        <w:rPr>
          <w:rFonts w:ascii="Arial" w:hAnsi="Arial" w:cs="Arial"/>
        </w:rPr>
        <w:t>solicitadas</w:t>
      </w:r>
      <w:r w:rsidRPr="00D61898">
        <w:rPr>
          <w:rFonts w:ascii="Arial" w:hAnsi="Arial" w:cs="Arial"/>
          <w:spacing w:val="1"/>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EPS.</w:t>
      </w:r>
    </w:p>
    <w:p w14:paraId="73A48109" w14:textId="77777777" w:rsidR="00D67B07" w:rsidRPr="00D61898" w:rsidRDefault="00D67B07" w:rsidP="000F03A2">
      <w:pPr>
        <w:pStyle w:val="Prrafodelista"/>
        <w:numPr>
          <w:ilvl w:val="0"/>
          <w:numId w:val="59"/>
        </w:numPr>
        <w:tabs>
          <w:tab w:val="left" w:pos="841"/>
        </w:tabs>
        <w:spacing w:before="196" w:line="244" w:lineRule="auto"/>
        <w:ind w:right="4"/>
        <w:jc w:val="both"/>
        <w:rPr>
          <w:rFonts w:ascii="Arial" w:hAnsi="Arial" w:cs="Arial"/>
        </w:rPr>
      </w:pPr>
      <w:r w:rsidRPr="00D61898">
        <w:rPr>
          <w:rFonts w:ascii="Arial" w:hAnsi="Arial" w:cs="Arial"/>
          <w:b/>
        </w:rPr>
        <w:t>Certificado</w:t>
      </w:r>
      <w:r w:rsidRPr="00D61898">
        <w:rPr>
          <w:rFonts w:ascii="Arial" w:hAnsi="Arial" w:cs="Arial"/>
          <w:b/>
          <w:spacing w:val="1"/>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 xml:space="preserve">permanencia: </w:t>
      </w:r>
      <w:r w:rsidRPr="00D61898">
        <w:rPr>
          <w:rFonts w:ascii="Arial" w:hAnsi="Arial" w:cs="Arial"/>
        </w:rPr>
        <w:t>Estado</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condición</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encuentra</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trabajador</w:t>
      </w:r>
      <w:r w:rsidRPr="00D61898">
        <w:rPr>
          <w:rFonts w:ascii="Arial" w:hAnsi="Arial" w:cs="Arial"/>
          <w:spacing w:val="-8"/>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Sistema</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Riesgos</w:t>
      </w:r>
      <w:r w:rsidRPr="00D61898">
        <w:rPr>
          <w:rFonts w:ascii="Arial" w:hAnsi="Arial" w:cs="Arial"/>
          <w:spacing w:val="-10"/>
        </w:rPr>
        <w:t xml:space="preserve"> </w:t>
      </w:r>
      <w:r w:rsidRPr="00D61898">
        <w:rPr>
          <w:rFonts w:ascii="Arial" w:hAnsi="Arial" w:cs="Arial"/>
        </w:rPr>
        <w:t>Labores</w:t>
      </w:r>
      <w:r w:rsidRPr="00D61898">
        <w:rPr>
          <w:rFonts w:ascii="Arial" w:hAnsi="Arial" w:cs="Arial"/>
          <w:spacing w:val="-11"/>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lo</w:t>
      </w:r>
      <w:r w:rsidRPr="00D61898">
        <w:rPr>
          <w:rFonts w:ascii="Arial" w:hAnsi="Arial" w:cs="Arial"/>
          <w:spacing w:val="-4"/>
        </w:rPr>
        <w:t xml:space="preserve"> </w:t>
      </w:r>
      <w:r w:rsidRPr="00D61898">
        <w:rPr>
          <w:rFonts w:ascii="Arial" w:hAnsi="Arial" w:cs="Arial"/>
        </w:rPr>
        <w:t>relacionado</w:t>
      </w:r>
      <w:r w:rsidRPr="00D61898">
        <w:rPr>
          <w:rFonts w:ascii="Arial" w:hAnsi="Arial" w:cs="Arial"/>
          <w:spacing w:val="-9"/>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cobertura</w:t>
      </w:r>
      <w:r w:rsidRPr="00D61898">
        <w:rPr>
          <w:rFonts w:ascii="Arial" w:hAnsi="Arial" w:cs="Arial"/>
          <w:spacing w:val="-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un</w:t>
      </w:r>
      <w:r w:rsidRPr="00D61898">
        <w:rPr>
          <w:rFonts w:ascii="Arial" w:hAnsi="Arial" w:cs="Arial"/>
          <w:spacing w:val="-59"/>
        </w:rPr>
        <w:t xml:space="preserve"> </w:t>
      </w:r>
      <w:r w:rsidRPr="00D61898">
        <w:rPr>
          <w:rFonts w:ascii="Arial" w:hAnsi="Arial" w:cs="Arial"/>
        </w:rPr>
        <w:t>evento</w:t>
      </w:r>
      <w:r w:rsidRPr="00D61898">
        <w:rPr>
          <w:rFonts w:ascii="Arial" w:hAnsi="Arial" w:cs="Arial"/>
          <w:spacing w:val="-3"/>
        </w:rPr>
        <w:t xml:space="preserve"> </w:t>
      </w:r>
      <w:r w:rsidRPr="00D61898">
        <w:rPr>
          <w:rFonts w:ascii="Arial" w:hAnsi="Arial" w:cs="Arial"/>
        </w:rPr>
        <w:t>específico.</w:t>
      </w:r>
    </w:p>
    <w:p w14:paraId="08F73AE5" w14:textId="77777777" w:rsidR="00D67B07" w:rsidRPr="00D61898" w:rsidRDefault="00D67B07" w:rsidP="000F03A2">
      <w:pPr>
        <w:pStyle w:val="Prrafodelista"/>
        <w:numPr>
          <w:ilvl w:val="0"/>
          <w:numId w:val="59"/>
        </w:numPr>
        <w:tabs>
          <w:tab w:val="left" w:pos="841"/>
        </w:tabs>
        <w:spacing w:before="186" w:line="242" w:lineRule="auto"/>
        <w:ind w:right="4"/>
        <w:jc w:val="both"/>
        <w:rPr>
          <w:rFonts w:ascii="Arial" w:hAnsi="Arial" w:cs="Arial"/>
        </w:rPr>
      </w:pPr>
      <w:r w:rsidRPr="00D61898">
        <w:rPr>
          <w:rFonts w:ascii="Arial" w:hAnsi="Arial" w:cs="Arial"/>
          <w:b/>
        </w:rPr>
        <w:t xml:space="preserve">Cirugía Positiva: </w:t>
      </w:r>
      <w:r w:rsidRPr="00D61898">
        <w:rPr>
          <w:rFonts w:ascii="Arial" w:hAnsi="Arial" w:cs="Arial"/>
        </w:rPr>
        <w:t>Cubre a los asegurados, los médicos y las clínicas</w:t>
      </w:r>
      <w:r w:rsidRPr="00D61898">
        <w:rPr>
          <w:rFonts w:ascii="Arial" w:hAnsi="Arial" w:cs="Arial"/>
          <w:spacing w:val="1"/>
        </w:rPr>
        <w:t xml:space="preserve"> </w:t>
      </w:r>
      <w:r w:rsidRPr="00D61898">
        <w:rPr>
          <w:rFonts w:ascii="Arial" w:hAnsi="Arial" w:cs="Arial"/>
        </w:rPr>
        <w:t>en caso de</w:t>
      </w:r>
      <w:r w:rsidRPr="00D61898">
        <w:rPr>
          <w:rFonts w:ascii="Arial" w:hAnsi="Arial" w:cs="Arial"/>
          <w:spacing w:val="1"/>
        </w:rPr>
        <w:t xml:space="preserve"> </w:t>
      </w:r>
      <w:r w:rsidRPr="00D61898">
        <w:rPr>
          <w:rFonts w:ascii="Arial" w:hAnsi="Arial" w:cs="Arial"/>
        </w:rPr>
        <w:t>presentarse una complicación, que no son cubiertas por el POS u otras pólizas de</w:t>
      </w:r>
      <w:r w:rsidRPr="00D61898">
        <w:rPr>
          <w:rFonts w:ascii="Arial" w:hAnsi="Arial" w:cs="Arial"/>
          <w:spacing w:val="1"/>
        </w:rPr>
        <w:t xml:space="preserve"> </w:t>
      </w:r>
      <w:r w:rsidRPr="00D61898">
        <w:rPr>
          <w:rFonts w:ascii="Arial" w:hAnsi="Arial" w:cs="Arial"/>
        </w:rPr>
        <w:t>salud, reconociendo los costos médicos necesarios que se deriven de la atención</w:t>
      </w:r>
      <w:r w:rsidRPr="00D61898">
        <w:rPr>
          <w:rFonts w:ascii="Arial" w:hAnsi="Arial" w:cs="Arial"/>
          <w:spacing w:val="1"/>
        </w:rPr>
        <w:t xml:space="preserve"> </w:t>
      </w:r>
      <w:r w:rsidRPr="00D61898">
        <w:rPr>
          <w:rFonts w:ascii="Arial" w:hAnsi="Arial" w:cs="Arial"/>
        </w:rPr>
        <w:t>de una complicación médica, como consecuencia de una cirugía o procedimiento</w:t>
      </w:r>
      <w:r w:rsidRPr="00D61898">
        <w:rPr>
          <w:rFonts w:ascii="Arial" w:hAnsi="Arial" w:cs="Arial"/>
          <w:spacing w:val="1"/>
        </w:rPr>
        <w:t xml:space="preserve"> </w:t>
      </w:r>
      <w:r w:rsidRPr="00D61898">
        <w:rPr>
          <w:rFonts w:ascii="Arial" w:hAnsi="Arial" w:cs="Arial"/>
        </w:rPr>
        <w:t>quirúrgico</w:t>
      </w:r>
      <w:r w:rsidRPr="00D61898">
        <w:rPr>
          <w:rFonts w:ascii="Arial" w:hAnsi="Arial" w:cs="Arial"/>
          <w:spacing w:val="1"/>
        </w:rPr>
        <w:t xml:space="preserve"> </w:t>
      </w:r>
      <w:r w:rsidRPr="00D61898">
        <w:rPr>
          <w:rFonts w:ascii="Arial" w:hAnsi="Arial" w:cs="Arial"/>
        </w:rPr>
        <w:t>incluido</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póliza</w:t>
      </w:r>
    </w:p>
    <w:p w14:paraId="0F9B2A27" w14:textId="77777777" w:rsidR="00D67B07" w:rsidRPr="00D61898" w:rsidRDefault="00D67B07" w:rsidP="002120A9">
      <w:pPr>
        <w:pStyle w:val="Textoindependiente"/>
        <w:ind w:right="145"/>
        <w:rPr>
          <w:rFonts w:ascii="Arial" w:hAnsi="Arial" w:cs="Arial"/>
        </w:rPr>
      </w:pPr>
    </w:p>
    <w:p w14:paraId="4EACCE2B" w14:textId="77777777" w:rsidR="00D67B07" w:rsidRPr="00D61898" w:rsidRDefault="00D67B07" w:rsidP="000F03A2">
      <w:pPr>
        <w:pStyle w:val="Prrafodelista"/>
        <w:numPr>
          <w:ilvl w:val="0"/>
          <w:numId w:val="59"/>
        </w:numPr>
        <w:tabs>
          <w:tab w:val="left" w:pos="841"/>
        </w:tabs>
        <w:spacing w:before="147"/>
        <w:ind w:right="4"/>
        <w:jc w:val="both"/>
        <w:rPr>
          <w:rFonts w:ascii="Arial" w:hAnsi="Arial" w:cs="Arial"/>
        </w:rPr>
      </w:pPr>
      <w:r w:rsidRPr="00D61898">
        <w:rPr>
          <w:rFonts w:ascii="Arial" w:hAnsi="Arial" w:cs="Arial"/>
          <w:b/>
        </w:rPr>
        <w:t>Clonadas</w:t>
      </w:r>
      <w:r w:rsidRPr="00D61898">
        <w:rPr>
          <w:rFonts w:ascii="Arial" w:hAnsi="Arial" w:cs="Arial"/>
          <w:b/>
          <w:spacing w:val="1"/>
        </w:rPr>
        <w:t xml:space="preserve"> </w:t>
      </w:r>
      <w:r w:rsidRPr="00D61898">
        <w:rPr>
          <w:rFonts w:ascii="Arial" w:hAnsi="Arial" w:cs="Arial"/>
        </w:rPr>
        <w:t>Son las solicitudes interpuestas por los asegurados, empresas o</w:t>
      </w:r>
      <w:r w:rsidRPr="00D61898">
        <w:rPr>
          <w:rFonts w:ascii="Arial" w:hAnsi="Arial" w:cs="Arial"/>
          <w:spacing w:val="1"/>
        </w:rPr>
        <w:t xml:space="preserve"> </w:t>
      </w:r>
      <w:r w:rsidRPr="00D61898">
        <w:rPr>
          <w:rFonts w:ascii="Arial" w:hAnsi="Arial" w:cs="Arial"/>
        </w:rPr>
        <w:t>entidades de</w:t>
      </w:r>
      <w:r w:rsidRPr="00D61898">
        <w:rPr>
          <w:rFonts w:ascii="Arial" w:hAnsi="Arial" w:cs="Arial"/>
          <w:spacing w:val="1"/>
        </w:rPr>
        <w:t xml:space="preserve"> </w:t>
      </w:r>
      <w:r w:rsidRPr="00D61898">
        <w:rPr>
          <w:rFonts w:ascii="Arial" w:hAnsi="Arial" w:cs="Arial"/>
        </w:rPr>
        <w:t>temas relacionados con</w:t>
      </w:r>
      <w:r w:rsidRPr="00D61898">
        <w:rPr>
          <w:rFonts w:ascii="Arial" w:hAnsi="Arial" w:cs="Arial"/>
          <w:spacing w:val="1"/>
        </w:rPr>
        <w:t xml:space="preserve"> </w:t>
      </w:r>
      <w:r w:rsidRPr="00D61898">
        <w:rPr>
          <w:rFonts w:ascii="Arial" w:hAnsi="Arial" w:cs="Arial"/>
        </w:rPr>
        <w:t>prestaciones asistenciales, prestaciones</w:t>
      </w:r>
      <w:r w:rsidRPr="00D61898">
        <w:rPr>
          <w:rFonts w:ascii="Arial" w:hAnsi="Arial" w:cs="Arial"/>
          <w:spacing w:val="1"/>
        </w:rPr>
        <w:t xml:space="preserve"> </w:t>
      </w:r>
      <w:r w:rsidRPr="00D61898">
        <w:rPr>
          <w:rFonts w:ascii="Arial" w:hAnsi="Arial" w:cs="Arial"/>
        </w:rPr>
        <w:t>económicas</w:t>
      </w:r>
      <w:r w:rsidRPr="00D61898">
        <w:rPr>
          <w:rFonts w:ascii="Arial" w:hAnsi="Arial" w:cs="Arial"/>
          <w:spacing w:val="1"/>
        </w:rPr>
        <w:t xml:space="preserve"> </w:t>
      </w:r>
      <w:r w:rsidRPr="00D61898">
        <w:rPr>
          <w:rFonts w:ascii="Arial" w:hAnsi="Arial" w:cs="Arial"/>
        </w:rPr>
        <w:t>o actividades de medicina laboral, pero que además en su contenido</w:t>
      </w:r>
      <w:r w:rsidRPr="00D61898">
        <w:rPr>
          <w:rFonts w:ascii="Arial" w:hAnsi="Arial" w:cs="Arial"/>
          <w:spacing w:val="1"/>
        </w:rPr>
        <w:t xml:space="preserve"> </w:t>
      </w:r>
      <w:r w:rsidRPr="00D61898">
        <w:rPr>
          <w:rFonts w:ascii="Arial" w:hAnsi="Arial" w:cs="Arial"/>
        </w:rPr>
        <w:t>permiten</w:t>
      </w:r>
      <w:r w:rsidRPr="00D61898">
        <w:rPr>
          <w:rFonts w:ascii="Arial" w:hAnsi="Arial" w:cs="Arial"/>
          <w:spacing w:val="1"/>
        </w:rPr>
        <w:t xml:space="preserve"> </w:t>
      </w:r>
      <w:r w:rsidRPr="00D61898">
        <w:rPr>
          <w:rFonts w:ascii="Arial" w:hAnsi="Arial" w:cs="Arial"/>
        </w:rPr>
        <w:t>identificar</w:t>
      </w:r>
      <w:r w:rsidRPr="00D61898">
        <w:rPr>
          <w:rFonts w:ascii="Arial" w:hAnsi="Arial" w:cs="Arial"/>
          <w:spacing w:val="1"/>
        </w:rPr>
        <w:t xml:space="preserve"> </w:t>
      </w:r>
      <w:r w:rsidRPr="00D61898">
        <w:rPr>
          <w:rFonts w:ascii="Arial" w:hAnsi="Arial" w:cs="Arial"/>
        </w:rPr>
        <w:t>inquietudes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otras</w:t>
      </w:r>
      <w:r w:rsidRPr="00D61898">
        <w:rPr>
          <w:rFonts w:ascii="Arial" w:hAnsi="Arial" w:cs="Arial"/>
          <w:spacing w:val="1"/>
        </w:rPr>
        <w:t xml:space="preserve"> </w:t>
      </w:r>
      <w:r w:rsidRPr="00D61898">
        <w:rPr>
          <w:rFonts w:ascii="Arial" w:hAnsi="Arial" w:cs="Arial"/>
        </w:rPr>
        <w:t>áreas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(afiliaciones,</w:t>
      </w:r>
      <w:r w:rsidRPr="00D61898">
        <w:rPr>
          <w:rFonts w:ascii="Arial" w:hAnsi="Arial" w:cs="Arial"/>
          <w:spacing w:val="1"/>
        </w:rPr>
        <w:t xml:space="preserve"> </w:t>
      </w:r>
      <w:r w:rsidRPr="00D61898">
        <w:rPr>
          <w:rFonts w:ascii="Arial" w:hAnsi="Arial" w:cs="Arial"/>
        </w:rPr>
        <w:t>recaudo, tesorería entre otras), y que se clasifican dentro de esta tipología para</w:t>
      </w:r>
      <w:r w:rsidRPr="00D61898">
        <w:rPr>
          <w:rFonts w:ascii="Arial" w:hAnsi="Arial" w:cs="Arial"/>
          <w:spacing w:val="1"/>
        </w:rPr>
        <w:t xml:space="preserve"> </w:t>
      </w:r>
      <w:r w:rsidRPr="00D61898">
        <w:rPr>
          <w:rFonts w:ascii="Arial" w:hAnsi="Arial" w:cs="Arial"/>
        </w:rPr>
        <w:t>darle</w:t>
      </w:r>
      <w:r w:rsidRPr="00D61898">
        <w:rPr>
          <w:rFonts w:ascii="Arial" w:hAnsi="Arial" w:cs="Arial"/>
          <w:spacing w:val="-5"/>
        </w:rPr>
        <w:t xml:space="preserve"> </w:t>
      </w:r>
      <w:r w:rsidRPr="00D61898">
        <w:rPr>
          <w:rFonts w:ascii="Arial" w:hAnsi="Arial" w:cs="Arial"/>
        </w:rPr>
        <w:t>manejo</w:t>
      </w:r>
      <w:r w:rsidRPr="00D61898">
        <w:rPr>
          <w:rFonts w:ascii="Arial" w:hAnsi="Arial" w:cs="Arial"/>
          <w:spacing w:val="-4"/>
        </w:rPr>
        <w:t xml:space="preserve"> </w:t>
      </w:r>
      <w:r w:rsidRPr="00D61898">
        <w:rPr>
          <w:rFonts w:ascii="Arial" w:hAnsi="Arial" w:cs="Arial"/>
        </w:rPr>
        <w:t>centralizado</w:t>
      </w:r>
      <w:r w:rsidRPr="00D61898">
        <w:rPr>
          <w:rFonts w:ascii="Arial" w:hAnsi="Arial" w:cs="Arial"/>
          <w:spacing w:val="-5"/>
        </w:rPr>
        <w:t xml:space="preserve"> </w:t>
      </w:r>
      <w:r w:rsidRPr="00D61898">
        <w:rPr>
          <w:rFonts w:ascii="Arial" w:hAnsi="Arial" w:cs="Arial"/>
        </w:rPr>
        <w:t>a la</w:t>
      </w:r>
      <w:r w:rsidRPr="00D61898">
        <w:rPr>
          <w:rFonts w:ascii="Arial" w:hAnsi="Arial" w:cs="Arial"/>
          <w:spacing w:val="-5"/>
        </w:rPr>
        <w:t xml:space="preserve"> </w:t>
      </w:r>
      <w:r w:rsidRPr="00D61898">
        <w:rPr>
          <w:rFonts w:ascii="Arial" w:hAnsi="Arial" w:cs="Arial"/>
        </w:rPr>
        <w:lastRenderedPageBreak/>
        <w:t>respuesta, con</w:t>
      </w:r>
      <w:r w:rsidRPr="00D61898">
        <w:rPr>
          <w:rFonts w:ascii="Arial" w:hAnsi="Arial" w:cs="Arial"/>
          <w:spacing w:val="-4"/>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aporte de</w:t>
      </w:r>
      <w:r w:rsidRPr="00D61898">
        <w:rPr>
          <w:rFonts w:ascii="Arial" w:hAnsi="Arial" w:cs="Arial"/>
          <w:spacing w:val="-1"/>
        </w:rPr>
        <w:t xml:space="preserve"> </w:t>
      </w:r>
      <w:r w:rsidRPr="00D61898">
        <w:rPr>
          <w:rFonts w:ascii="Arial" w:hAnsi="Arial" w:cs="Arial"/>
        </w:rPr>
        <w:t>insumo</w:t>
      </w:r>
      <w:r w:rsidRPr="00D61898">
        <w:rPr>
          <w:rFonts w:ascii="Arial" w:hAnsi="Arial" w:cs="Arial"/>
          <w:spacing w:val="-4"/>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cada</w:t>
      </w:r>
      <w:r w:rsidRPr="00D61898">
        <w:rPr>
          <w:rFonts w:ascii="Arial" w:hAnsi="Arial" w:cs="Arial"/>
          <w:spacing w:val="-4"/>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las áreas</w:t>
      </w:r>
      <w:r w:rsidRPr="00D61898">
        <w:rPr>
          <w:rFonts w:ascii="Arial" w:hAnsi="Arial" w:cs="Arial"/>
          <w:spacing w:val="-4"/>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participan.</w:t>
      </w:r>
    </w:p>
    <w:p w14:paraId="566E23B5" w14:textId="77777777" w:rsidR="00D67B07" w:rsidRPr="00D61898" w:rsidRDefault="00D67B07" w:rsidP="00400158">
      <w:pPr>
        <w:pStyle w:val="Textoindependiente"/>
        <w:spacing w:before="2"/>
        <w:ind w:right="4"/>
        <w:rPr>
          <w:rFonts w:ascii="Arial" w:hAnsi="Arial" w:cs="Arial"/>
        </w:rPr>
      </w:pPr>
    </w:p>
    <w:p w14:paraId="5A5CB9A8"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Cobertura: </w:t>
      </w:r>
      <w:r w:rsidRPr="00D61898">
        <w:rPr>
          <w:rFonts w:ascii="Arial" w:hAnsi="Arial" w:cs="Arial"/>
        </w:rPr>
        <w:t>Para los trabajadores, la cobertura inicia al día siguiente del reporte de</w:t>
      </w:r>
      <w:r w:rsidRPr="00D61898">
        <w:rPr>
          <w:rFonts w:ascii="Arial" w:hAnsi="Arial" w:cs="Arial"/>
          <w:spacing w:val="-59"/>
        </w:rPr>
        <w:t xml:space="preserve"> </w:t>
      </w:r>
      <w:r w:rsidRPr="00D61898">
        <w:rPr>
          <w:rFonts w:ascii="Arial" w:hAnsi="Arial" w:cs="Arial"/>
        </w:rPr>
        <w:t>su afiliación, y se mantiene mientras se encuentre activo en la base de datos. Para</w:t>
      </w:r>
      <w:r w:rsidRPr="00D61898">
        <w:rPr>
          <w:rFonts w:ascii="Arial" w:hAnsi="Arial" w:cs="Arial"/>
          <w:spacing w:val="-59"/>
        </w:rPr>
        <w:t xml:space="preserve"> </w:t>
      </w:r>
      <w:r w:rsidRPr="00D61898">
        <w:rPr>
          <w:rFonts w:ascii="Arial" w:hAnsi="Arial" w:cs="Arial"/>
        </w:rPr>
        <w:t>los casos en los cuales no se realice afiliación el día antes de su ingreso mediante</w:t>
      </w:r>
      <w:r w:rsidRPr="00D61898">
        <w:rPr>
          <w:rFonts w:ascii="Arial" w:hAnsi="Arial" w:cs="Arial"/>
          <w:spacing w:val="1"/>
        </w:rPr>
        <w:t xml:space="preserve"> </w:t>
      </w:r>
      <w:r w:rsidRPr="00D61898">
        <w:rPr>
          <w:rFonts w:ascii="Arial" w:hAnsi="Arial" w:cs="Arial"/>
        </w:rPr>
        <w:t>formulario</w:t>
      </w:r>
      <w:r w:rsidRPr="00D61898">
        <w:rPr>
          <w:rFonts w:ascii="Arial" w:hAnsi="Arial" w:cs="Arial"/>
          <w:spacing w:val="-5"/>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página web</w:t>
      </w:r>
      <w:r w:rsidRPr="00D61898">
        <w:rPr>
          <w:rFonts w:ascii="Arial" w:hAnsi="Arial" w:cs="Arial"/>
          <w:spacing w:val="-4"/>
        </w:rPr>
        <w:t xml:space="preserve"> </w:t>
      </w:r>
      <w:r w:rsidRPr="00D61898">
        <w:rPr>
          <w:rFonts w:ascii="Arial" w:hAnsi="Arial" w:cs="Arial"/>
        </w:rPr>
        <w:t>transaccional,</w:t>
      </w:r>
      <w:r w:rsidRPr="00D61898">
        <w:rPr>
          <w:rFonts w:ascii="Arial" w:hAnsi="Arial" w:cs="Arial"/>
          <w:spacing w:val="-5"/>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tendrá</w:t>
      </w:r>
      <w:r w:rsidRPr="00D61898">
        <w:rPr>
          <w:rFonts w:ascii="Arial" w:hAnsi="Arial" w:cs="Arial"/>
          <w:spacing w:val="-9"/>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cuenta</w:t>
      </w:r>
      <w:r w:rsidRPr="00D61898">
        <w:rPr>
          <w:rFonts w:ascii="Arial" w:hAnsi="Arial" w:cs="Arial"/>
          <w:spacing w:val="-4"/>
        </w:rPr>
        <w:t xml:space="preserve"> </w:t>
      </w:r>
      <w:r w:rsidRPr="00D61898">
        <w:rPr>
          <w:rFonts w:ascii="Arial" w:hAnsi="Arial" w:cs="Arial"/>
        </w:rPr>
        <w:t>como</w:t>
      </w:r>
      <w:r w:rsidRPr="00D61898">
        <w:rPr>
          <w:rFonts w:ascii="Arial" w:hAnsi="Arial" w:cs="Arial"/>
          <w:spacing w:val="-4"/>
        </w:rPr>
        <w:t xml:space="preserve"> </w:t>
      </w:r>
      <w:r w:rsidRPr="00D61898">
        <w:rPr>
          <w:rFonts w:ascii="Arial" w:hAnsi="Arial" w:cs="Arial"/>
        </w:rPr>
        <w:t>fecha</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inicio</w:t>
      </w:r>
      <w:r w:rsidRPr="00D61898">
        <w:rPr>
          <w:rFonts w:ascii="Arial" w:hAnsi="Arial" w:cs="Arial"/>
          <w:spacing w:val="-9"/>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cobertura, la fecha del primer pago recibido más un (1) día. Para las empresas</w:t>
      </w:r>
      <w:r w:rsidRPr="00D61898">
        <w:rPr>
          <w:rFonts w:ascii="Arial" w:hAnsi="Arial" w:cs="Arial"/>
          <w:spacing w:val="1"/>
        </w:rPr>
        <w:t xml:space="preserve"> </w:t>
      </w:r>
      <w:r w:rsidRPr="00D61898">
        <w:rPr>
          <w:rFonts w:ascii="Arial" w:hAnsi="Arial" w:cs="Arial"/>
        </w:rPr>
        <w:t>trasladadas, la cobertura de sus trabajadores iniciará el primer día hábil del mes en</w:t>
      </w:r>
      <w:r w:rsidRPr="00D61898">
        <w:rPr>
          <w:rFonts w:ascii="Arial" w:hAnsi="Arial" w:cs="Arial"/>
          <w:spacing w:val="-59"/>
        </w:rPr>
        <w:t xml:space="preserve"> </w:t>
      </w:r>
      <w:r w:rsidRPr="00D61898">
        <w:rPr>
          <w:rFonts w:ascii="Arial" w:hAnsi="Arial" w:cs="Arial"/>
        </w:rPr>
        <w:t>que se efectué el traslado y para las nuevas, al día siguiente del proceso de</w:t>
      </w:r>
      <w:r w:rsidRPr="00D61898">
        <w:rPr>
          <w:rFonts w:ascii="Arial" w:hAnsi="Arial" w:cs="Arial"/>
          <w:spacing w:val="1"/>
        </w:rPr>
        <w:t xml:space="preserve"> </w:t>
      </w:r>
      <w:r w:rsidRPr="00D61898">
        <w:rPr>
          <w:rFonts w:ascii="Arial" w:hAnsi="Arial" w:cs="Arial"/>
        </w:rPr>
        <w:t>afiliación.</w:t>
      </w:r>
    </w:p>
    <w:p w14:paraId="324B593E" w14:textId="77777777" w:rsidR="00D67B07" w:rsidRPr="00D61898" w:rsidRDefault="00D67B07" w:rsidP="000F03A2">
      <w:pPr>
        <w:pStyle w:val="Prrafodelista"/>
        <w:numPr>
          <w:ilvl w:val="0"/>
          <w:numId w:val="59"/>
        </w:numPr>
        <w:tabs>
          <w:tab w:val="left" w:pos="841"/>
        </w:tabs>
        <w:spacing w:before="199" w:line="244" w:lineRule="auto"/>
        <w:ind w:right="4"/>
        <w:jc w:val="both"/>
        <w:rPr>
          <w:rFonts w:ascii="Arial" w:hAnsi="Arial" w:cs="Arial"/>
        </w:rPr>
      </w:pPr>
      <w:r w:rsidRPr="00D61898">
        <w:rPr>
          <w:rFonts w:ascii="Arial" w:hAnsi="Arial" w:cs="Arial"/>
          <w:b/>
        </w:rPr>
        <w:t>Comité</w:t>
      </w:r>
      <w:r w:rsidRPr="00D61898">
        <w:rPr>
          <w:rFonts w:ascii="Arial" w:hAnsi="Arial" w:cs="Arial"/>
          <w:b/>
          <w:spacing w:val="1"/>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 xml:space="preserve">Siniestros: </w:t>
      </w:r>
      <w:r w:rsidRPr="00D61898">
        <w:rPr>
          <w:rFonts w:ascii="Arial" w:hAnsi="Arial" w:cs="Arial"/>
        </w:rPr>
        <w:t>Instancia</w:t>
      </w:r>
      <w:r w:rsidRPr="00D61898">
        <w:rPr>
          <w:rFonts w:ascii="Arial" w:hAnsi="Arial" w:cs="Arial"/>
          <w:spacing w:val="1"/>
        </w:rPr>
        <w:t xml:space="preserve"> </w:t>
      </w:r>
      <w:r w:rsidRPr="00D61898">
        <w:rPr>
          <w:rFonts w:ascii="Arial" w:hAnsi="Arial" w:cs="Arial"/>
        </w:rPr>
        <w:t>administrativa</w:t>
      </w:r>
      <w:r w:rsidRPr="00D61898">
        <w:rPr>
          <w:rFonts w:ascii="Arial" w:hAnsi="Arial" w:cs="Arial"/>
          <w:spacing w:val="1"/>
        </w:rPr>
        <w:t xml:space="preserve"> </w:t>
      </w:r>
      <w:r w:rsidRPr="00D61898">
        <w:rPr>
          <w:rFonts w:ascii="Arial" w:hAnsi="Arial" w:cs="Arial"/>
        </w:rPr>
        <w:t>encargada</w:t>
      </w:r>
      <w:r w:rsidRPr="00D61898">
        <w:rPr>
          <w:rFonts w:ascii="Arial" w:hAnsi="Arial" w:cs="Arial"/>
          <w:spacing w:val="1"/>
        </w:rPr>
        <w:t xml:space="preserve"> </w:t>
      </w:r>
      <w:r w:rsidRPr="00D61898">
        <w:rPr>
          <w:rFonts w:ascii="Arial" w:hAnsi="Arial" w:cs="Arial"/>
        </w:rPr>
        <w:t>del análisis</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definición</w:t>
      </w:r>
      <w:r w:rsidRPr="00D61898">
        <w:rPr>
          <w:rFonts w:ascii="Arial" w:hAnsi="Arial" w:cs="Arial"/>
          <w:spacing w:val="-15"/>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origen</w:t>
      </w:r>
      <w:r w:rsidRPr="00D61898">
        <w:rPr>
          <w:rFonts w:ascii="Arial" w:hAnsi="Arial" w:cs="Arial"/>
          <w:spacing w:val="-9"/>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los</w:t>
      </w:r>
      <w:r w:rsidRPr="00D61898">
        <w:rPr>
          <w:rFonts w:ascii="Arial" w:hAnsi="Arial" w:cs="Arial"/>
          <w:spacing w:val="-11"/>
        </w:rPr>
        <w:t xml:space="preserve"> </w:t>
      </w:r>
      <w:r w:rsidRPr="00D61898">
        <w:rPr>
          <w:rFonts w:ascii="Arial" w:hAnsi="Arial" w:cs="Arial"/>
        </w:rPr>
        <w:t>siniestros</w:t>
      </w:r>
      <w:r w:rsidRPr="00D61898">
        <w:rPr>
          <w:rFonts w:ascii="Arial" w:hAnsi="Arial" w:cs="Arial"/>
          <w:spacing w:val="-11"/>
        </w:rPr>
        <w:t xml:space="preserve"> </w:t>
      </w:r>
      <w:r w:rsidRPr="00D61898">
        <w:rPr>
          <w:rFonts w:ascii="Arial" w:hAnsi="Arial" w:cs="Arial"/>
        </w:rPr>
        <w:t>mortales</w:t>
      </w:r>
      <w:r w:rsidRPr="00D61898">
        <w:rPr>
          <w:rFonts w:ascii="Arial" w:hAnsi="Arial" w:cs="Arial"/>
          <w:spacing w:val="-12"/>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alto</w:t>
      </w:r>
      <w:r w:rsidRPr="00D61898">
        <w:rPr>
          <w:rFonts w:ascii="Arial" w:hAnsi="Arial" w:cs="Arial"/>
          <w:spacing w:val="-9"/>
        </w:rPr>
        <w:t xml:space="preserve"> </w:t>
      </w:r>
      <w:r w:rsidRPr="00D61898">
        <w:rPr>
          <w:rFonts w:ascii="Arial" w:hAnsi="Arial" w:cs="Arial"/>
        </w:rPr>
        <w:t>costo</w:t>
      </w:r>
      <w:r w:rsidRPr="00D61898">
        <w:rPr>
          <w:rFonts w:ascii="Arial" w:hAnsi="Arial" w:cs="Arial"/>
          <w:spacing w:val="-10"/>
        </w:rPr>
        <w:t xml:space="preserve"> </w:t>
      </w:r>
      <w:r w:rsidRPr="00D61898">
        <w:rPr>
          <w:rFonts w:ascii="Arial" w:hAnsi="Arial" w:cs="Arial"/>
        </w:rPr>
        <w:t>e</w:t>
      </w:r>
      <w:r w:rsidRPr="00D61898">
        <w:rPr>
          <w:rFonts w:ascii="Arial" w:hAnsi="Arial" w:cs="Arial"/>
          <w:spacing w:val="5"/>
        </w:rPr>
        <w:t xml:space="preserve"> </w:t>
      </w:r>
      <w:r w:rsidRPr="00D61898">
        <w:rPr>
          <w:rFonts w:ascii="Arial" w:hAnsi="Arial" w:cs="Arial"/>
        </w:rPr>
        <w:t>inválidos,</w:t>
      </w:r>
      <w:r w:rsidRPr="00D61898">
        <w:rPr>
          <w:rFonts w:ascii="Arial" w:hAnsi="Arial" w:cs="Arial"/>
          <w:spacing w:val="-10"/>
        </w:rPr>
        <w:t xml:space="preserve"> </w:t>
      </w:r>
      <w:r w:rsidRPr="00D61898">
        <w:rPr>
          <w:rFonts w:ascii="Arial" w:hAnsi="Arial" w:cs="Arial"/>
        </w:rPr>
        <w:t>reportados</w:t>
      </w:r>
      <w:r w:rsidRPr="00D61898">
        <w:rPr>
          <w:rFonts w:ascii="Arial" w:hAnsi="Arial" w:cs="Arial"/>
          <w:spacing w:val="-59"/>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0FAB78FE" w14:textId="77777777" w:rsidR="00D67B07" w:rsidRPr="00D61898" w:rsidRDefault="00D67B07" w:rsidP="000F03A2">
      <w:pPr>
        <w:pStyle w:val="Prrafodelista"/>
        <w:numPr>
          <w:ilvl w:val="0"/>
          <w:numId w:val="59"/>
        </w:numPr>
        <w:tabs>
          <w:tab w:val="left" w:pos="841"/>
        </w:tabs>
        <w:spacing w:before="187" w:line="242" w:lineRule="auto"/>
        <w:ind w:right="4"/>
        <w:jc w:val="both"/>
        <w:rPr>
          <w:rFonts w:ascii="Arial" w:hAnsi="Arial" w:cs="Arial"/>
        </w:rPr>
      </w:pPr>
      <w:r w:rsidRPr="00D61898">
        <w:rPr>
          <w:rFonts w:ascii="Arial" w:hAnsi="Arial" w:cs="Arial"/>
          <w:b/>
        </w:rPr>
        <w:t xml:space="preserve">Compra Puntual: </w:t>
      </w:r>
      <w:r w:rsidRPr="00D61898">
        <w:rPr>
          <w:rFonts w:ascii="Arial" w:hAnsi="Arial" w:cs="Arial"/>
        </w:rPr>
        <w:t>Son aquellas que no son de alta frecuencia, por lo que su poder</w:t>
      </w:r>
      <w:r w:rsidRPr="00D61898">
        <w:rPr>
          <w:rFonts w:ascii="Arial" w:hAnsi="Arial" w:cs="Arial"/>
          <w:spacing w:val="-59"/>
        </w:rPr>
        <w:t xml:space="preserve"> </w:t>
      </w:r>
      <w:r w:rsidRPr="00D61898">
        <w:rPr>
          <w:rFonts w:ascii="Arial" w:hAnsi="Arial" w:cs="Arial"/>
        </w:rPr>
        <w:t>de negociación es pequeño y generalmente se limita a muy pocos oferentes, estas</w:t>
      </w:r>
      <w:r w:rsidRPr="00D61898">
        <w:rPr>
          <w:rFonts w:ascii="Arial" w:hAnsi="Arial" w:cs="Arial"/>
          <w:spacing w:val="-59"/>
        </w:rPr>
        <w:t xml:space="preserve"> </w:t>
      </w:r>
      <w:r w:rsidRPr="00D61898">
        <w:rPr>
          <w:rFonts w:ascii="Arial" w:hAnsi="Arial" w:cs="Arial"/>
        </w:rPr>
        <w:t>compras</w:t>
      </w:r>
      <w:r w:rsidRPr="00D61898">
        <w:rPr>
          <w:rFonts w:ascii="Arial" w:hAnsi="Arial" w:cs="Arial"/>
          <w:spacing w:val="-12"/>
        </w:rPr>
        <w:t xml:space="preserve"> </w:t>
      </w:r>
      <w:r w:rsidRPr="00D61898">
        <w:rPr>
          <w:rFonts w:ascii="Arial" w:hAnsi="Arial" w:cs="Arial"/>
        </w:rPr>
        <w:t>son</w:t>
      </w:r>
      <w:r w:rsidRPr="00D61898">
        <w:rPr>
          <w:rFonts w:ascii="Arial" w:hAnsi="Arial" w:cs="Arial"/>
          <w:spacing w:val="-10"/>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gran</w:t>
      </w:r>
      <w:r w:rsidRPr="00D61898">
        <w:rPr>
          <w:rFonts w:ascii="Arial" w:hAnsi="Arial" w:cs="Arial"/>
          <w:spacing w:val="-10"/>
        </w:rPr>
        <w:t xml:space="preserve"> </w:t>
      </w:r>
      <w:r w:rsidRPr="00D61898">
        <w:rPr>
          <w:rFonts w:ascii="Arial" w:hAnsi="Arial" w:cs="Arial"/>
        </w:rPr>
        <w:t>importancia</w:t>
      </w:r>
      <w:r w:rsidRPr="00D61898">
        <w:rPr>
          <w:rFonts w:ascii="Arial" w:hAnsi="Arial" w:cs="Arial"/>
          <w:spacing w:val="-10"/>
        </w:rPr>
        <w:t xml:space="preserve"> </w:t>
      </w:r>
      <w:r w:rsidRPr="00D61898">
        <w:rPr>
          <w:rFonts w:ascii="Arial" w:hAnsi="Arial" w:cs="Arial"/>
        </w:rPr>
        <w:t>especialmente</w:t>
      </w:r>
      <w:r w:rsidRPr="00D61898">
        <w:rPr>
          <w:rFonts w:ascii="Arial" w:hAnsi="Arial" w:cs="Arial"/>
          <w:spacing w:val="-15"/>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lo</w:t>
      </w:r>
      <w:r w:rsidRPr="00D61898">
        <w:rPr>
          <w:rFonts w:ascii="Arial" w:hAnsi="Arial" w:cs="Arial"/>
          <w:spacing w:val="-10"/>
        </w:rPr>
        <w:t xml:space="preserve"> </w:t>
      </w:r>
      <w:r w:rsidRPr="00D61898">
        <w:rPr>
          <w:rFonts w:ascii="Arial" w:hAnsi="Arial" w:cs="Arial"/>
        </w:rPr>
        <w:t>relacionado</w:t>
      </w:r>
      <w:r w:rsidRPr="00D61898">
        <w:rPr>
          <w:rFonts w:ascii="Arial" w:hAnsi="Arial" w:cs="Arial"/>
          <w:spacing w:val="-10"/>
        </w:rPr>
        <w:t xml:space="preserve"> </w:t>
      </w:r>
      <w:r w:rsidRPr="00D61898">
        <w:rPr>
          <w:rFonts w:ascii="Arial" w:hAnsi="Arial" w:cs="Arial"/>
        </w:rPr>
        <w:t>con</w:t>
      </w:r>
      <w:r w:rsidRPr="00D61898">
        <w:rPr>
          <w:rFonts w:ascii="Arial" w:hAnsi="Arial" w:cs="Arial"/>
          <w:spacing w:val="-10"/>
        </w:rPr>
        <w:t xml:space="preserve"> </w:t>
      </w:r>
      <w:r w:rsidRPr="00D61898">
        <w:rPr>
          <w:rFonts w:ascii="Arial" w:hAnsi="Arial" w:cs="Arial"/>
        </w:rPr>
        <w:t>los</w:t>
      </w:r>
      <w:r w:rsidRPr="00D61898">
        <w:rPr>
          <w:rFonts w:ascii="Arial" w:hAnsi="Arial" w:cs="Arial"/>
          <w:spacing w:val="-12"/>
        </w:rPr>
        <w:t xml:space="preserve"> </w:t>
      </w:r>
      <w:r w:rsidRPr="00D61898">
        <w:rPr>
          <w:rFonts w:ascii="Arial" w:hAnsi="Arial" w:cs="Arial"/>
        </w:rPr>
        <w:t>temas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prestación</w:t>
      </w:r>
      <w:r w:rsidRPr="00D61898">
        <w:rPr>
          <w:rFonts w:ascii="Arial" w:hAnsi="Arial" w:cs="Arial"/>
          <w:spacing w:val="33"/>
        </w:rPr>
        <w:t xml:space="preserve"> </w:t>
      </w:r>
      <w:r w:rsidRPr="00D61898">
        <w:rPr>
          <w:rFonts w:ascii="Arial" w:hAnsi="Arial" w:cs="Arial"/>
        </w:rPr>
        <w:t>de</w:t>
      </w:r>
      <w:r w:rsidRPr="00D61898">
        <w:rPr>
          <w:rFonts w:ascii="Arial" w:hAnsi="Arial" w:cs="Arial"/>
          <w:spacing w:val="34"/>
        </w:rPr>
        <w:t xml:space="preserve"> </w:t>
      </w:r>
      <w:r w:rsidRPr="00D61898">
        <w:rPr>
          <w:rFonts w:ascii="Arial" w:hAnsi="Arial" w:cs="Arial"/>
        </w:rPr>
        <w:t>servicios</w:t>
      </w:r>
      <w:r w:rsidRPr="00D61898">
        <w:rPr>
          <w:rFonts w:ascii="Arial" w:hAnsi="Arial" w:cs="Arial"/>
          <w:spacing w:val="32"/>
        </w:rPr>
        <w:t xml:space="preserve"> </w:t>
      </w:r>
      <w:r w:rsidRPr="00D61898">
        <w:rPr>
          <w:rFonts w:ascii="Arial" w:hAnsi="Arial" w:cs="Arial"/>
        </w:rPr>
        <w:t>de</w:t>
      </w:r>
      <w:r w:rsidRPr="00D61898">
        <w:rPr>
          <w:rFonts w:ascii="Arial" w:hAnsi="Arial" w:cs="Arial"/>
          <w:spacing w:val="39"/>
        </w:rPr>
        <w:t xml:space="preserve"> </w:t>
      </w:r>
      <w:r w:rsidRPr="00D61898">
        <w:rPr>
          <w:rFonts w:ascii="Arial" w:hAnsi="Arial" w:cs="Arial"/>
        </w:rPr>
        <w:t>salud</w:t>
      </w:r>
      <w:r w:rsidRPr="00D61898">
        <w:rPr>
          <w:rFonts w:ascii="Arial" w:hAnsi="Arial" w:cs="Arial"/>
          <w:spacing w:val="33"/>
        </w:rPr>
        <w:t xml:space="preserve"> </w:t>
      </w:r>
      <w:r w:rsidRPr="00D61898">
        <w:rPr>
          <w:rFonts w:ascii="Arial" w:hAnsi="Arial" w:cs="Arial"/>
        </w:rPr>
        <w:t>donde</w:t>
      </w:r>
      <w:r w:rsidRPr="00D61898">
        <w:rPr>
          <w:rFonts w:ascii="Arial" w:hAnsi="Arial" w:cs="Arial"/>
          <w:spacing w:val="39"/>
        </w:rPr>
        <w:t xml:space="preserve"> </w:t>
      </w:r>
      <w:r w:rsidRPr="00D61898">
        <w:rPr>
          <w:rFonts w:ascii="Arial" w:hAnsi="Arial" w:cs="Arial"/>
        </w:rPr>
        <w:t>se</w:t>
      </w:r>
      <w:r w:rsidRPr="00D61898">
        <w:rPr>
          <w:rFonts w:ascii="Arial" w:hAnsi="Arial" w:cs="Arial"/>
          <w:spacing w:val="34"/>
        </w:rPr>
        <w:t xml:space="preserve"> </w:t>
      </w:r>
      <w:r w:rsidRPr="00D61898">
        <w:rPr>
          <w:rFonts w:ascii="Arial" w:hAnsi="Arial" w:cs="Arial"/>
        </w:rPr>
        <w:t>debe</w:t>
      </w:r>
      <w:r w:rsidRPr="00D61898">
        <w:rPr>
          <w:rFonts w:ascii="Arial" w:hAnsi="Arial" w:cs="Arial"/>
          <w:spacing w:val="34"/>
        </w:rPr>
        <w:t xml:space="preserve"> </w:t>
      </w:r>
      <w:r w:rsidRPr="00D61898">
        <w:rPr>
          <w:rFonts w:ascii="Arial" w:hAnsi="Arial" w:cs="Arial"/>
        </w:rPr>
        <w:t>asegurar</w:t>
      </w:r>
      <w:r w:rsidRPr="00D61898">
        <w:rPr>
          <w:rFonts w:ascii="Arial" w:hAnsi="Arial" w:cs="Arial"/>
          <w:spacing w:val="31"/>
        </w:rPr>
        <w:t xml:space="preserve"> </w:t>
      </w:r>
      <w:r w:rsidRPr="00D61898">
        <w:rPr>
          <w:rFonts w:ascii="Arial" w:hAnsi="Arial" w:cs="Arial"/>
        </w:rPr>
        <w:t>el</w:t>
      </w:r>
      <w:r w:rsidRPr="00D61898">
        <w:rPr>
          <w:rFonts w:ascii="Arial" w:hAnsi="Arial" w:cs="Arial"/>
          <w:spacing w:val="35"/>
        </w:rPr>
        <w:t xml:space="preserve"> </w:t>
      </w:r>
      <w:r w:rsidRPr="00D61898">
        <w:rPr>
          <w:rFonts w:ascii="Arial" w:hAnsi="Arial" w:cs="Arial"/>
        </w:rPr>
        <w:t>acceso</w:t>
      </w:r>
      <w:r w:rsidRPr="00D61898">
        <w:rPr>
          <w:rFonts w:ascii="Arial" w:hAnsi="Arial" w:cs="Arial"/>
          <w:spacing w:val="34"/>
        </w:rPr>
        <w:t xml:space="preserve"> </w:t>
      </w:r>
      <w:r w:rsidRPr="00D61898">
        <w:rPr>
          <w:rFonts w:ascii="Arial" w:hAnsi="Arial" w:cs="Arial"/>
        </w:rPr>
        <w:t>al</w:t>
      </w:r>
      <w:r w:rsidRPr="00D61898">
        <w:rPr>
          <w:rFonts w:ascii="Arial" w:hAnsi="Arial" w:cs="Arial"/>
          <w:spacing w:val="36"/>
        </w:rPr>
        <w:t xml:space="preserve"> </w:t>
      </w:r>
      <w:r w:rsidRPr="00D61898">
        <w:rPr>
          <w:rFonts w:ascii="Arial" w:hAnsi="Arial" w:cs="Arial"/>
        </w:rPr>
        <w:t>servicio.</w:t>
      </w:r>
    </w:p>
    <w:p w14:paraId="404D571B" w14:textId="77777777" w:rsidR="00D67B07" w:rsidRPr="00D61898" w:rsidRDefault="00D67B07" w:rsidP="002120A9">
      <w:pPr>
        <w:pStyle w:val="Textoindependiente"/>
        <w:spacing w:before="3"/>
        <w:ind w:right="145"/>
        <w:rPr>
          <w:rFonts w:ascii="Arial" w:hAnsi="Arial" w:cs="Arial"/>
        </w:rPr>
      </w:pPr>
    </w:p>
    <w:p w14:paraId="72136E70" w14:textId="0EC27DF6" w:rsidR="00D67B07" w:rsidRDefault="00D67B07" w:rsidP="000F03A2">
      <w:pPr>
        <w:pStyle w:val="Prrafodelista"/>
        <w:numPr>
          <w:ilvl w:val="0"/>
          <w:numId w:val="59"/>
        </w:numPr>
        <w:tabs>
          <w:tab w:val="left" w:pos="840"/>
          <w:tab w:val="left" w:pos="841"/>
        </w:tabs>
        <w:spacing w:before="1"/>
        <w:ind w:right="4"/>
        <w:rPr>
          <w:rFonts w:ascii="Arial" w:hAnsi="Arial" w:cs="Arial"/>
        </w:rPr>
      </w:pPr>
      <w:r w:rsidRPr="00D61898">
        <w:rPr>
          <w:rFonts w:ascii="Arial" w:hAnsi="Arial" w:cs="Arial"/>
          <w:b/>
        </w:rPr>
        <w:t xml:space="preserve">Conmutación Pensional: </w:t>
      </w:r>
      <w:r w:rsidRPr="00D61898">
        <w:rPr>
          <w:rFonts w:ascii="Arial" w:hAnsi="Arial" w:cs="Arial"/>
        </w:rPr>
        <w:t>Es la figura a través de la cual el Instituto de Seguros</w:t>
      </w:r>
      <w:r w:rsidRPr="00D61898">
        <w:rPr>
          <w:rFonts w:ascii="Arial" w:hAnsi="Arial" w:cs="Arial"/>
          <w:spacing w:val="1"/>
        </w:rPr>
        <w:t xml:space="preserve"> </w:t>
      </w:r>
      <w:r w:rsidRPr="00D61898">
        <w:rPr>
          <w:rFonts w:ascii="Arial" w:hAnsi="Arial" w:cs="Arial"/>
        </w:rPr>
        <w:t>Sociales, las</w:t>
      </w:r>
      <w:r w:rsidRPr="00D61898">
        <w:rPr>
          <w:rFonts w:ascii="Arial" w:hAnsi="Arial" w:cs="Arial"/>
          <w:spacing w:val="-1"/>
        </w:rPr>
        <w:t xml:space="preserve"> </w:t>
      </w:r>
      <w:r w:rsidRPr="00D61898">
        <w:rPr>
          <w:rFonts w:ascii="Arial" w:hAnsi="Arial" w:cs="Arial"/>
        </w:rPr>
        <w:t>compañías</w:t>
      </w:r>
      <w:r w:rsidRPr="00D61898">
        <w:rPr>
          <w:rFonts w:ascii="Arial" w:hAnsi="Arial" w:cs="Arial"/>
          <w:spacing w:val="-6"/>
        </w:rPr>
        <w:t xml:space="preserve"> </w:t>
      </w:r>
      <w:r w:rsidRPr="00D61898">
        <w:rPr>
          <w:rFonts w:ascii="Arial" w:hAnsi="Arial" w:cs="Arial"/>
        </w:rPr>
        <w:t>de seguros</w:t>
      </w:r>
      <w:r w:rsidRPr="00D61898">
        <w:rPr>
          <w:rFonts w:ascii="Arial" w:hAnsi="Arial" w:cs="Arial"/>
          <w:spacing w:val="-6"/>
        </w:rPr>
        <w:t xml:space="preserve"> </w:t>
      </w:r>
      <w:r w:rsidRPr="00D61898">
        <w:rPr>
          <w:rFonts w:ascii="Arial" w:hAnsi="Arial" w:cs="Arial"/>
        </w:rPr>
        <w:t>o las</w:t>
      </w:r>
      <w:r w:rsidRPr="00D61898">
        <w:rPr>
          <w:rFonts w:ascii="Arial" w:hAnsi="Arial" w:cs="Arial"/>
          <w:spacing w:val="-6"/>
        </w:rPr>
        <w:t xml:space="preserve"> </w:t>
      </w:r>
      <w:r w:rsidRPr="00D61898">
        <w:rPr>
          <w:rFonts w:ascii="Arial" w:hAnsi="Arial" w:cs="Arial"/>
        </w:rPr>
        <w:t>administradoras</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fondos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pensiones</w:t>
      </w:r>
      <w:r w:rsidRPr="00D61898">
        <w:rPr>
          <w:rFonts w:ascii="Arial" w:hAnsi="Arial" w:cs="Arial"/>
          <w:spacing w:val="-58"/>
        </w:rPr>
        <w:t xml:space="preserve"> </w:t>
      </w:r>
      <w:r w:rsidRPr="00D61898">
        <w:rPr>
          <w:rFonts w:ascii="Arial" w:hAnsi="Arial" w:cs="Arial"/>
        </w:rPr>
        <w:t>asumen, previo el cumplimiento de los requisitos que para cada caso establece la</w:t>
      </w:r>
      <w:r w:rsidRPr="00D61898">
        <w:rPr>
          <w:rFonts w:ascii="Arial" w:hAnsi="Arial" w:cs="Arial"/>
          <w:spacing w:val="1"/>
        </w:rPr>
        <w:t xml:space="preserve"> </w:t>
      </w:r>
      <w:r w:rsidRPr="00D61898">
        <w:rPr>
          <w:rFonts w:ascii="Arial" w:hAnsi="Arial" w:cs="Arial"/>
        </w:rPr>
        <w:t>ley, las pensiones u otras prestaciones económicas que se encuentran a cargo de</w:t>
      </w:r>
      <w:r w:rsidRPr="00D61898">
        <w:rPr>
          <w:rFonts w:ascii="Arial" w:hAnsi="Arial" w:cs="Arial"/>
          <w:spacing w:val="1"/>
        </w:rPr>
        <w:t xml:space="preserve"> </w:t>
      </w:r>
      <w:r w:rsidRPr="00D61898">
        <w:rPr>
          <w:rFonts w:ascii="Arial" w:hAnsi="Arial" w:cs="Arial"/>
        </w:rPr>
        <w:t>los empleadores</w:t>
      </w:r>
    </w:p>
    <w:p w14:paraId="473E08A2" w14:textId="77777777" w:rsidR="00D61898" w:rsidRPr="00D61898" w:rsidRDefault="00D61898" w:rsidP="00400158">
      <w:pPr>
        <w:pStyle w:val="Prrafodelista"/>
        <w:ind w:right="4"/>
        <w:rPr>
          <w:rFonts w:ascii="Arial" w:hAnsi="Arial" w:cs="Arial"/>
        </w:rPr>
      </w:pPr>
    </w:p>
    <w:p w14:paraId="6E80B166" w14:textId="77777777" w:rsidR="00D67B07" w:rsidRPr="00D61898" w:rsidRDefault="00D67B07" w:rsidP="000F03A2">
      <w:pPr>
        <w:pStyle w:val="Prrafodelista"/>
        <w:numPr>
          <w:ilvl w:val="0"/>
          <w:numId w:val="59"/>
        </w:numPr>
        <w:tabs>
          <w:tab w:val="left" w:pos="840"/>
          <w:tab w:val="left" w:pos="841"/>
        </w:tabs>
        <w:spacing w:line="247" w:lineRule="auto"/>
        <w:ind w:right="4"/>
        <w:jc w:val="both"/>
        <w:rPr>
          <w:rFonts w:ascii="Arial" w:hAnsi="Arial" w:cs="Arial"/>
        </w:rPr>
      </w:pPr>
      <w:r w:rsidRPr="00D61898">
        <w:rPr>
          <w:rFonts w:ascii="Arial" w:hAnsi="Arial" w:cs="Arial"/>
          <w:b/>
        </w:rPr>
        <w:t>Contrato:</w:t>
      </w:r>
      <w:r w:rsidRPr="00D61898">
        <w:rPr>
          <w:rFonts w:ascii="Arial" w:hAnsi="Arial" w:cs="Arial"/>
          <w:b/>
          <w:spacing w:val="2"/>
        </w:rPr>
        <w:t xml:space="preserve"> </w:t>
      </w:r>
      <w:r w:rsidRPr="00D61898">
        <w:rPr>
          <w:rFonts w:ascii="Arial" w:hAnsi="Arial" w:cs="Arial"/>
        </w:rPr>
        <w:t>Acorde a</w:t>
      </w:r>
      <w:r w:rsidRPr="00D61898">
        <w:rPr>
          <w:rFonts w:ascii="Arial" w:hAnsi="Arial" w:cs="Arial"/>
          <w:spacing w:val="5"/>
        </w:rPr>
        <w:t xml:space="preserve"> </w:t>
      </w:r>
      <w:r w:rsidRPr="00D61898">
        <w:rPr>
          <w:rFonts w:ascii="Arial" w:hAnsi="Arial" w:cs="Arial"/>
        </w:rPr>
        <w:t>la concepción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crítica, el</w:t>
      </w:r>
      <w:r w:rsidRPr="00D61898">
        <w:rPr>
          <w:rFonts w:ascii="Arial" w:hAnsi="Arial" w:cs="Arial"/>
          <w:spacing w:val="2"/>
        </w:rPr>
        <w:t xml:space="preserve"> </w:t>
      </w:r>
      <w:r w:rsidRPr="00D61898">
        <w:rPr>
          <w:rFonts w:ascii="Arial" w:hAnsi="Arial" w:cs="Arial"/>
        </w:rPr>
        <w:t>Código de Comercio</w:t>
      </w:r>
      <w:r w:rsidRPr="00D61898">
        <w:rPr>
          <w:rFonts w:ascii="Arial" w:hAnsi="Arial" w:cs="Arial"/>
          <w:spacing w:val="5"/>
        </w:rPr>
        <w:t xml:space="preserve"> </w:t>
      </w:r>
      <w:r w:rsidRPr="00D61898">
        <w:rPr>
          <w:rFonts w:ascii="Arial" w:hAnsi="Arial" w:cs="Arial"/>
        </w:rPr>
        <w:t>Art. 864</w:t>
      </w:r>
      <w:r w:rsidRPr="00D61898">
        <w:rPr>
          <w:rFonts w:ascii="Arial" w:hAnsi="Arial" w:cs="Arial"/>
          <w:spacing w:val="1"/>
        </w:rPr>
        <w:t xml:space="preserve"> </w:t>
      </w:r>
      <w:r w:rsidRPr="00D61898">
        <w:rPr>
          <w:rFonts w:ascii="Arial" w:hAnsi="Arial" w:cs="Arial"/>
        </w:rPr>
        <w:t>"El</w:t>
      </w:r>
      <w:r w:rsidRPr="00D61898">
        <w:rPr>
          <w:rFonts w:ascii="Arial" w:hAnsi="Arial" w:cs="Arial"/>
          <w:spacing w:val="-59"/>
        </w:rPr>
        <w:t xml:space="preserve"> </w:t>
      </w:r>
      <w:r w:rsidRPr="00D61898">
        <w:rPr>
          <w:rFonts w:ascii="Arial" w:hAnsi="Arial" w:cs="Arial"/>
        </w:rPr>
        <w:t>contrato</w:t>
      </w:r>
      <w:r w:rsidRPr="00D61898">
        <w:rPr>
          <w:rFonts w:ascii="Arial" w:hAnsi="Arial" w:cs="Arial"/>
          <w:spacing w:val="-9"/>
        </w:rPr>
        <w:t xml:space="preserve"> </w:t>
      </w:r>
      <w:r w:rsidRPr="00D61898">
        <w:rPr>
          <w:rFonts w:ascii="Arial" w:hAnsi="Arial" w:cs="Arial"/>
        </w:rPr>
        <w:t>es</w:t>
      </w:r>
      <w:r w:rsidRPr="00D61898">
        <w:rPr>
          <w:rFonts w:ascii="Arial" w:hAnsi="Arial" w:cs="Arial"/>
          <w:spacing w:val="-11"/>
        </w:rPr>
        <w:t xml:space="preserve"> </w:t>
      </w:r>
      <w:r w:rsidRPr="00D61898">
        <w:rPr>
          <w:rFonts w:ascii="Arial" w:hAnsi="Arial" w:cs="Arial"/>
        </w:rPr>
        <w:t>un</w:t>
      </w:r>
      <w:r w:rsidRPr="00D61898">
        <w:rPr>
          <w:rFonts w:ascii="Arial" w:hAnsi="Arial" w:cs="Arial"/>
          <w:spacing w:val="-8"/>
        </w:rPr>
        <w:t xml:space="preserve"> </w:t>
      </w:r>
      <w:r w:rsidRPr="00D61898">
        <w:rPr>
          <w:rFonts w:ascii="Arial" w:hAnsi="Arial" w:cs="Arial"/>
        </w:rPr>
        <w:t>acuerdo</w:t>
      </w:r>
      <w:r w:rsidRPr="00D61898">
        <w:rPr>
          <w:rFonts w:ascii="Arial" w:hAnsi="Arial" w:cs="Arial"/>
          <w:spacing w:val="-9"/>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dos</w:t>
      </w:r>
      <w:r w:rsidRPr="00D61898">
        <w:rPr>
          <w:rFonts w:ascii="Arial" w:hAnsi="Arial" w:cs="Arial"/>
          <w:spacing w:val="-5"/>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más</w:t>
      </w:r>
      <w:r w:rsidRPr="00D61898">
        <w:rPr>
          <w:rFonts w:ascii="Arial" w:hAnsi="Arial" w:cs="Arial"/>
          <w:spacing w:val="-11"/>
        </w:rPr>
        <w:t xml:space="preserve"> </w:t>
      </w:r>
      <w:r w:rsidRPr="00D61898">
        <w:rPr>
          <w:rFonts w:ascii="Arial" w:hAnsi="Arial" w:cs="Arial"/>
        </w:rPr>
        <w:t>partes</w:t>
      </w:r>
      <w:r w:rsidRPr="00D61898">
        <w:rPr>
          <w:rFonts w:ascii="Arial" w:hAnsi="Arial" w:cs="Arial"/>
          <w:spacing w:val="-10"/>
        </w:rPr>
        <w:t xml:space="preserve"> </w:t>
      </w:r>
      <w:r w:rsidRPr="00D61898">
        <w:rPr>
          <w:rFonts w:ascii="Arial" w:hAnsi="Arial" w:cs="Arial"/>
        </w:rPr>
        <w:t>para</w:t>
      </w:r>
      <w:r w:rsidRPr="00D61898">
        <w:rPr>
          <w:rFonts w:ascii="Arial" w:hAnsi="Arial" w:cs="Arial"/>
          <w:spacing w:val="-9"/>
        </w:rPr>
        <w:t xml:space="preserve"> </w:t>
      </w:r>
      <w:r w:rsidRPr="00D61898">
        <w:rPr>
          <w:rFonts w:ascii="Arial" w:hAnsi="Arial" w:cs="Arial"/>
        </w:rPr>
        <w:t>constituir,</w:t>
      </w:r>
      <w:r w:rsidRPr="00D61898">
        <w:rPr>
          <w:rFonts w:ascii="Arial" w:hAnsi="Arial" w:cs="Arial"/>
          <w:spacing w:val="-5"/>
        </w:rPr>
        <w:t xml:space="preserve"> </w:t>
      </w:r>
      <w:r w:rsidRPr="00D61898">
        <w:rPr>
          <w:rFonts w:ascii="Arial" w:hAnsi="Arial" w:cs="Arial"/>
        </w:rPr>
        <w:t>regular</w:t>
      </w:r>
      <w:r w:rsidRPr="00D61898">
        <w:rPr>
          <w:rFonts w:ascii="Arial" w:hAnsi="Arial" w:cs="Arial"/>
          <w:spacing w:val="-11"/>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extinguir</w:t>
      </w:r>
      <w:r w:rsidRPr="00D61898">
        <w:rPr>
          <w:rFonts w:ascii="Arial" w:hAnsi="Arial" w:cs="Arial"/>
          <w:spacing w:val="-12"/>
        </w:rPr>
        <w:t xml:space="preserve"> </w:t>
      </w:r>
      <w:r w:rsidRPr="00D61898">
        <w:rPr>
          <w:rFonts w:ascii="Arial" w:hAnsi="Arial" w:cs="Arial"/>
        </w:rPr>
        <w:t>entre ellas una relación jurídica patrimonial.”. Un contrato es entonces un acuerdo de</w:t>
      </w:r>
      <w:r w:rsidRPr="00D61898">
        <w:rPr>
          <w:rFonts w:ascii="Arial" w:hAnsi="Arial" w:cs="Arial"/>
          <w:spacing w:val="1"/>
        </w:rPr>
        <w:t xml:space="preserve"> </w:t>
      </w:r>
      <w:r w:rsidRPr="00D61898">
        <w:rPr>
          <w:rFonts w:ascii="Arial" w:hAnsi="Arial" w:cs="Arial"/>
        </w:rPr>
        <w:t>voluntades que</w:t>
      </w:r>
      <w:r w:rsidRPr="00D61898">
        <w:rPr>
          <w:rFonts w:ascii="Arial" w:hAnsi="Arial" w:cs="Arial"/>
          <w:spacing w:val="1"/>
        </w:rPr>
        <w:t xml:space="preserve"> </w:t>
      </w:r>
      <w:r w:rsidRPr="00D61898">
        <w:rPr>
          <w:rFonts w:ascii="Arial" w:hAnsi="Arial" w:cs="Arial"/>
        </w:rPr>
        <w:t>crea</w:t>
      </w:r>
      <w:r w:rsidRPr="00D61898">
        <w:rPr>
          <w:rFonts w:ascii="Arial" w:hAnsi="Arial" w:cs="Arial"/>
          <w:spacing w:val="1"/>
        </w:rPr>
        <w:t xml:space="preserve"> </w:t>
      </w:r>
      <w:r w:rsidRPr="00D61898">
        <w:rPr>
          <w:rFonts w:ascii="Arial" w:hAnsi="Arial" w:cs="Arial"/>
        </w:rPr>
        <w:t>o transmite</w:t>
      </w:r>
      <w:r w:rsidRPr="00D61898">
        <w:rPr>
          <w:rFonts w:ascii="Arial" w:hAnsi="Arial" w:cs="Arial"/>
          <w:spacing w:val="1"/>
        </w:rPr>
        <w:t xml:space="preserve"> </w:t>
      </w:r>
      <w:r w:rsidRPr="00D61898">
        <w:rPr>
          <w:rFonts w:ascii="Arial" w:hAnsi="Arial" w:cs="Arial"/>
        </w:rPr>
        <w:t>derechos y obligaciones a</w:t>
      </w:r>
      <w:r w:rsidRPr="00D61898">
        <w:rPr>
          <w:rFonts w:ascii="Arial" w:hAnsi="Arial" w:cs="Arial"/>
          <w:spacing w:val="1"/>
        </w:rPr>
        <w:t xml:space="preserve"> </w:t>
      </w:r>
      <w:r w:rsidRPr="00D61898">
        <w:rPr>
          <w:rFonts w:ascii="Arial" w:hAnsi="Arial" w:cs="Arial"/>
        </w:rPr>
        <w:t>las partes que</w:t>
      </w:r>
      <w:r w:rsidRPr="00D61898">
        <w:rPr>
          <w:rFonts w:ascii="Arial" w:hAnsi="Arial" w:cs="Arial"/>
          <w:spacing w:val="1"/>
        </w:rPr>
        <w:t xml:space="preserve"> </w:t>
      </w:r>
      <w:r w:rsidRPr="00D61898">
        <w:rPr>
          <w:rFonts w:ascii="Arial" w:hAnsi="Arial" w:cs="Arial"/>
        </w:rPr>
        <w:t>lo</w:t>
      </w:r>
      <w:r w:rsidRPr="00D61898">
        <w:rPr>
          <w:rFonts w:ascii="Arial" w:hAnsi="Arial" w:cs="Arial"/>
          <w:spacing w:val="1"/>
        </w:rPr>
        <w:t xml:space="preserve"> </w:t>
      </w:r>
      <w:r w:rsidRPr="00D61898">
        <w:rPr>
          <w:rFonts w:ascii="Arial" w:hAnsi="Arial" w:cs="Arial"/>
        </w:rPr>
        <w:t>suscribe; se constituye como un acto jurídico en el que intervienen dos o más</w:t>
      </w:r>
      <w:r w:rsidRPr="00D61898">
        <w:rPr>
          <w:rFonts w:ascii="Arial" w:hAnsi="Arial" w:cs="Arial"/>
          <w:spacing w:val="1"/>
        </w:rPr>
        <w:t xml:space="preserve"> </w:t>
      </w:r>
      <w:r w:rsidRPr="00D61898">
        <w:rPr>
          <w:rFonts w:ascii="Arial" w:hAnsi="Arial" w:cs="Arial"/>
        </w:rPr>
        <w:t>personas</w:t>
      </w:r>
      <w:r w:rsidRPr="00D61898">
        <w:rPr>
          <w:rFonts w:ascii="Arial" w:hAnsi="Arial" w:cs="Arial"/>
          <w:spacing w:val="39"/>
        </w:rPr>
        <w:t xml:space="preserve"> </w:t>
      </w:r>
      <w:r w:rsidRPr="00D61898">
        <w:rPr>
          <w:rFonts w:ascii="Arial" w:hAnsi="Arial" w:cs="Arial"/>
        </w:rPr>
        <w:t>y</w:t>
      </w:r>
      <w:r w:rsidRPr="00D61898">
        <w:rPr>
          <w:rFonts w:ascii="Arial" w:hAnsi="Arial" w:cs="Arial"/>
          <w:spacing w:val="39"/>
        </w:rPr>
        <w:t xml:space="preserve"> </w:t>
      </w:r>
      <w:r w:rsidRPr="00D61898">
        <w:rPr>
          <w:rFonts w:ascii="Arial" w:hAnsi="Arial" w:cs="Arial"/>
        </w:rPr>
        <w:t>está</w:t>
      </w:r>
      <w:r w:rsidRPr="00D61898">
        <w:rPr>
          <w:rFonts w:ascii="Arial" w:hAnsi="Arial" w:cs="Arial"/>
          <w:spacing w:val="41"/>
        </w:rPr>
        <w:t xml:space="preserve"> </w:t>
      </w:r>
      <w:r w:rsidRPr="00D61898">
        <w:rPr>
          <w:rFonts w:ascii="Arial" w:hAnsi="Arial" w:cs="Arial"/>
        </w:rPr>
        <w:t>destinado</w:t>
      </w:r>
      <w:r w:rsidRPr="00D61898">
        <w:rPr>
          <w:rFonts w:ascii="Arial" w:hAnsi="Arial" w:cs="Arial"/>
          <w:spacing w:val="41"/>
        </w:rPr>
        <w:t xml:space="preserve"> </w:t>
      </w:r>
      <w:r w:rsidRPr="00D61898">
        <w:rPr>
          <w:rFonts w:ascii="Arial" w:hAnsi="Arial" w:cs="Arial"/>
        </w:rPr>
        <w:t>a</w:t>
      </w:r>
      <w:r w:rsidRPr="00D61898">
        <w:rPr>
          <w:rFonts w:ascii="Arial" w:hAnsi="Arial" w:cs="Arial"/>
          <w:spacing w:val="46"/>
        </w:rPr>
        <w:t xml:space="preserve"> </w:t>
      </w:r>
      <w:r w:rsidRPr="00D61898">
        <w:rPr>
          <w:rFonts w:ascii="Arial" w:hAnsi="Arial" w:cs="Arial"/>
        </w:rPr>
        <w:t>crear</w:t>
      </w:r>
      <w:r w:rsidRPr="00D61898">
        <w:rPr>
          <w:rFonts w:ascii="Arial" w:hAnsi="Arial" w:cs="Arial"/>
          <w:spacing w:val="38"/>
        </w:rPr>
        <w:t xml:space="preserve"> </w:t>
      </w:r>
      <w:r w:rsidRPr="00D61898">
        <w:rPr>
          <w:rFonts w:ascii="Arial" w:hAnsi="Arial" w:cs="Arial"/>
        </w:rPr>
        <w:t>derechos</w:t>
      </w:r>
      <w:r w:rsidRPr="00D61898">
        <w:rPr>
          <w:rFonts w:ascii="Arial" w:hAnsi="Arial" w:cs="Arial"/>
          <w:spacing w:val="39"/>
        </w:rPr>
        <w:t xml:space="preserve"> </w:t>
      </w:r>
      <w:r w:rsidRPr="00D61898">
        <w:rPr>
          <w:rFonts w:ascii="Arial" w:hAnsi="Arial" w:cs="Arial"/>
        </w:rPr>
        <w:t>y</w:t>
      </w:r>
      <w:r w:rsidRPr="00D61898">
        <w:rPr>
          <w:rFonts w:ascii="Arial" w:hAnsi="Arial" w:cs="Arial"/>
          <w:spacing w:val="39"/>
        </w:rPr>
        <w:t xml:space="preserve"> </w:t>
      </w:r>
      <w:r w:rsidRPr="00D61898">
        <w:rPr>
          <w:rFonts w:ascii="Arial" w:hAnsi="Arial" w:cs="Arial"/>
        </w:rPr>
        <w:t>generar</w:t>
      </w:r>
      <w:r w:rsidRPr="00D61898">
        <w:rPr>
          <w:rFonts w:ascii="Arial" w:hAnsi="Arial" w:cs="Arial"/>
          <w:spacing w:val="43"/>
        </w:rPr>
        <w:t xml:space="preserve"> </w:t>
      </w:r>
      <w:r w:rsidRPr="00D61898">
        <w:rPr>
          <w:rFonts w:ascii="Arial" w:hAnsi="Arial" w:cs="Arial"/>
        </w:rPr>
        <w:t>obligaciones.</w:t>
      </w:r>
    </w:p>
    <w:p w14:paraId="5A2299DA" w14:textId="77777777" w:rsidR="00D67B07" w:rsidRPr="00D61898" w:rsidRDefault="00D67B07" w:rsidP="00400158">
      <w:pPr>
        <w:pStyle w:val="Textoindependiente"/>
        <w:spacing w:before="10"/>
        <w:ind w:right="4"/>
        <w:rPr>
          <w:rFonts w:ascii="Arial" w:hAnsi="Arial" w:cs="Arial"/>
        </w:rPr>
      </w:pPr>
    </w:p>
    <w:p w14:paraId="7C752D83" w14:textId="77777777" w:rsidR="00D67B07" w:rsidRPr="00D61898" w:rsidRDefault="00D67B07" w:rsidP="000F03A2">
      <w:pPr>
        <w:pStyle w:val="Prrafodelista"/>
        <w:numPr>
          <w:ilvl w:val="0"/>
          <w:numId w:val="59"/>
        </w:numPr>
        <w:tabs>
          <w:tab w:val="left" w:pos="840"/>
          <w:tab w:val="left" w:pos="841"/>
        </w:tabs>
        <w:ind w:right="4"/>
        <w:rPr>
          <w:rFonts w:ascii="Arial" w:hAnsi="Arial" w:cs="Arial"/>
        </w:rPr>
      </w:pPr>
      <w:r w:rsidRPr="00D61898">
        <w:rPr>
          <w:rFonts w:ascii="Arial" w:hAnsi="Arial" w:cs="Arial"/>
          <w:b/>
        </w:rPr>
        <w:t>Cotización</w:t>
      </w:r>
      <w:r w:rsidRPr="00D61898">
        <w:rPr>
          <w:rFonts w:ascii="Arial" w:hAnsi="Arial" w:cs="Arial"/>
        </w:rPr>
        <w:t>: Documento o Correo electrónico donde un prestador define el Precio</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un</w:t>
      </w:r>
      <w:r w:rsidRPr="00D61898">
        <w:rPr>
          <w:rFonts w:ascii="Arial" w:hAnsi="Arial" w:cs="Arial"/>
          <w:spacing w:val="-2"/>
        </w:rPr>
        <w:t xml:space="preserve"> </w:t>
      </w:r>
      <w:r w:rsidRPr="00D61898">
        <w:rPr>
          <w:rFonts w:ascii="Arial" w:hAnsi="Arial" w:cs="Arial"/>
        </w:rPr>
        <w:t>servicio</w:t>
      </w:r>
      <w:r w:rsidRPr="00D61898">
        <w:rPr>
          <w:rFonts w:ascii="Arial" w:hAnsi="Arial" w:cs="Arial"/>
          <w:spacing w:val="-2"/>
        </w:rPr>
        <w:t xml:space="preserve"> </w:t>
      </w:r>
      <w:r w:rsidRPr="00D61898">
        <w:rPr>
          <w:rFonts w:ascii="Arial" w:hAnsi="Arial" w:cs="Arial"/>
        </w:rPr>
        <w:t>solicitado</w:t>
      </w:r>
      <w:r w:rsidRPr="00D61898">
        <w:rPr>
          <w:rFonts w:ascii="Arial" w:hAnsi="Arial" w:cs="Arial"/>
          <w:spacing w:val="-2"/>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p>
    <w:p w14:paraId="365FFB51" w14:textId="77777777" w:rsidR="00D67B07" w:rsidRPr="00D61898" w:rsidRDefault="00D67B07" w:rsidP="00400158">
      <w:pPr>
        <w:pStyle w:val="Textoindependiente"/>
        <w:spacing w:before="11"/>
        <w:ind w:right="4"/>
        <w:rPr>
          <w:rFonts w:ascii="Arial" w:hAnsi="Arial" w:cs="Arial"/>
        </w:rPr>
      </w:pPr>
    </w:p>
    <w:p w14:paraId="1B392EAA" w14:textId="77777777" w:rsidR="00D67B07" w:rsidRPr="00D61898"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rPr>
        <w:t>Decisión</w:t>
      </w:r>
      <w:r w:rsidRPr="00D61898">
        <w:rPr>
          <w:rFonts w:ascii="Arial" w:hAnsi="Arial" w:cs="Arial"/>
          <w:b/>
          <w:spacing w:val="1"/>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incapacidad</w:t>
      </w:r>
      <w:r w:rsidRPr="00D61898">
        <w:rPr>
          <w:rFonts w:ascii="Arial" w:hAnsi="Arial" w:cs="Arial"/>
          <w:b/>
          <w:spacing w:val="1"/>
        </w:rPr>
        <w:t xml:space="preserve"> </w:t>
      </w:r>
      <w:r w:rsidRPr="00D61898">
        <w:rPr>
          <w:rFonts w:ascii="Arial" w:hAnsi="Arial" w:cs="Arial"/>
          <w:b/>
        </w:rPr>
        <w:t xml:space="preserve">temporal: </w:t>
      </w:r>
      <w:r w:rsidRPr="00D61898">
        <w:rPr>
          <w:rFonts w:ascii="Arial" w:hAnsi="Arial" w:cs="Arial"/>
        </w:rPr>
        <w:t>Proceso</w:t>
      </w:r>
      <w:r w:rsidRPr="00D61898">
        <w:rPr>
          <w:rFonts w:ascii="Arial" w:hAnsi="Arial" w:cs="Arial"/>
          <w:spacing w:val="1"/>
        </w:rPr>
        <w:t xml:space="preserve"> </w:t>
      </w:r>
      <w:r w:rsidRPr="00D61898">
        <w:rPr>
          <w:rFonts w:ascii="Arial" w:hAnsi="Arial" w:cs="Arial"/>
        </w:rPr>
        <w:t>mediante</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cual</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proveedor</w:t>
      </w:r>
      <w:r w:rsidRPr="00D61898">
        <w:rPr>
          <w:rFonts w:ascii="Arial" w:hAnsi="Arial" w:cs="Arial"/>
          <w:spacing w:val="1"/>
        </w:rPr>
        <w:t xml:space="preserve"> </w:t>
      </w:r>
      <w:r w:rsidRPr="00D61898">
        <w:rPr>
          <w:rFonts w:ascii="Arial" w:hAnsi="Arial" w:cs="Arial"/>
        </w:rPr>
        <w:t>responsable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auditoría</w:t>
      </w:r>
      <w:r w:rsidRPr="00D61898">
        <w:rPr>
          <w:rFonts w:ascii="Arial" w:hAnsi="Arial" w:cs="Arial"/>
          <w:spacing w:val="1"/>
        </w:rPr>
        <w:t xml:space="preserve"> </w:t>
      </w:r>
      <w:r w:rsidRPr="00D61898">
        <w:rPr>
          <w:rFonts w:ascii="Arial" w:hAnsi="Arial" w:cs="Arial"/>
        </w:rPr>
        <w:t>revisa</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imágenes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incapacidades</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determinar la pertinencia, dejando las incapacidades en los estados aprobadas u</w:t>
      </w:r>
      <w:r w:rsidRPr="00D61898">
        <w:rPr>
          <w:rFonts w:ascii="Arial" w:hAnsi="Arial" w:cs="Arial"/>
          <w:spacing w:val="1"/>
        </w:rPr>
        <w:t xml:space="preserve"> </w:t>
      </w:r>
      <w:r w:rsidRPr="00D61898">
        <w:rPr>
          <w:rFonts w:ascii="Arial" w:hAnsi="Arial" w:cs="Arial"/>
        </w:rPr>
        <w:t>objetadas.</w:t>
      </w:r>
    </w:p>
    <w:p w14:paraId="7BBFFA3C" w14:textId="77777777" w:rsidR="00D67B07" w:rsidRPr="00D61898" w:rsidRDefault="00D67B07" w:rsidP="000F03A2">
      <w:pPr>
        <w:pStyle w:val="Prrafodelista"/>
        <w:numPr>
          <w:ilvl w:val="0"/>
          <w:numId w:val="59"/>
        </w:numPr>
        <w:tabs>
          <w:tab w:val="left" w:pos="841"/>
          <w:tab w:val="left" w:pos="8190"/>
        </w:tabs>
        <w:spacing w:before="188" w:line="242" w:lineRule="auto"/>
        <w:ind w:right="4"/>
        <w:jc w:val="both"/>
        <w:rPr>
          <w:rFonts w:ascii="Arial" w:hAnsi="Arial" w:cs="Arial"/>
        </w:rPr>
      </w:pPr>
      <w:r w:rsidRPr="00D61898">
        <w:rPr>
          <w:rFonts w:ascii="Arial" w:hAnsi="Arial" w:cs="Arial"/>
          <w:b/>
        </w:rPr>
        <w:t>Derechos De Petición</w:t>
      </w:r>
      <w:r w:rsidRPr="00D61898">
        <w:rPr>
          <w:rFonts w:ascii="Arial" w:hAnsi="Arial" w:cs="Arial"/>
          <w:b/>
          <w:spacing w:val="62"/>
        </w:rPr>
        <w:t xml:space="preserve"> </w:t>
      </w:r>
      <w:r w:rsidRPr="00D61898">
        <w:rPr>
          <w:rFonts w:ascii="Arial" w:hAnsi="Arial" w:cs="Arial"/>
        </w:rPr>
        <w:t>Este</w:t>
      </w:r>
      <w:r w:rsidRPr="00D61898">
        <w:rPr>
          <w:rFonts w:ascii="Arial" w:hAnsi="Arial" w:cs="Arial"/>
          <w:spacing w:val="62"/>
        </w:rPr>
        <w:t xml:space="preserve"> </w:t>
      </w:r>
      <w:r w:rsidRPr="00D61898">
        <w:rPr>
          <w:rFonts w:ascii="Arial" w:hAnsi="Arial" w:cs="Arial"/>
        </w:rPr>
        <w:t>derecho</w:t>
      </w:r>
      <w:r w:rsidRPr="00D61898">
        <w:rPr>
          <w:rFonts w:ascii="Arial" w:hAnsi="Arial" w:cs="Arial"/>
          <w:spacing w:val="62"/>
        </w:rPr>
        <w:t xml:space="preserve"> </w:t>
      </w:r>
      <w:r w:rsidRPr="00D61898">
        <w:rPr>
          <w:rFonts w:ascii="Arial" w:hAnsi="Arial" w:cs="Arial"/>
        </w:rPr>
        <w:t>lo</w:t>
      </w:r>
      <w:r w:rsidRPr="00D61898">
        <w:rPr>
          <w:rFonts w:ascii="Arial" w:hAnsi="Arial" w:cs="Arial"/>
          <w:spacing w:val="62"/>
        </w:rPr>
        <w:t xml:space="preserve"> </w:t>
      </w:r>
      <w:r w:rsidRPr="00D61898">
        <w:rPr>
          <w:rFonts w:ascii="Arial" w:hAnsi="Arial" w:cs="Arial"/>
        </w:rPr>
        <w:t>contempla</w:t>
      </w:r>
      <w:r w:rsidRPr="00D61898">
        <w:rPr>
          <w:rFonts w:ascii="Arial" w:hAnsi="Arial" w:cs="Arial"/>
          <w:spacing w:val="62"/>
        </w:rPr>
        <w:t xml:space="preserve"> </w:t>
      </w:r>
      <w:r w:rsidRPr="00D61898">
        <w:rPr>
          <w:rFonts w:ascii="Arial" w:hAnsi="Arial" w:cs="Arial"/>
        </w:rPr>
        <w:t>la</w:t>
      </w:r>
      <w:r w:rsidRPr="00D61898">
        <w:rPr>
          <w:rFonts w:ascii="Arial" w:hAnsi="Arial" w:cs="Arial"/>
          <w:spacing w:val="62"/>
        </w:rPr>
        <w:t xml:space="preserve"> </w:t>
      </w:r>
      <w:r w:rsidRPr="00D61898">
        <w:rPr>
          <w:rFonts w:ascii="Arial" w:hAnsi="Arial" w:cs="Arial"/>
        </w:rPr>
        <w:t>Constitución</w:t>
      </w:r>
      <w:r w:rsidRPr="00D61898">
        <w:rPr>
          <w:rFonts w:ascii="Arial" w:hAnsi="Arial" w:cs="Arial"/>
          <w:spacing w:val="6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Colombia en su artículo 23, y</w:t>
      </w:r>
      <w:r w:rsidRPr="00D61898">
        <w:rPr>
          <w:rFonts w:ascii="Arial" w:hAnsi="Arial" w:cs="Arial"/>
          <w:spacing w:val="1"/>
        </w:rPr>
        <w:t xml:space="preserve"> </w:t>
      </w:r>
      <w:r w:rsidRPr="00D61898">
        <w:rPr>
          <w:rFonts w:ascii="Arial" w:hAnsi="Arial" w:cs="Arial"/>
        </w:rPr>
        <w:t>permite a los asegurados, empresas o entidades</w:t>
      </w:r>
      <w:r w:rsidRPr="00D61898">
        <w:rPr>
          <w:rFonts w:ascii="Arial" w:hAnsi="Arial" w:cs="Arial"/>
          <w:spacing w:val="1"/>
        </w:rPr>
        <w:t xml:space="preserve"> </w:t>
      </w:r>
      <w:r w:rsidRPr="00D61898">
        <w:rPr>
          <w:rFonts w:ascii="Arial" w:hAnsi="Arial" w:cs="Arial"/>
        </w:rPr>
        <w:t>solicitar</w:t>
      </w:r>
      <w:r w:rsidRPr="00D61898">
        <w:rPr>
          <w:rFonts w:ascii="Arial" w:hAnsi="Arial" w:cs="Arial"/>
          <w:spacing w:val="-10"/>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resolución</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una</w:t>
      </w:r>
      <w:r w:rsidRPr="00D61898">
        <w:rPr>
          <w:rFonts w:ascii="Arial" w:hAnsi="Arial" w:cs="Arial"/>
          <w:spacing w:val="-6"/>
        </w:rPr>
        <w:t xml:space="preserve"> </w:t>
      </w:r>
      <w:r w:rsidRPr="00D61898">
        <w:rPr>
          <w:rFonts w:ascii="Arial" w:hAnsi="Arial" w:cs="Arial"/>
        </w:rPr>
        <w:t>situación</w:t>
      </w:r>
      <w:r w:rsidRPr="00D61898">
        <w:rPr>
          <w:rFonts w:ascii="Arial" w:hAnsi="Arial" w:cs="Arial"/>
          <w:spacing w:val="-10"/>
        </w:rPr>
        <w:t xml:space="preserve"> </w:t>
      </w:r>
      <w:r w:rsidRPr="00D61898">
        <w:rPr>
          <w:rFonts w:ascii="Arial" w:hAnsi="Arial" w:cs="Arial"/>
        </w:rPr>
        <w:t>jurídica,</w:t>
      </w:r>
      <w:r w:rsidRPr="00D61898">
        <w:rPr>
          <w:rFonts w:ascii="Arial" w:hAnsi="Arial" w:cs="Arial"/>
          <w:spacing w:val="-12"/>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prestación</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un</w:t>
      </w:r>
      <w:r w:rsidRPr="00D61898">
        <w:rPr>
          <w:rFonts w:ascii="Arial" w:hAnsi="Arial" w:cs="Arial"/>
          <w:spacing w:val="-11"/>
        </w:rPr>
        <w:t xml:space="preserve"> </w:t>
      </w:r>
      <w:r w:rsidRPr="00D61898">
        <w:rPr>
          <w:rFonts w:ascii="Arial" w:hAnsi="Arial" w:cs="Arial"/>
        </w:rPr>
        <w:t>servicio,</w:t>
      </w:r>
      <w:r w:rsidRPr="00D61898">
        <w:rPr>
          <w:rFonts w:ascii="Arial" w:hAnsi="Arial" w:cs="Arial"/>
          <w:spacing w:val="-6"/>
        </w:rPr>
        <w:t xml:space="preserve"> </w:t>
      </w:r>
      <w:r w:rsidRPr="00D61898">
        <w:rPr>
          <w:rFonts w:ascii="Arial" w:hAnsi="Arial" w:cs="Arial"/>
        </w:rPr>
        <w:t>requerir</w:t>
      </w:r>
      <w:r w:rsidRPr="00D61898">
        <w:rPr>
          <w:rFonts w:ascii="Arial" w:hAnsi="Arial" w:cs="Arial"/>
          <w:spacing w:val="-59"/>
        </w:rPr>
        <w:t xml:space="preserve"> </w:t>
      </w:r>
      <w:r w:rsidRPr="00D61898">
        <w:rPr>
          <w:rFonts w:ascii="Arial" w:hAnsi="Arial" w:cs="Arial"/>
        </w:rPr>
        <w:t>información, consultar, examinar y requerir copias de documentos, relacionados</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económicas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actividades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medicina</w:t>
      </w:r>
      <w:r w:rsidRPr="00D61898">
        <w:rPr>
          <w:rFonts w:ascii="Arial" w:hAnsi="Arial" w:cs="Arial"/>
        </w:rPr>
        <w:tab/>
      </w:r>
      <w:r w:rsidRPr="00D61898">
        <w:rPr>
          <w:rFonts w:ascii="Arial" w:hAnsi="Arial" w:cs="Arial"/>
          <w:spacing w:val="-1"/>
        </w:rPr>
        <w:t>laboral.</w:t>
      </w:r>
    </w:p>
    <w:p w14:paraId="0EEFBEC5" w14:textId="77777777" w:rsidR="00D67B07" w:rsidRPr="00D61898" w:rsidRDefault="00D67B07" w:rsidP="00400158">
      <w:pPr>
        <w:pStyle w:val="Textoindependiente"/>
        <w:spacing w:before="3"/>
        <w:ind w:right="4"/>
        <w:rPr>
          <w:rFonts w:ascii="Arial" w:hAnsi="Arial" w:cs="Arial"/>
        </w:rPr>
      </w:pPr>
    </w:p>
    <w:p w14:paraId="1E763F7E"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Dictamen: </w:t>
      </w:r>
      <w:r w:rsidRPr="00D61898">
        <w:rPr>
          <w:rFonts w:ascii="Arial" w:hAnsi="Arial" w:cs="Arial"/>
        </w:rPr>
        <w:t>Los dictámenes emitidos por las juntas de calificación de invalidez</w:t>
      </w:r>
      <w:r w:rsidRPr="00D61898">
        <w:rPr>
          <w:rFonts w:ascii="Arial" w:hAnsi="Arial" w:cs="Arial"/>
          <w:spacing w:val="1"/>
        </w:rPr>
        <w:t xml:space="preserve"> </w:t>
      </w:r>
      <w:r w:rsidRPr="00D61898">
        <w:rPr>
          <w:rFonts w:ascii="Arial" w:hAnsi="Arial" w:cs="Arial"/>
          <w:spacing w:val="-1"/>
        </w:rPr>
        <w:t>deberán</w:t>
      </w:r>
      <w:r w:rsidRPr="00D61898">
        <w:rPr>
          <w:rFonts w:ascii="Arial" w:hAnsi="Arial" w:cs="Arial"/>
          <w:spacing w:val="-8"/>
        </w:rPr>
        <w:t xml:space="preserve"> </w:t>
      </w:r>
      <w:r w:rsidRPr="00D61898">
        <w:rPr>
          <w:rFonts w:ascii="Arial" w:hAnsi="Arial" w:cs="Arial"/>
          <w:spacing w:val="-1"/>
        </w:rPr>
        <w:t>ser</w:t>
      </w:r>
      <w:r w:rsidRPr="00D61898">
        <w:rPr>
          <w:rFonts w:ascii="Arial" w:hAnsi="Arial" w:cs="Arial"/>
          <w:spacing w:val="-10"/>
        </w:rPr>
        <w:t xml:space="preserve"> </w:t>
      </w:r>
      <w:r w:rsidRPr="00D61898">
        <w:rPr>
          <w:rFonts w:ascii="Arial" w:hAnsi="Arial" w:cs="Arial"/>
          <w:spacing w:val="-1"/>
        </w:rPr>
        <w:t>elaborados</w:t>
      </w:r>
      <w:r w:rsidRPr="00D61898">
        <w:rPr>
          <w:rFonts w:ascii="Arial" w:hAnsi="Arial" w:cs="Arial"/>
          <w:spacing w:val="-9"/>
        </w:rPr>
        <w:t xml:space="preserve"> </w:t>
      </w:r>
      <w:r w:rsidRPr="00D61898">
        <w:rPr>
          <w:rFonts w:ascii="Arial" w:hAnsi="Arial" w:cs="Arial"/>
          <w:spacing w:val="-1"/>
        </w:rPr>
        <w:t>y</w:t>
      </w:r>
      <w:r w:rsidRPr="00D61898">
        <w:rPr>
          <w:rFonts w:ascii="Arial" w:hAnsi="Arial" w:cs="Arial"/>
          <w:spacing w:val="-14"/>
        </w:rPr>
        <w:t xml:space="preserve"> </w:t>
      </w:r>
      <w:r w:rsidRPr="00D61898">
        <w:rPr>
          <w:rFonts w:ascii="Arial" w:hAnsi="Arial" w:cs="Arial"/>
          <w:spacing w:val="-1"/>
        </w:rPr>
        <w:t>notificados</w:t>
      </w:r>
      <w:r w:rsidRPr="00D61898">
        <w:rPr>
          <w:rFonts w:ascii="Arial" w:hAnsi="Arial" w:cs="Arial"/>
          <w:spacing w:val="-14"/>
        </w:rPr>
        <w:t xml:space="preserve"> </w:t>
      </w:r>
      <w:r w:rsidRPr="00D61898">
        <w:rPr>
          <w:rFonts w:ascii="Arial" w:hAnsi="Arial" w:cs="Arial"/>
        </w:rPr>
        <w:t>en</w:t>
      </w:r>
      <w:r w:rsidRPr="00D61898">
        <w:rPr>
          <w:rFonts w:ascii="Arial" w:hAnsi="Arial" w:cs="Arial"/>
          <w:spacing w:val="-8"/>
        </w:rPr>
        <w:t xml:space="preserve"> </w:t>
      </w:r>
      <w:r w:rsidRPr="00D61898">
        <w:rPr>
          <w:rFonts w:ascii="Arial" w:hAnsi="Arial" w:cs="Arial"/>
        </w:rPr>
        <w:t>los</w:t>
      </w:r>
      <w:r w:rsidRPr="00D61898">
        <w:rPr>
          <w:rFonts w:ascii="Arial" w:hAnsi="Arial" w:cs="Arial"/>
          <w:spacing w:val="-14"/>
        </w:rPr>
        <w:t xml:space="preserve"> </w:t>
      </w:r>
      <w:r w:rsidRPr="00D61898">
        <w:rPr>
          <w:rFonts w:ascii="Arial" w:hAnsi="Arial" w:cs="Arial"/>
        </w:rPr>
        <w:t>formularios</w:t>
      </w:r>
      <w:r w:rsidRPr="00D61898">
        <w:rPr>
          <w:rFonts w:ascii="Arial" w:hAnsi="Arial" w:cs="Arial"/>
          <w:spacing w:val="-9"/>
        </w:rPr>
        <w:t xml:space="preserve"> </w:t>
      </w:r>
      <w:r w:rsidRPr="00D61898">
        <w:rPr>
          <w:rFonts w:ascii="Arial" w:hAnsi="Arial" w:cs="Arial"/>
        </w:rPr>
        <w:t>autorizados</w:t>
      </w:r>
      <w:r w:rsidRPr="00D61898">
        <w:rPr>
          <w:rFonts w:ascii="Arial" w:hAnsi="Arial" w:cs="Arial"/>
          <w:spacing w:val="-14"/>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el</w:t>
      </w:r>
      <w:r w:rsidRPr="00D61898">
        <w:rPr>
          <w:rFonts w:ascii="Arial" w:hAnsi="Arial" w:cs="Arial"/>
          <w:spacing w:val="-10"/>
        </w:rPr>
        <w:t xml:space="preserve"> </w:t>
      </w:r>
      <w:r w:rsidRPr="00D61898">
        <w:rPr>
          <w:rFonts w:ascii="Arial" w:hAnsi="Arial" w:cs="Arial"/>
        </w:rPr>
        <w:t>Ministerio</w:t>
      </w:r>
      <w:r w:rsidRPr="00D61898">
        <w:rPr>
          <w:rFonts w:ascii="Arial" w:hAnsi="Arial" w:cs="Arial"/>
          <w:spacing w:val="1"/>
        </w:rPr>
        <w:t xml:space="preserve"> </w:t>
      </w:r>
      <w:r w:rsidRPr="00D61898">
        <w:rPr>
          <w:rFonts w:ascii="Arial" w:hAnsi="Arial" w:cs="Arial"/>
        </w:rPr>
        <w:t>de Trabajo y Seguridad Social, los cuales deben ser diligenciados y firmados por</w:t>
      </w:r>
      <w:r w:rsidRPr="00D61898">
        <w:rPr>
          <w:rFonts w:ascii="Arial" w:hAnsi="Arial" w:cs="Arial"/>
          <w:spacing w:val="1"/>
        </w:rPr>
        <w:t xml:space="preserve"> </w:t>
      </w:r>
      <w:r w:rsidRPr="00D61898">
        <w:rPr>
          <w:rFonts w:ascii="Arial" w:hAnsi="Arial" w:cs="Arial"/>
        </w:rPr>
        <w:t>cada uno de los miembros 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junta. Los dictámenes deberán contener las</w:t>
      </w:r>
      <w:r w:rsidRPr="00D61898">
        <w:rPr>
          <w:rFonts w:ascii="Arial" w:hAnsi="Arial" w:cs="Arial"/>
          <w:spacing w:val="1"/>
        </w:rPr>
        <w:t xml:space="preserve"> </w:t>
      </w:r>
      <w:r w:rsidRPr="00D61898">
        <w:rPr>
          <w:rFonts w:ascii="Arial" w:hAnsi="Arial" w:cs="Arial"/>
        </w:rPr>
        <w:t>decisiones expresas y claras sobre el origen, fecha de estructuración y calificación</w:t>
      </w:r>
      <w:r w:rsidRPr="00D61898">
        <w:rPr>
          <w:rFonts w:ascii="Arial" w:hAnsi="Arial" w:cs="Arial"/>
          <w:spacing w:val="1"/>
        </w:rPr>
        <w:t xml:space="preserve"> </w:t>
      </w:r>
      <w:r w:rsidRPr="00D61898">
        <w:rPr>
          <w:rFonts w:ascii="Arial" w:hAnsi="Arial" w:cs="Arial"/>
        </w:rPr>
        <w:t>porcentual de pérdida de la capacidad laboral; igualmente se debe determinar en</w:t>
      </w:r>
      <w:r w:rsidRPr="00D61898">
        <w:rPr>
          <w:rFonts w:ascii="Arial" w:hAnsi="Arial" w:cs="Arial"/>
          <w:spacing w:val="1"/>
        </w:rPr>
        <w:t xml:space="preserve"> </w:t>
      </w:r>
      <w:r w:rsidRPr="00D61898">
        <w:rPr>
          <w:rFonts w:ascii="Arial" w:hAnsi="Arial" w:cs="Arial"/>
        </w:rPr>
        <w:t xml:space="preserve">los casos de invalidez, si la </w:t>
      </w:r>
      <w:r w:rsidRPr="00D61898">
        <w:rPr>
          <w:rFonts w:ascii="Arial" w:hAnsi="Arial" w:cs="Arial"/>
        </w:rPr>
        <w:lastRenderedPageBreak/>
        <w:t>persona requiere del auxilio de otra u otras personas</w:t>
      </w:r>
      <w:r w:rsidRPr="00D61898">
        <w:rPr>
          <w:rFonts w:ascii="Arial" w:hAnsi="Arial" w:cs="Arial"/>
          <w:spacing w:val="1"/>
        </w:rPr>
        <w:t xml:space="preserve"> </w:t>
      </w:r>
      <w:r w:rsidRPr="00D61898">
        <w:rPr>
          <w:rFonts w:ascii="Arial" w:hAnsi="Arial" w:cs="Arial"/>
          <w:spacing w:val="-1"/>
        </w:rPr>
        <w:t>para</w:t>
      </w:r>
      <w:r w:rsidRPr="00D61898">
        <w:rPr>
          <w:rFonts w:ascii="Arial" w:hAnsi="Arial" w:cs="Arial"/>
          <w:spacing w:val="-8"/>
        </w:rPr>
        <w:t xml:space="preserve"> </w:t>
      </w:r>
      <w:r w:rsidRPr="00D61898">
        <w:rPr>
          <w:rFonts w:ascii="Arial" w:hAnsi="Arial" w:cs="Arial"/>
          <w:spacing w:val="-1"/>
        </w:rPr>
        <w:t>realizar</w:t>
      </w:r>
      <w:r w:rsidRPr="00D61898">
        <w:rPr>
          <w:rFonts w:ascii="Arial" w:hAnsi="Arial" w:cs="Arial"/>
          <w:spacing w:val="-10"/>
        </w:rPr>
        <w:t xml:space="preserve"> </w:t>
      </w:r>
      <w:r w:rsidRPr="00D61898">
        <w:rPr>
          <w:rFonts w:ascii="Arial" w:hAnsi="Arial" w:cs="Arial"/>
          <w:spacing w:val="-1"/>
        </w:rPr>
        <w:t>las</w:t>
      </w:r>
      <w:r w:rsidRPr="00D61898">
        <w:rPr>
          <w:rFonts w:ascii="Arial" w:hAnsi="Arial" w:cs="Arial"/>
          <w:spacing w:val="-14"/>
        </w:rPr>
        <w:t xml:space="preserve"> </w:t>
      </w:r>
      <w:r w:rsidRPr="00D61898">
        <w:rPr>
          <w:rFonts w:ascii="Arial" w:hAnsi="Arial" w:cs="Arial"/>
        </w:rPr>
        <w:t>funciones</w:t>
      </w:r>
      <w:r w:rsidRPr="00D61898">
        <w:rPr>
          <w:rFonts w:ascii="Arial" w:hAnsi="Arial" w:cs="Arial"/>
          <w:spacing w:val="-9"/>
        </w:rPr>
        <w:t xml:space="preserve"> </w:t>
      </w:r>
      <w:r w:rsidRPr="00D61898">
        <w:rPr>
          <w:rFonts w:ascii="Arial" w:hAnsi="Arial" w:cs="Arial"/>
        </w:rPr>
        <w:t>elementales</w:t>
      </w:r>
      <w:r w:rsidRPr="00D61898">
        <w:rPr>
          <w:rFonts w:ascii="Arial" w:hAnsi="Arial" w:cs="Arial"/>
          <w:spacing w:val="-9"/>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su</w:t>
      </w:r>
      <w:r w:rsidRPr="00D61898">
        <w:rPr>
          <w:rFonts w:ascii="Arial" w:hAnsi="Arial" w:cs="Arial"/>
          <w:spacing w:val="-7"/>
        </w:rPr>
        <w:t xml:space="preserve"> </w:t>
      </w:r>
      <w:r w:rsidRPr="00D61898">
        <w:rPr>
          <w:rFonts w:ascii="Arial" w:hAnsi="Arial" w:cs="Arial"/>
        </w:rPr>
        <w:t>vida.</w:t>
      </w:r>
      <w:r w:rsidRPr="00D61898">
        <w:rPr>
          <w:rFonts w:ascii="Arial" w:hAnsi="Arial" w:cs="Arial"/>
          <w:spacing w:val="-8"/>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igual</w:t>
      </w:r>
      <w:r w:rsidRPr="00D61898">
        <w:rPr>
          <w:rFonts w:ascii="Arial" w:hAnsi="Arial" w:cs="Arial"/>
          <w:spacing w:val="-10"/>
        </w:rPr>
        <w:t xml:space="preserve"> </w:t>
      </w:r>
      <w:r w:rsidRPr="00D61898">
        <w:rPr>
          <w:rFonts w:ascii="Arial" w:hAnsi="Arial" w:cs="Arial"/>
        </w:rPr>
        <w:t>manera</w:t>
      </w:r>
      <w:r w:rsidRPr="00D61898">
        <w:rPr>
          <w:rFonts w:ascii="Arial" w:hAnsi="Arial" w:cs="Arial"/>
          <w:spacing w:val="-8"/>
        </w:rPr>
        <w:t xml:space="preserve"> </w:t>
      </w:r>
      <w:r w:rsidRPr="00D61898">
        <w:rPr>
          <w:rFonts w:ascii="Arial" w:hAnsi="Arial" w:cs="Arial"/>
        </w:rPr>
        <w:t>si</w:t>
      </w:r>
      <w:r w:rsidRPr="00D61898">
        <w:rPr>
          <w:rFonts w:ascii="Arial" w:hAnsi="Arial" w:cs="Arial"/>
          <w:spacing w:val="-15"/>
        </w:rPr>
        <w:t xml:space="preserve"> </w:t>
      </w:r>
      <w:r w:rsidRPr="00D61898">
        <w:rPr>
          <w:rFonts w:ascii="Arial" w:hAnsi="Arial" w:cs="Arial"/>
        </w:rPr>
        <w:t>fuere</w:t>
      </w:r>
      <w:r w:rsidRPr="00D61898">
        <w:rPr>
          <w:rFonts w:ascii="Arial" w:hAnsi="Arial" w:cs="Arial"/>
          <w:spacing w:val="-1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caso,</w:t>
      </w:r>
      <w:r w:rsidRPr="00D61898">
        <w:rPr>
          <w:rFonts w:ascii="Arial" w:hAnsi="Arial" w:cs="Arial"/>
          <w:spacing w:val="-59"/>
        </w:rPr>
        <w:t xml:space="preserve"> </w:t>
      </w:r>
      <w:r w:rsidRPr="00D61898">
        <w:rPr>
          <w:rFonts w:ascii="Arial" w:hAnsi="Arial" w:cs="Arial"/>
        </w:rPr>
        <w:t>determinarán</w:t>
      </w:r>
      <w:r w:rsidRPr="00D61898">
        <w:rPr>
          <w:rFonts w:ascii="Arial" w:hAnsi="Arial" w:cs="Arial"/>
          <w:spacing w:val="-4"/>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cargo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quién</w:t>
      </w:r>
      <w:r w:rsidRPr="00D61898">
        <w:rPr>
          <w:rFonts w:ascii="Arial" w:hAnsi="Arial" w:cs="Arial"/>
          <w:spacing w:val="-4"/>
        </w:rPr>
        <w:t xml:space="preserve"> </w:t>
      </w:r>
      <w:r w:rsidRPr="00D61898">
        <w:rPr>
          <w:rFonts w:ascii="Arial" w:hAnsi="Arial" w:cs="Arial"/>
        </w:rPr>
        <w:t>están los</w:t>
      </w:r>
      <w:r w:rsidRPr="00D61898">
        <w:rPr>
          <w:rFonts w:ascii="Arial" w:hAnsi="Arial" w:cs="Arial"/>
          <w:spacing w:val="-6"/>
        </w:rPr>
        <w:t xml:space="preserve"> </w:t>
      </w:r>
      <w:r w:rsidRPr="00D61898">
        <w:rPr>
          <w:rFonts w:ascii="Arial" w:hAnsi="Arial" w:cs="Arial"/>
        </w:rPr>
        <w:t>costos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trata</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artículo</w:t>
      </w:r>
      <w:r w:rsidRPr="00D61898">
        <w:rPr>
          <w:rFonts w:ascii="Arial" w:hAnsi="Arial" w:cs="Arial"/>
          <w:spacing w:val="-4"/>
        </w:rPr>
        <w:t xml:space="preserve"> </w:t>
      </w:r>
      <w:r w:rsidRPr="00D61898">
        <w:rPr>
          <w:rFonts w:ascii="Arial" w:hAnsi="Arial" w:cs="Arial"/>
        </w:rPr>
        <w:t>44</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Ley</w:t>
      </w:r>
    </w:p>
    <w:p w14:paraId="396E99E5" w14:textId="77777777" w:rsidR="00D67B07" w:rsidRPr="00D61898" w:rsidRDefault="00D67B07" w:rsidP="000F03A2">
      <w:pPr>
        <w:pStyle w:val="Textoindependiente"/>
        <w:numPr>
          <w:ilvl w:val="1"/>
          <w:numId w:val="59"/>
        </w:numPr>
        <w:spacing w:before="8"/>
        <w:ind w:right="4"/>
        <w:jc w:val="both"/>
        <w:rPr>
          <w:rFonts w:ascii="Arial" w:hAnsi="Arial" w:cs="Arial"/>
        </w:rPr>
      </w:pPr>
      <w:r w:rsidRPr="00D61898">
        <w:rPr>
          <w:rFonts w:ascii="Arial" w:hAnsi="Arial" w:cs="Arial"/>
        </w:rPr>
        <w:t>100</w:t>
      </w:r>
      <w:r w:rsidRPr="00D61898">
        <w:rPr>
          <w:rFonts w:ascii="Arial" w:hAnsi="Arial" w:cs="Arial"/>
          <w:spacing w:val="119"/>
        </w:rPr>
        <w:t xml:space="preserve"> </w:t>
      </w:r>
      <w:r w:rsidRPr="00D61898">
        <w:rPr>
          <w:rFonts w:ascii="Arial" w:hAnsi="Arial" w:cs="Arial"/>
        </w:rPr>
        <w:t>de</w:t>
      </w:r>
      <w:r w:rsidRPr="00D61898">
        <w:rPr>
          <w:rFonts w:ascii="Arial" w:hAnsi="Arial" w:cs="Arial"/>
          <w:spacing w:val="119"/>
        </w:rPr>
        <w:t xml:space="preserve"> </w:t>
      </w:r>
      <w:r w:rsidRPr="00D61898">
        <w:rPr>
          <w:rFonts w:ascii="Arial" w:hAnsi="Arial" w:cs="Arial"/>
        </w:rPr>
        <w:t>1993</w:t>
      </w:r>
      <w:r w:rsidRPr="00D61898">
        <w:rPr>
          <w:rFonts w:ascii="Arial" w:hAnsi="Arial" w:cs="Arial"/>
          <w:spacing w:val="119"/>
        </w:rPr>
        <w:t xml:space="preserve"> </w:t>
      </w:r>
      <w:r w:rsidRPr="00D61898">
        <w:rPr>
          <w:rFonts w:ascii="Arial" w:hAnsi="Arial" w:cs="Arial"/>
        </w:rPr>
        <w:t>y</w:t>
      </w:r>
      <w:r w:rsidRPr="00D61898">
        <w:rPr>
          <w:rFonts w:ascii="Arial" w:hAnsi="Arial" w:cs="Arial"/>
          <w:spacing w:val="122"/>
        </w:rPr>
        <w:t xml:space="preserve"> </w:t>
      </w:r>
      <w:r w:rsidRPr="00D61898">
        <w:rPr>
          <w:rFonts w:ascii="Arial" w:hAnsi="Arial" w:cs="Arial"/>
        </w:rPr>
        <w:t>los</w:t>
      </w:r>
      <w:r w:rsidRPr="00D61898">
        <w:rPr>
          <w:rFonts w:ascii="Arial" w:hAnsi="Arial" w:cs="Arial"/>
          <w:spacing w:val="117"/>
        </w:rPr>
        <w:t xml:space="preserve"> </w:t>
      </w:r>
      <w:r w:rsidRPr="00D61898">
        <w:rPr>
          <w:rFonts w:ascii="Arial" w:hAnsi="Arial" w:cs="Arial"/>
        </w:rPr>
        <w:t>honorarios</w:t>
      </w:r>
      <w:r w:rsidRPr="00D61898">
        <w:rPr>
          <w:rFonts w:ascii="Arial" w:hAnsi="Arial" w:cs="Arial"/>
          <w:spacing w:val="118"/>
        </w:rPr>
        <w:t xml:space="preserve"> </w:t>
      </w:r>
      <w:r w:rsidRPr="00D61898">
        <w:rPr>
          <w:rFonts w:ascii="Arial" w:hAnsi="Arial" w:cs="Arial"/>
        </w:rPr>
        <w:t>de</w:t>
      </w:r>
      <w:r w:rsidRPr="00D61898">
        <w:rPr>
          <w:rFonts w:ascii="Arial" w:hAnsi="Arial" w:cs="Arial"/>
          <w:spacing w:val="119"/>
        </w:rPr>
        <w:t xml:space="preserve"> </w:t>
      </w:r>
      <w:r w:rsidRPr="00D61898">
        <w:rPr>
          <w:rFonts w:ascii="Arial" w:hAnsi="Arial" w:cs="Arial"/>
        </w:rPr>
        <w:t>la</w:t>
      </w:r>
      <w:r w:rsidRPr="00D61898">
        <w:rPr>
          <w:rFonts w:ascii="Arial" w:hAnsi="Arial" w:cs="Arial"/>
          <w:spacing w:val="119"/>
        </w:rPr>
        <w:t xml:space="preserve"> </w:t>
      </w:r>
      <w:r w:rsidRPr="00D61898">
        <w:rPr>
          <w:rFonts w:ascii="Arial" w:hAnsi="Arial" w:cs="Arial"/>
        </w:rPr>
        <w:t>junta</w:t>
      </w:r>
      <w:r w:rsidRPr="00D61898">
        <w:rPr>
          <w:rFonts w:ascii="Arial" w:hAnsi="Arial" w:cs="Arial"/>
          <w:spacing w:val="119"/>
        </w:rPr>
        <w:t xml:space="preserve"> </w:t>
      </w:r>
      <w:r w:rsidRPr="00D61898">
        <w:rPr>
          <w:rFonts w:ascii="Arial" w:hAnsi="Arial" w:cs="Arial"/>
        </w:rPr>
        <w:t>de</w:t>
      </w:r>
      <w:r w:rsidRPr="00D61898">
        <w:rPr>
          <w:rFonts w:ascii="Arial" w:hAnsi="Arial" w:cs="Arial"/>
          <w:spacing w:val="64"/>
        </w:rPr>
        <w:t xml:space="preserve"> </w:t>
      </w:r>
      <w:r w:rsidRPr="00D61898">
        <w:rPr>
          <w:rFonts w:ascii="Arial" w:hAnsi="Arial" w:cs="Arial"/>
        </w:rPr>
        <w:t>calificación</w:t>
      </w:r>
      <w:r w:rsidRPr="00D61898">
        <w:rPr>
          <w:rFonts w:ascii="Arial" w:hAnsi="Arial" w:cs="Arial"/>
          <w:spacing w:val="120"/>
        </w:rPr>
        <w:t xml:space="preserve"> </w:t>
      </w:r>
      <w:r w:rsidRPr="00D61898">
        <w:rPr>
          <w:rFonts w:ascii="Arial" w:hAnsi="Arial" w:cs="Arial"/>
        </w:rPr>
        <w:t xml:space="preserve">de  </w:t>
      </w:r>
      <w:r w:rsidRPr="00D61898">
        <w:rPr>
          <w:rFonts w:ascii="Arial" w:hAnsi="Arial" w:cs="Arial"/>
          <w:spacing w:val="1"/>
        </w:rPr>
        <w:t xml:space="preserve"> </w:t>
      </w:r>
      <w:r w:rsidRPr="00D61898">
        <w:rPr>
          <w:rFonts w:ascii="Arial" w:hAnsi="Arial" w:cs="Arial"/>
        </w:rPr>
        <w:t>invalidez.</w:t>
      </w:r>
    </w:p>
    <w:p w14:paraId="6312A6DA" w14:textId="77777777" w:rsidR="00D67B07" w:rsidRPr="00D61898" w:rsidRDefault="00D67B07" w:rsidP="00400158">
      <w:pPr>
        <w:pStyle w:val="Textoindependiente"/>
        <w:spacing w:before="5"/>
        <w:ind w:right="4"/>
        <w:rPr>
          <w:rFonts w:ascii="Arial" w:hAnsi="Arial" w:cs="Arial"/>
        </w:rPr>
      </w:pPr>
    </w:p>
    <w:p w14:paraId="5D97F008"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t xml:space="preserve">Desistimiento: </w:t>
      </w:r>
      <w:r w:rsidRPr="00D61898">
        <w:rPr>
          <w:rFonts w:ascii="Arial" w:hAnsi="Arial" w:cs="Arial"/>
        </w:rPr>
        <w:t>Es</w:t>
      </w:r>
      <w:r w:rsidRPr="00D61898">
        <w:rPr>
          <w:rFonts w:ascii="Arial" w:hAnsi="Arial" w:cs="Arial"/>
          <w:spacing w:val="-7"/>
        </w:rPr>
        <w:t xml:space="preserve"> </w:t>
      </w:r>
      <w:r w:rsidRPr="00D61898">
        <w:rPr>
          <w:rFonts w:ascii="Arial" w:hAnsi="Arial" w:cs="Arial"/>
        </w:rPr>
        <w:t>desistimiento</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solicitud</w:t>
      </w:r>
      <w:r w:rsidRPr="00D61898">
        <w:rPr>
          <w:rFonts w:ascii="Arial" w:hAnsi="Arial" w:cs="Arial"/>
          <w:spacing w:val="-4"/>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eliminación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un</w:t>
      </w:r>
      <w:r w:rsidRPr="00D61898">
        <w:rPr>
          <w:rFonts w:ascii="Arial" w:hAnsi="Arial" w:cs="Arial"/>
          <w:spacing w:val="-5"/>
        </w:rPr>
        <w:t xml:space="preserve"> </w:t>
      </w:r>
      <w:r w:rsidRPr="00D61898">
        <w:rPr>
          <w:rFonts w:ascii="Arial" w:hAnsi="Arial" w:cs="Arial"/>
        </w:rPr>
        <w:t>proceso</w:t>
      </w:r>
      <w:r w:rsidRPr="00D61898">
        <w:rPr>
          <w:rFonts w:ascii="Arial" w:hAnsi="Arial" w:cs="Arial"/>
          <w:spacing w:val="-5"/>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plan</w:t>
      </w:r>
      <w:r w:rsidRPr="00D61898">
        <w:rPr>
          <w:rFonts w:ascii="Arial" w:hAnsi="Arial" w:cs="Arial"/>
          <w:spacing w:val="-59"/>
        </w:rPr>
        <w:t xml:space="preserve"> </w:t>
      </w:r>
      <w:r w:rsidRPr="00D61898">
        <w:rPr>
          <w:rFonts w:ascii="Arial" w:hAnsi="Arial" w:cs="Arial"/>
        </w:rPr>
        <w:t>de contratación como consecuencia de cambios en prioridades de las sucursales,</w:t>
      </w:r>
      <w:r w:rsidRPr="00D61898">
        <w:rPr>
          <w:rFonts w:ascii="Arial" w:hAnsi="Arial" w:cs="Arial"/>
          <w:spacing w:val="-59"/>
        </w:rPr>
        <w:t xml:space="preserve"> </w:t>
      </w:r>
      <w:r w:rsidRPr="00D61898">
        <w:rPr>
          <w:rFonts w:ascii="Arial" w:hAnsi="Arial" w:cs="Arial"/>
        </w:rPr>
        <w:t>condiciones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casa</w:t>
      </w:r>
      <w:r w:rsidRPr="00D61898">
        <w:rPr>
          <w:rFonts w:ascii="Arial" w:hAnsi="Arial" w:cs="Arial"/>
          <w:spacing w:val="1"/>
        </w:rPr>
        <w:t xml:space="preserve"> </w:t>
      </w:r>
      <w:r w:rsidRPr="00D61898">
        <w:rPr>
          <w:rFonts w:ascii="Arial" w:hAnsi="Arial" w:cs="Arial"/>
        </w:rPr>
        <w:t>matriz,</w:t>
      </w:r>
      <w:r w:rsidRPr="00D61898">
        <w:rPr>
          <w:rFonts w:ascii="Arial" w:hAnsi="Arial" w:cs="Arial"/>
          <w:spacing w:val="2"/>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decisiones</w:t>
      </w:r>
      <w:r w:rsidRPr="00D61898">
        <w:rPr>
          <w:rFonts w:ascii="Arial" w:hAnsi="Arial" w:cs="Arial"/>
          <w:spacing w:val="-5"/>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proveedor,</w:t>
      </w:r>
      <w:r w:rsidRPr="00D61898">
        <w:rPr>
          <w:rFonts w:ascii="Arial" w:hAnsi="Arial" w:cs="Arial"/>
          <w:spacing w:val="-4"/>
        </w:rPr>
        <w:t xml:space="preserve"> </w:t>
      </w:r>
      <w:r w:rsidRPr="00D61898">
        <w:rPr>
          <w:rFonts w:ascii="Arial" w:hAnsi="Arial" w:cs="Arial"/>
        </w:rPr>
        <w:t>entre</w:t>
      </w:r>
      <w:r w:rsidRPr="00D61898">
        <w:rPr>
          <w:rFonts w:ascii="Arial" w:hAnsi="Arial" w:cs="Arial"/>
          <w:spacing w:val="-2"/>
        </w:rPr>
        <w:t xml:space="preserve"> </w:t>
      </w:r>
      <w:r w:rsidRPr="00D61898">
        <w:rPr>
          <w:rFonts w:ascii="Arial" w:hAnsi="Arial" w:cs="Arial"/>
        </w:rPr>
        <w:t>otras</w:t>
      </w:r>
    </w:p>
    <w:p w14:paraId="28E03FE5" w14:textId="77777777" w:rsidR="00D67B07" w:rsidRPr="00D61898" w:rsidRDefault="00D67B07" w:rsidP="00400158">
      <w:pPr>
        <w:pStyle w:val="Textoindependiente"/>
        <w:spacing w:before="3"/>
        <w:ind w:right="4"/>
        <w:rPr>
          <w:rFonts w:ascii="Arial" w:hAnsi="Arial" w:cs="Arial"/>
        </w:rPr>
      </w:pPr>
    </w:p>
    <w:p w14:paraId="3DFFF7A1"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Enfermedad Laboral</w:t>
      </w:r>
      <w:r w:rsidRPr="00D61898">
        <w:rPr>
          <w:rFonts w:ascii="Arial" w:hAnsi="Arial" w:cs="Arial"/>
        </w:rPr>
        <w:t>: La Ley 1562 del 2012 en su artículo 4 señala que es</w:t>
      </w:r>
      <w:r w:rsidRPr="00D61898">
        <w:rPr>
          <w:rFonts w:ascii="Arial" w:hAnsi="Arial" w:cs="Arial"/>
          <w:spacing w:val="1"/>
        </w:rPr>
        <w:t xml:space="preserve"> </w:t>
      </w:r>
      <w:r w:rsidRPr="00D61898">
        <w:rPr>
          <w:rFonts w:ascii="Arial" w:hAnsi="Arial" w:cs="Arial"/>
        </w:rPr>
        <w:t>enfermedad laboral la contraída como resultado de la exposición a factores de</w:t>
      </w:r>
      <w:r w:rsidRPr="00D61898">
        <w:rPr>
          <w:rFonts w:ascii="Arial" w:hAnsi="Arial" w:cs="Arial"/>
          <w:spacing w:val="1"/>
        </w:rPr>
        <w:t xml:space="preserve"> </w:t>
      </w:r>
      <w:r w:rsidRPr="00D61898">
        <w:rPr>
          <w:rFonts w:ascii="Arial" w:hAnsi="Arial" w:cs="Arial"/>
        </w:rPr>
        <w:t>riesgo inherentes a la actividad laboral o del medio en el que el trabajador se ha</w:t>
      </w:r>
      <w:r w:rsidRPr="00D61898">
        <w:rPr>
          <w:rFonts w:ascii="Arial" w:hAnsi="Arial" w:cs="Arial"/>
          <w:spacing w:val="1"/>
        </w:rPr>
        <w:t xml:space="preserve"> </w:t>
      </w:r>
      <w:r w:rsidRPr="00D61898">
        <w:rPr>
          <w:rFonts w:ascii="Arial" w:hAnsi="Arial" w:cs="Arial"/>
        </w:rPr>
        <w:t>visto</w:t>
      </w:r>
      <w:r w:rsidRPr="00D61898">
        <w:rPr>
          <w:rFonts w:ascii="Arial" w:hAnsi="Arial" w:cs="Arial"/>
          <w:spacing w:val="-14"/>
        </w:rPr>
        <w:t xml:space="preserve"> </w:t>
      </w:r>
      <w:r w:rsidRPr="00D61898">
        <w:rPr>
          <w:rFonts w:ascii="Arial" w:hAnsi="Arial" w:cs="Arial"/>
        </w:rPr>
        <w:t>obligado</w:t>
      </w:r>
      <w:r w:rsidRPr="00D61898">
        <w:rPr>
          <w:rFonts w:ascii="Arial" w:hAnsi="Arial" w:cs="Arial"/>
          <w:spacing w:val="-14"/>
        </w:rPr>
        <w:t xml:space="preserve"> </w:t>
      </w:r>
      <w:r w:rsidRPr="00D61898">
        <w:rPr>
          <w:rFonts w:ascii="Arial" w:hAnsi="Arial" w:cs="Arial"/>
        </w:rPr>
        <w:t>a</w:t>
      </w:r>
      <w:r w:rsidRPr="00D61898">
        <w:rPr>
          <w:rFonts w:ascii="Arial" w:hAnsi="Arial" w:cs="Arial"/>
          <w:spacing w:val="-10"/>
        </w:rPr>
        <w:t xml:space="preserve"> </w:t>
      </w:r>
      <w:r w:rsidRPr="00D61898">
        <w:rPr>
          <w:rFonts w:ascii="Arial" w:hAnsi="Arial" w:cs="Arial"/>
        </w:rPr>
        <w:t>trabajar.</w:t>
      </w:r>
      <w:r w:rsidRPr="00D61898">
        <w:rPr>
          <w:rFonts w:ascii="Arial" w:hAnsi="Arial" w:cs="Arial"/>
          <w:spacing w:val="-15"/>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Gobierno</w:t>
      </w:r>
      <w:r w:rsidRPr="00D61898">
        <w:rPr>
          <w:rFonts w:ascii="Arial" w:hAnsi="Arial" w:cs="Arial"/>
          <w:spacing w:val="-14"/>
        </w:rPr>
        <w:t xml:space="preserve"> </w:t>
      </w:r>
      <w:r w:rsidRPr="00D61898">
        <w:rPr>
          <w:rFonts w:ascii="Arial" w:hAnsi="Arial" w:cs="Arial"/>
        </w:rPr>
        <w:t>Nacional,</w:t>
      </w:r>
      <w:r w:rsidRPr="00D61898">
        <w:rPr>
          <w:rFonts w:ascii="Arial" w:hAnsi="Arial" w:cs="Arial"/>
          <w:spacing w:val="-15"/>
        </w:rPr>
        <w:t xml:space="preserve"> </w:t>
      </w:r>
      <w:r w:rsidRPr="00D61898">
        <w:rPr>
          <w:rFonts w:ascii="Arial" w:hAnsi="Arial" w:cs="Arial"/>
        </w:rPr>
        <w:t>determinará,</w:t>
      </w:r>
      <w:r w:rsidRPr="00D61898">
        <w:rPr>
          <w:rFonts w:ascii="Arial" w:hAnsi="Arial" w:cs="Arial"/>
          <w:spacing w:val="-15"/>
        </w:rPr>
        <w:t xml:space="preserve"> </w:t>
      </w:r>
      <w:r w:rsidRPr="00D61898">
        <w:rPr>
          <w:rFonts w:ascii="Arial" w:hAnsi="Arial" w:cs="Arial"/>
        </w:rPr>
        <w:t>en</w:t>
      </w:r>
      <w:r w:rsidRPr="00D61898">
        <w:rPr>
          <w:rFonts w:ascii="Arial" w:hAnsi="Arial" w:cs="Arial"/>
          <w:spacing w:val="-14"/>
        </w:rPr>
        <w:t xml:space="preserve"> </w:t>
      </w:r>
      <w:r w:rsidRPr="00D61898">
        <w:rPr>
          <w:rFonts w:ascii="Arial" w:hAnsi="Arial" w:cs="Arial"/>
        </w:rPr>
        <w:t>forma</w:t>
      </w:r>
      <w:r w:rsidRPr="00D61898">
        <w:rPr>
          <w:rFonts w:ascii="Arial" w:hAnsi="Arial" w:cs="Arial"/>
          <w:spacing w:val="-14"/>
        </w:rPr>
        <w:t xml:space="preserve"> </w:t>
      </w:r>
      <w:r w:rsidRPr="00D61898">
        <w:rPr>
          <w:rFonts w:ascii="Arial" w:hAnsi="Arial" w:cs="Arial"/>
        </w:rPr>
        <w:t>periódica,</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58"/>
        </w:rPr>
        <w:t xml:space="preserve"> </w:t>
      </w:r>
      <w:r w:rsidRPr="00D61898">
        <w:rPr>
          <w:rFonts w:ascii="Arial" w:hAnsi="Arial" w:cs="Arial"/>
        </w:rPr>
        <w:t>enfermedades que se consideran como laborales y en los casos en que una</w:t>
      </w:r>
      <w:r w:rsidRPr="00D61898">
        <w:rPr>
          <w:rFonts w:ascii="Arial" w:hAnsi="Arial" w:cs="Arial"/>
          <w:spacing w:val="1"/>
        </w:rPr>
        <w:t xml:space="preserve"> </w:t>
      </w:r>
      <w:r w:rsidRPr="00D61898">
        <w:rPr>
          <w:rFonts w:ascii="Arial" w:hAnsi="Arial" w:cs="Arial"/>
        </w:rPr>
        <w:t>enfermedad</w:t>
      </w:r>
      <w:r w:rsidRPr="00D61898">
        <w:rPr>
          <w:rFonts w:ascii="Arial" w:hAnsi="Arial" w:cs="Arial"/>
          <w:spacing w:val="-6"/>
        </w:rPr>
        <w:t xml:space="preserve"> </w:t>
      </w:r>
      <w:r w:rsidRPr="00D61898">
        <w:rPr>
          <w:rFonts w:ascii="Arial" w:hAnsi="Arial" w:cs="Arial"/>
        </w:rPr>
        <w:t>no</w:t>
      </w:r>
      <w:r w:rsidRPr="00D61898">
        <w:rPr>
          <w:rFonts w:ascii="Arial" w:hAnsi="Arial" w:cs="Arial"/>
          <w:spacing w:val="-5"/>
        </w:rPr>
        <w:t xml:space="preserve"> </w:t>
      </w:r>
      <w:r w:rsidRPr="00D61898">
        <w:rPr>
          <w:rFonts w:ascii="Arial" w:hAnsi="Arial" w:cs="Arial"/>
        </w:rPr>
        <w:t>figure</w:t>
      </w:r>
      <w:r w:rsidRPr="00D61898">
        <w:rPr>
          <w:rFonts w:ascii="Arial" w:hAnsi="Arial" w:cs="Arial"/>
          <w:spacing w:val="-5"/>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tabla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enfermedades</w:t>
      </w:r>
      <w:r w:rsidRPr="00D61898">
        <w:rPr>
          <w:rFonts w:ascii="Arial" w:hAnsi="Arial" w:cs="Arial"/>
          <w:spacing w:val="-2"/>
        </w:rPr>
        <w:t xml:space="preserve"> </w:t>
      </w:r>
      <w:r w:rsidRPr="00D61898">
        <w:rPr>
          <w:rFonts w:ascii="Arial" w:hAnsi="Arial" w:cs="Arial"/>
        </w:rPr>
        <w:t>laborales,</w:t>
      </w:r>
      <w:r w:rsidRPr="00D61898">
        <w:rPr>
          <w:rFonts w:ascii="Arial" w:hAnsi="Arial" w:cs="Arial"/>
          <w:spacing w:val="-6"/>
        </w:rPr>
        <w:t xml:space="preserve"> </w:t>
      </w:r>
      <w:r w:rsidRPr="00D61898">
        <w:rPr>
          <w:rFonts w:ascii="Arial" w:hAnsi="Arial" w:cs="Arial"/>
        </w:rPr>
        <w:t>pero</w:t>
      </w:r>
      <w:r w:rsidRPr="00D61898">
        <w:rPr>
          <w:rFonts w:ascii="Arial" w:hAnsi="Arial" w:cs="Arial"/>
          <w:spacing w:val="-1"/>
        </w:rPr>
        <w:t xml:space="preserve"> </w:t>
      </w:r>
      <w:r w:rsidRPr="00D61898">
        <w:rPr>
          <w:rFonts w:ascii="Arial" w:hAnsi="Arial" w:cs="Arial"/>
        </w:rPr>
        <w:t>se</w:t>
      </w:r>
      <w:r w:rsidRPr="00D61898">
        <w:rPr>
          <w:rFonts w:ascii="Arial" w:hAnsi="Arial" w:cs="Arial"/>
          <w:spacing w:val="-5"/>
        </w:rPr>
        <w:t xml:space="preserve"> </w:t>
      </w:r>
      <w:r w:rsidRPr="00D61898">
        <w:rPr>
          <w:rFonts w:ascii="Arial" w:hAnsi="Arial" w:cs="Arial"/>
        </w:rPr>
        <w:t>demuestre</w:t>
      </w:r>
      <w:r w:rsidRPr="00D61898">
        <w:rPr>
          <w:rFonts w:ascii="Arial" w:hAnsi="Arial" w:cs="Arial"/>
          <w:spacing w:val="-2"/>
        </w:rPr>
        <w:t xml:space="preserve"> </w:t>
      </w:r>
      <w:r w:rsidRPr="00D61898">
        <w:rPr>
          <w:rFonts w:ascii="Arial" w:hAnsi="Arial" w:cs="Arial"/>
        </w:rPr>
        <w:t>la</w:t>
      </w:r>
      <w:r w:rsidRPr="00D61898">
        <w:rPr>
          <w:rFonts w:ascii="Arial" w:hAnsi="Arial" w:cs="Arial"/>
          <w:spacing w:val="-58"/>
        </w:rPr>
        <w:t xml:space="preserve"> </w:t>
      </w:r>
      <w:r w:rsidRPr="00D61898">
        <w:rPr>
          <w:rFonts w:ascii="Arial" w:hAnsi="Arial" w:cs="Arial"/>
          <w:spacing w:val="-1"/>
        </w:rPr>
        <w:t>relación</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causalidad</w:t>
      </w:r>
      <w:r w:rsidRPr="00D61898">
        <w:rPr>
          <w:rFonts w:ascii="Arial" w:hAnsi="Arial" w:cs="Arial"/>
          <w:spacing w:val="-17"/>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spacing w:val="-1"/>
        </w:rPr>
        <w:t>los</w:t>
      </w:r>
      <w:r w:rsidRPr="00D61898">
        <w:rPr>
          <w:rFonts w:ascii="Arial" w:hAnsi="Arial" w:cs="Arial"/>
          <w:spacing w:val="-18"/>
        </w:rPr>
        <w:t xml:space="preserve"> </w:t>
      </w:r>
      <w:r w:rsidRPr="00D61898">
        <w:rPr>
          <w:rFonts w:ascii="Arial" w:hAnsi="Arial" w:cs="Arial"/>
        </w:rPr>
        <w:t>factores</w:t>
      </w:r>
      <w:r w:rsidRPr="00D61898">
        <w:rPr>
          <w:rFonts w:ascii="Arial" w:hAnsi="Arial" w:cs="Arial"/>
          <w:spacing w:val="-18"/>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riesgo</w:t>
      </w:r>
      <w:r w:rsidRPr="00D61898">
        <w:rPr>
          <w:rFonts w:ascii="Arial" w:hAnsi="Arial" w:cs="Arial"/>
          <w:spacing w:val="-17"/>
        </w:rPr>
        <w:t xml:space="preserve"> </w:t>
      </w:r>
      <w:r w:rsidRPr="00D61898">
        <w:rPr>
          <w:rFonts w:ascii="Arial" w:hAnsi="Arial" w:cs="Arial"/>
        </w:rPr>
        <w:t>ocupacional</w:t>
      </w:r>
      <w:r w:rsidRPr="00D61898">
        <w:rPr>
          <w:rFonts w:ascii="Arial" w:hAnsi="Arial" w:cs="Arial"/>
          <w:spacing w:val="-15"/>
        </w:rPr>
        <w:t xml:space="preserve"> </w:t>
      </w:r>
      <w:r w:rsidRPr="00D61898">
        <w:rPr>
          <w:rFonts w:ascii="Arial" w:hAnsi="Arial" w:cs="Arial"/>
        </w:rPr>
        <w:t>será</w:t>
      </w:r>
      <w:r w:rsidRPr="00D61898">
        <w:rPr>
          <w:rFonts w:ascii="Arial" w:hAnsi="Arial" w:cs="Arial"/>
          <w:spacing w:val="-12"/>
        </w:rPr>
        <w:t xml:space="preserve"> </w:t>
      </w:r>
      <w:r w:rsidRPr="00D61898">
        <w:rPr>
          <w:rFonts w:ascii="Arial" w:hAnsi="Arial" w:cs="Arial"/>
        </w:rPr>
        <w:t>reconocida</w:t>
      </w:r>
      <w:r w:rsidRPr="00D61898">
        <w:rPr>
          <w:rFonts w:ascii="Arial" w:hAnsi="Arial" w:cs="Arial"/>
          <w:spacing w:val="-12"/>
        </w:rPr>
        <w:t xml:space="preserve"> </w:t>
      </w:r>
      <w:r w:rsidRPr="00D61898">
        <w:rPr>
          <w:rFonts w:ascii="Arial" w:hAnsi="Arial" w:cs="Arial"/>
        </w:rPr>
        <w:t>como</w:t>
      </w:r>
      <w:r w:rsidRPr="00D61898">
        <w:rPr>
          <w:rFonts w:ascii="Arial" w:hAnsi="Arial" w:cs="Arial"/>
          <w:spacing w:val="-59"/>
        </w:rPr>
        <w:t xml:space="preserve"> </w:t>
      </w:r>
      <w:r w:rsidRPr="00D61898">
        <w:rPr>
          <w:rFonts w:ascii="Arial" w:hAnsi="Arial" w:cs="Arial"/>
        </w:rPr>
        <w:t>enfermedad</w:t>
      </w:r>
      <w:r w:rsidRPr="00D61898">
        <w:rPr>
          <w:rFonts w:ascii="Arial" w:hAnsi="Arial" w:cs="Arial"/>
          <w:spacing w:val="6"/>
        </w:rPr>
        <w:t xml:space="preserve"> </w:t>
      </w:r>
      <w:r w:rsidRPr="00D61898">
        <w:rPr>
          <w:rFonts w:ascii="Arial" w:hAnsi="Arial" w:cs="Arial"/>
        </w:rPr>
        <w:t>laboral,</w:t>
      </w:r>
      <w:r w:rsidRPr="00D61898">
        <w:rPr>
          <w:rFonts w:ascii="Arial" w:hAnsi="Arial" w:cs="Arial"/>
          <w:spacing w:val="5"/>
        </w:rPr>
        <w:t xml:space="preserve"> </w:t>
      </w:r>
      <w:r w:rsidRPr="00D61898">
        <w:rPr>
          <w:rFonts w:ascii="Arial" w:hAnsi="Arial" w:cs="Arial"/>
        </w:rPr>
        <w:t>conforme</w:t>
      </w:r>
      <w:r w:rsidRPr="00D61898">
        <w:rPr>
          <w:rFonts w:ascii="Arial" w:hAnsi="Arial" w:cs="Arial"/>
          <w:spacing w:val="10"/>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establecido</w:t>
      </w:r>
      <w:r w:rsidRPr="00D61898">
        <w:rPr>
          <w:rFonts w:ascii="Arial" w:hAnsi="Arial" w:cs="Arial"/>
          <w:spacing w:val="10"/>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normas</w:t>
      </w:r>
      <w:r w:rsidRPr="00D61898">
        <w:rPr>
          <w:rFonts w:ascii="Arial" w:hAnsi="Arial" w:cs="Arial"/>
          <w:spacing w:val="9"/>
        </w:rPr>
        <w:t xml:space="preserve"> </w:t>
      </w:r>
      <w:r w:rsidRPr="00D61898">
        <w:rPr>
          <w:rFonts w:ascii="Arial" w:hAnsi="Arial" w:cs="Arial"/>
        </w:rPr>
        <w:t>legales</w:t>
      </w:r>
      <w:r w:rsidRPr="00D61898">
        <w:rPr>
          <w:rFonts w:ascii="Arial" w:hAnsi="Arial" w:cs="Arial"/>
          <w:spacing w:val="9"/>
        </w:rPr>
        <w:t xml:space="preserve"> </w:t>
      </w:r>
      <w:r w:rsidRPr="00D61898">
        <w:rPr>
          <w:rFonts w:ascii="Arial" w:hAnsi="Arial" w:cs="Arial"/>
        </w:rPr>
        <w:t>vigentes</w:t>
      </w:r>
    </w:p>
    <w:p w14:paraId="1FCBA140" w14:textId="77777777" w:rsidR="00D67B07" w:rsidRPr="00D61898" w:rsidRDefault="00D67B07" w:rsidP="00400158">
      <w:pPr>
        <w:pStyle w:val="Textoindependiente"/>
        <w:spacing w:before="10"/>
        <w:ind w:right="4"/>
        <w:rPr>
          <w:rFonts w:ascii="Arial" w:hAnsi="Arial" w:cs="Arial"/>
        </w:rPr>
      </w:pPr>
    </w:p>
    <w:p w14:paraId="61F5CBD8" w14:textId="0A7853AF" w:rsidR="00D67B07"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rPr>
        <w:t>Entes De Control</w:t>
      </w:r>
      <w:r w:rsidRPr="00D61898">
        <w:rPr>
          <w:rFonts w:ascii="Arial" w:hAnsi="Arial" w:cs="Arial"/>
          <w:b/>
          <w:spacing w:val="1"/>
        </w:rPr>
        <w:t xml:space="preserve"> </w:t>
      </w:r>
      <w:r w:rsidRPr="00D61898">
        <w:rPr>
          <w:rFonts w:ascii="Arial" w:hAnsi="Arial" w:cs="Arial"/>
        </w:rPr>
        <w:t>Son las solicitudes interpuestas por los Entes de Vigilancia y</w:t>
      </w:r>
      <w:r w:rsidRPr="00D61898">
        <w:rPr>
          <w:rFonts w:ascii="Arial" w:hAnsi="Arial" w:cs="Arial"/>
          <w:spacing w:val="1"/>
        </w:rPr>
        <w:t xml:space="preserve"> </w:t>
      </w:r>
      <w:r w:rsidRPr="00D61898">
        <w:rPr>
          <w:rFonts w:ascii="Arial" w:hAnsi="Arial" w:cs="Arial"/>
        </w:rPr>
        <w:t>Control (Superintendencias, Ministerios) que tienen un tratamiento especial en</w:t>
      </w:r>
      <w:r w:rsidRPr="00D61898">
        <w:rPr>
          <w:rFonts w:ascii="Arial" w:hAnsi="Arial" w:cs="Arial"/>
          <w:spacing w:val="1"/>
        </w:rPr>
        <w:t xml:space="preserve"> </w:t>
      </w:r>
      <w:r w:rsidRPr="00D61898">
        <w:rPr>
          <w:rFonts w:ascii="Arial" w:hAnsi="Arial" w:cs="Arial"/>
        </w:rPr>
        <w:t>cuanto</w:t>
      </w:r>
      <w:r w:rsidRPr="00D61898">
        <w:rPr>
          <w:rFonts w:ascii="Arial" w:hAnsi="Arial" w:cs="Arial"/>
          <w:spacing w:val="-4"/>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oportunidad y</w:t>
      </w:r>
      <w:r w:rsidRPr="00D61898">
        <w:rPr>
          <w:rFonts w:ascii="Arial" w:hAnsi="Arial" w:cs="Arial"/>
          <w:spacing w:val="-6"/>
        </w:rPr>
        <w:t xml:space="preserve"> </w:t>
      </w:r>
      <w:r w:rsidRPr="00D61898">
        <w:rPr>
          <w:rFonts w:ascii="Arial" w:hAnsi="Arial" w:cs="Arial"/>
        </w:rPr>
        <w:t>resolución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fondo.</w:t>
      </w:r>
      <w:r w:rsidRPr="00D61898">
        <w:rPr>
          <w:rFonts w:ascii="Arial" w:hAnsi="Arial" w:cs="Arial"/>
          <w:spacing w:val="-5"/>
        </w:rPr>
        <w:t xml:space="preserve"> </w:t>
      </w:r>
      <w:r w:rsidRPr="00D61898">
        <w:rPr>
          <w:rFonts w:ascii="Arial" w:hAnsi="Arial" w:cs="Arial"/>
        </w:rPr>
        <w:t>En la</w:t>
      </w:r>
      <w:r w:rsidRPr="00D61898">
        <w:rPr>
          <w:rFonts w:ascii="Arial" w:hAnsi="Arial" w:cs="Arial"/>
          <w:spacing w:val="-8"/>
        </w:rPr>
        <w:t xml:space="preserve"> </w:t>
      </w:r>
      <w:r w:rsidRPr="00D61898">
        <w:rPr>
          <w:rFonts w:ascii="Arial" w:hAnsi="Arial" w:cs="Arial"/>
        </w:rPr>
        <w:t>mayoría de los</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6"/>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trata</w:t>
      </w:r>
      <w:r w:rsidRPr="00D61898">
        <w:rPr>
          <w:rFonts w:ascii="Arial" w:hAnsi="Arial" w:cs="Arial"/>
          <w:spacing w:val="-3"/>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asegurados o empresas que acuden a estas instancias después de haber agotado</w:t>
      </w:r>
      <w:r w:rsidRPr="00D61898">
        <w:rPr>
          <w:rFonts w:ascii="Arial" w:hAnsi="Arial" w:cs="Arial"/>
          <w:spacing w:val="-59"/>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mecanismo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PQRD.</w:t>
      </w:r>
    </w:p>
    <w:p w14:paraId="3AEFFF15" w14:textId="77777777" w:rsidR="002111DD" w:rsidRPr="002111DD" w:rsidRDefault="002111DD" w:rsidP="00400158">
      <w:pPr>
        <w:pStyle w:val="Prrafodelista"/>
        <w:ind w:right="4"/>
        <w:rPr>
          <w:rFonts w:ascii="Arial" w:hAnsi="Arial" w:cs="Arial"/>
        </w:rPr>
      </w:pPr>
    </w:p>
    <w:p w14:paraId="2D9A1521" w14:textId="77777777" w:rsidR="00D67B07" w:rsidRPr="00D61898" w:rsidRDefault="00D67B07" w:rsidP="000F03A2">
      <w:pPr>
        <w:pStyle w:val="Prrafodelista"/>
        <w:numPr>
          <w:ilvl w:val="0"/>
          <w:numId w:val="59"/>
        </w:numPr>
        <w:tabs>
          <w:tab w:val="left" w:pos="840"/>
          <w:tab w:val="left" w:pos="841"/>
        </w:tabs>
        <w:spacing w:before="67" w:line="244" w:lineRule="auto"/>
        <w:ind w:right="4"/>
        <w:rPr>
          <w:rFonts w:ascii="Arial" w:hAnsi="Arial" w:cs="Arial"/>
        </w:rPr>
      </w:pPr>
      <w:r w:rsidRPr="00D61898">
        <w:rPr>
          <w:rFonts w:ascii="Arial" w:hAnsi="Arial" w:cs="Arial"/>
          <w:b/>
        </w:rPr>
        <w:t>Experiencia Del</w:t>
      </w:r>
      <w:r w:rsidRPr="00D61898">
        <w:rPr>
          <w:rFonts w:ascii="Arial" w:hAnsi="Arial" w:cs="Arial"/>
          <w:b/>
          <w:spacing w:val="-5"/>
        </w:rPr>
        <w:t xml:space="preserve"> </w:t>
      </w:r>
      <w:r w:rsidRPr="00D61898">
        <w:rPr>
          <w:rFonts w:ascii="Arial" w:hAnsi="Arial" w:cs="Arial"/>
          <w:b/>
        </w:rPr>
        <w:t>Cliente:</w:t>
      </w:r>
      <w:r w:rsidRPr="00D61898">
        <w:rPr>
          <w:rFonts w:ascii="Arial" w:hAnsi="Arial" w:cs="Arial"/>
          <w:b/>
          <w:spacing w:val="1"/>
        </w:rPr>
        <w:t xml:space="preserve"> </w:t>
      </w:r>
      <w:r w:rsidRPr="00D61898">
        <w:rPr>
          <w:rFonts w:ascii="Arial" w:hAnsi="Arial" w:cs="Arial"/>
        </w:rPr>
        <w:t>Es</w:t>
      </w:r>
      <w:r w:rsidRPr="00D61898">
        <w:rPr>
          <w:rFonts w:ascii="Arial" w:hAnsi="Arial" w:cs="Arial"/>
          <w:spacing w:val="-1"/>
        </w:rPr>
        <w:t xml:space="preserve"> </w:t>
      </w:r>
      <w:r w:rsidRPr="00D61898">
        <w:rPr>
          <w:rFonts w:ascii="Arial" w:hAnsi="Arial" w:cs="Arial"/>
        </w:rPr>
        <w:t>un</w:t>
      </w:r>
      <w:r w:rsidRPr="00D61898">
        <w:rPr>
          <w:rFonts w:ascii="Arial" w:hAnsi="Arial" w:cs="Arial"/>
          <w:spacing w:val="-4"/>
        </w:rPr>
        <w:t xml:space="preserve"> </w:t>
      </w:r>
      <w:r w:rsidRPr="00D61898">
        <w:rPr>
          <w:rFonts w:ascii="Arial" w:hAnsi="Arial" w:cs="Arial"/>
        </w:rPr>
        <w:t>proceso</w:t>
      </w:r>
      <w:r w:rsidRPr="00D61898">
        <w:rPr>
          <w:rFonts w:ascii="Arial" w:hAnsi="Arial" w:cs="Arial"/>
          <w:spacing w:val="-3"/>
        </w:rPr>
        <w:t xml:space="preserve"> </w:t>
      </w:r>
      <w:r w:rsidRPr="00D61898">
        <w:rPr>
          <w:rFonts w:ascii="Arial" w:hAnsi="Arial" w:cs="Arial"/>
        </w:rPr>
        <w:t>entre</w:t>
      </w:r>
      <w:r w:rsidRPr="00D61898">
        <w:rPr>
          <w:rFonts w:ascii="Arial" w:hAnsi="Arial" w:cs="Arial"/>
          <w:spacing w:val="-4"/>
        </w:rPr>
        <w:t xml:space="preserve"> </w:t>
      </w:r>
      <w:r w:rsidRPr="00D61898">
        <w:rPr>
          <w:rFonts w:ascii="Arial" w:hAnsi="Arial" w:cs="Arial"/>
        </w:rPr>
        <w:t>una marca</w:t>
      </w:r>
      <w:r w:rsidRPr="00D61898">
        <w:rPr>
          <w:rFonts w:ascii="Arial" w:hAnsi="Arial" w:cs="Arial"/>
          <w:spacing w:val="-4"/>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persona</w:t>
      </w:r>
      <w:r w:rsidRPr="00D61898">
        <w:rPr>
          <w:rFonts w:ascii="Arial" w:hAnsi="Arial" w:cs="Arial"/>
          <w:spacing w:val="-4"/>
        </w:rPr>
        <w:t xml:space="preserve"> </w:t>
      </w:r>
      <w:r w:rsidRPr="00D61898">
        <w:rPr>
          <w:rFonts w:ascii="Arial" w:hAnsi="Arial" w:cs="Arial"/>
        </w:rPr>
        <w:t>que se</w:t>
      </w:r>
      <w:r w:rsidRPr="00D61898">
        <w:rPr>
          <w:rFonts w:ascii="Arial" w:hAnsi="Arial" w:cs="Arial"/>
          <w:spacing w:val="-58"/>
        </w:rPr>
        <w:t xml:space="preserve"> </w:t>
      </w:r>
      <w:r w:rsidRPr="00D61898">
        <w:rPr>
          <w:rFonts w:ascii="Arial" w:hAnsi="Arial" w:cs="Arial"/>
        </w:rPr>
        <w:t>desarrolla a través de las interacciones entre las mismas, generando distintas</w:t>
      </w:r>
      <w:r w:rsidRPr="00D61898">
        <w:rPr>
          <w:rFonts w:ascii="Arial" w:hAnsi="Arial" w:cs="Arial"/>
          <w:spacing w:val="1"/>
        </w:rPr>
        <w:t xml:space="preserve"> </w:t>
      </w:r>
      <w:r w:rsidRPr="00D61898">
        <w:rPr>
          <w:rFonts w:ascii="Arial" w:hAnsi="Arial" w:cs="Arial"/>
        </w:rPr>
        <w:t>emociones</w:t>
      </w:r>
      <w:r w:rsidRPr="00D61898">
        <w:rPr>
          <w:rFonts w:ascii="Arial" w:hAnsi="Arial" w:cs="Arial"/>
          <w:spacing w:val="-5"/>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puntos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contacto</w:t>
      </w:r>
      <w:r w:rsidRPr="00D61898">
        <w:rPr>
          <w:rFonts w:ascii="Arial" w:hAnsi="Arial" w:cs="Arial"/>
          <w:spacing w:val="-2"/>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marca</w:t>
      </w:r>
    </w:p>
    <w:p w14:paraId="0B296FE7" w14:textId="77777777" w:rsidR="00D67B07" w:rsidRPr="00D61898" w:rsidRDefault="00D67B07" w:rsidP="00400158">
      <w:pPr>
        <w:pStyle w:val="Textoindependiente"/>
        <w:spacing w:before="3"/>
        <w:ind w:right="4"/>
        <w:rPr>
          <w:rFonts w:ascii="Arial" w:hAnsi="Arial" w:cs="Arial"/>
        </w:rPr>
      </w:pPr>
    </w:p>
    <w:p w14:paraId="4FB6AD62" w14:textId="77777777" w:rsidR="008F3C86"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t>Express:</w:t>
      </w:r>
      <w:r w:rsidRPr="00D61898">
        <w:rPr>
          <w:rFonts w:ascii="Arial" w:hAnsi="Arial" w:cs="Arial"/>
          <w:b/>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su</w:t>
      </w:r>
      <w:r w:rsidRPr="00D61898">
        <w:rPr>
          <w:rFonts w:ascii="Arial" w:hAnsi="Arial" w:cs="Arial"/>
          <w:spacing w:val="1"/>
        </w:rPr>
        <w:t xml:space="preserve"> </w:t>
      </w:r>
      <w:r w:rsidRPr="00D61898">
        <w:rPr>
          <w:rFonts w:ascii="Arial" w:hAnsi="Arial" w:cs="Arial"/>
        </w:rPr>
        <w:t>carácter</w:t>
      </w:r>
      <w:r w:rsidRPr="00D61898">
        <w:rPr>
          <w:rFonts w:ascii="Arial" w:hAnsi="Arial" w:cs="Arial"/>
          <w:spacing w:val="1"/>
        </w:rPr>
        <w:t xml:space="preserve"> </w:t>
      </w:r>
      <w:r w:rsidRPr="00D61898">
        <w:rPr>
          <w:rFonts w:ascii="Arial" w:hAnsi="Arial" w:cs="Arial"/>
        </w:rPr>
        <w:t>reiterativo,</w:t>
      </w:r>
      <w:r w:rsidRPr="00D61898">
        <w:rPr>
          <w:rFonts w:ascii="Arial" w:hAnsi="Arial" w:cs="Arial"/>
          <w:spacing w:val="1"/>
        </w:rPr>
        <w:t xml:space="preserve"> </w:t>
      </w:r>
      <w:r w:rsidRPr="00D61898">
        <w:rPr>
          <w:rFonts w:ascii="Arial" w:hAnsi="Arial" w:cs="Arial"/>
        </w:rPr>
        <w:t>mediático,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clasificación especial desde la Vicepresidencia de Operaciones de Positiva, deben</w:t>
      </w:r>
      <w:r w:rsidRPr="00D61898">
        <w:rPr>
          <w:rFonts w:ascii="Arial" w:hAnsi="Arial" w:cs="Arial"/>
          <w:spacing w:val="-59"/>
        </w:rPr>
        <w:t xml:space="preserve"> </w:t>
      </w:r>
      <w:r w:rsidRPr="00D61898">
        <w:rPr>
          <w:rFonts w:ascii="Arial" w:hAnsi="Arial" w:cs="Arial"/>
        </w:rPr>
        <w:t>ser</w:t>
      </w:r>
      <w:r w:rsidRPr="00D61898">
        <w:rPr>
          <w:rFonts w:ascii="Arial" w:hAnsi="Arial" w:cs="Arial"/>
          <w:spacing w:val="21"/>
        </w:rPr>
        <w:t xml:space="preserve"> </w:t>
      </w:r>
      <w:r w:rsidRPr="00D61898">
        <w:rPr>
          <w:rFonts w:ascii="Arial" w:hAnsi="Arial" w:cs="Arial"/>
        </w:rPr>
        <w:t>contestadas</w:t>
      </w:r>
      <w:r w:rsidRPr="00D61898">
        <w:rPr>
          <w:rFonts w:ascii="Arial" w:hAnsi="Arial" w:cs="Arial"/>
          <w:spacing w:val="22"/>
        </w:rPr>
        <w:t xml:space="preserve"> </w:t>
      </w:r>
      <w:r w:rsidRPr="00D61898">
        <w:rPr>
          <w:rFonts w:ascii="Arial" w:hAnsi="Arial" w:cs="Arial"/>
        </w:rPr>
        <w:t>en</w:t>
      </w:r>
      <w:r w:rsidRPr="00D61898">
        <w:rPr>
          <w:rFonts w:ascii="Arial" w:hAnsi="Arial" w:cs="Arial"/>
          <w:spacing w:val="19"/>
        </w:rPr>
        <w:t xml:space="preserve"> </w:t>
      </w:r>
      <w:r w:rsidRPr="00D61898">
        <w:rPr>
          <w:rFonts w:ascii="Arial" w:hAnsi="Arial" w:cs="Arial"/>
        </w:rPr>
        <w:t>un</w:t>
      </w:r>
      <w:r w:rsidRPr="00D61898">
        <w:rPr>
          <w:rFonts w:ascii="Arial" w:hAnsi="Arial" w:cs="Arial"/>
          <w:spacing w:val="19"/>
        </w:rPr>
        <w:t xml:space="preserve"> </w:t>
      </w:r>
      <w:r w:rsidRPr="00D61898">
        <w:rPr>
          <w:rFonts w:ascii="Arial" w:hAnsi="Arial" w:cs="Arial"/>
        </w:rPr>
        <w:t>tiempo</w:t>
      </w:r>
      <w:r w:rsidRPr="00D61898">
        <w:rPr>
          <w:rFonts w:ascii="Arial" w:hAnsi="Arial" w:cs="Arial"/>
          <w:spacing w:val="19"/>
        </w:rPr>
        <w:t xml:space="preserve"> </w:t>
      </w:r>
      <w:r w:rsidRPr="00D61898">
        <w:rPr>
          <w:rFonts w:ascii="Arial" w:hAnsi="Arial" w:cs="Arial"/>
        </w:rPr>
        <w:t>menos</w:t>
      </w:r>
      <w:r w:rsidRPr="00D61898">
        <w:rPr>
          <w:rFonts w:ascii="Arial" w:hAnsi="Arial" w:cs="Arial"/>
          <w:spacing w:val="18"/>
        </w:rPr>
        <w:t xml:space="preserve"> </w:t>
      </w:r>
      <w:r w:rsidRPr="00D61898">
        <w:rPr>
          <w:rFonts w:ascii="Arial" w:hAnsi="Arial" w:cs="Arial"/>
        </w:rPr>
        <w:t>que</w:t>
      </w:r>
      <w:r w:rsidRPr="00D61898">
        <w:rPr>
          <w:rFonts w:ascii="Arial" w:hAnsi="Arial" w:cs="Arial"/>
          <w:spacing w:val="19"/>
        </w:rPr>
        <w:t xml:space="preserve"> </w:t>
      </w:r>
      <w:r w:rsidRPr="00D61898">
        <w:rPr>
          <w:rFonts w:ascii="Arial" w:hAnsi="Arial" w:cs="Arial"/>
        </w:rPr>
        <w:t>el</w:t>
      </w:r>
      <w:r w:rsidRPr="00D61898">
        <w:rPr>
          <w:rFonts w:ascii="Arial" w:hAnsi="Arial" w:cs="Arial"/>
          <w:spacing w:val="16"/>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una</w:t>
      </w:r>
      <w:r w:rsidRPr="00D61898">
        <w:rPr>
          <w:rFonts w:ascii="Arial" w:hAnsi="Arial" w:cs="Arial"/>
          <w:spacing w:val="19"/>
        </w:rPr>
        <w:t xml:space="preserve"> </w:t>
      </w:r>
      <w:r w:rsidRPr="00D61898">
        <w:rPr>
          <w:rFonts w:ascii="Arial" w:hAnsi="Arial" w:cs="Arial"/>
        </w:rPr>
        <w:t>PQRD</w:t>
      </w:r>
      <w:r w:rsidRPr="00D61898">
        <w:rPr>
          <w:rFonts w:ascii="Arial" w:hAnsi="Arial" w:cs="Arial"/>
          <w:spacing w:val="16"/>
        </w:rPr>
        <w:t xml:space="preserve"> </w:t>
      </w:r>
      <w:r w:rsidRPr="00D61898">
        <w:rPr>
          <w:rFonts w:ascii="Arial" w:hAnsi="Arial" w:cs="Arial"/>
        </w:rPr>
        <w:t>normal.</w:t>
      </w:r>
    </w:p>
    <w:p w14:paraId="2E2678D8" w14:textId="77777777" w:rsidR="008F3C86" w:rsidRPr="00D61898" w:rsidRDefault="008F3C86" w:rsidP="00400158">
      <w:pPr>
        <w:pStyle w:val="Prrafodelista"/>
        <w:ind w:right="4"/>
        <w:rPr>
          <w:rFonts w:ascii="Arial" w:hAnsi="Arial" w:cs="Arial"/>
          <w:b/>
        </w:rPr>
      </w:pPr>
    </w:p>
    <w:p w14:paraId="14F6D40F" w14:textId="2229AD38" w:rsidR="008F3C86" w:rsidRPr="00D61898" w:rsidRDefault="00D67B07" w:rsidP="000F03A2">
      <w:pPr>
        <w:pStyle w:val="Prrafodelista"/>
        <w:numPr>
          <w:ilvl w:val="0"/>
          <w:numId w:val="59"/>
        </w:numPr>
        <w:spacing w:line="244" w:lineRule="auto"/>
        <w:ind w:right="4"/>
        <w:jc w:val="both"/>
        <w:rPr>
          <w:rFonts w:ascii="Arial" w:hAnsi="Arial" w:cs="Arial"/>
        </w:rPr>
      </w:pPr>
      <w:r w:rsidRPr="00D61898">
        <w:rPr>
          <w:rFonts w:ascii="Arial" w:hAnsi="Arial" w:cs="Arial"/>
          <w:b/>
        </w:rPr>
        <w:t>Facturas</w:t>
      </w:r>
      <w:r w:rsidR="002111DD">
        <w:rPr>
          <w:rFonts w:ascii="Arial" w:hAnsi="Arial" w:cs="Arial"/>
          <w:b/>
        </w:rPr>
        <w:t xml:space="preserve"> </w:t>
      </w:r>
      <w:r w:rsidRPr="00D61898">
        <w:rPr>
          <w:rFonts w:ascii="Arial" w:hAnsi="Arial" w:cs="Arial"/>
          <w:b/>
        </w:rPr>
        <w:t>Canceladas:</w:t>
      </w:r>
      <w:r w:rsidR="002111DD">
        <w:rPr>
          <w:rFonts w:ascii="Arial" w:hAnsi="Arial" w:cs="Arial"/>
          <w:b/>
        </w:rPr>
        <w:t xml:space="preserve"> </w:t>
      </w:r>
      <w:r w:rsidRPr="00D61898">
        <w:rPr>
          <w:rFonts w:ascii="Arial" w:hAnsi="Arial" w:cs="Arial"/>
        </w:rPr>
        <w:t>Facturas</w:t>
      </w:r>
      <w:r w:rsidR="002111DD">
        <w:rPr>
          <w:rFonts w:ascii="Arial" w:hAnsi="Arial" w:cs="Arial"/>
        </w:rPr>
        <w:t xml:space="preserve"> </w:t>
      </w:r>
      <w:r w:rsidRPr="00D61898">
        <w:rPr>
          <w:rFonts w:ascii="Arial" w:hAnsi="Arial" w:cs="Arial"/>
        </w:rPr>
        <w:t>con</w:t>
      </w:r>
      <w:r w:rsidR="002111DD">
        <w:rPr>
          <w:rFonts w:ascii="Arial" w:hAnsi="Arial" w:cs="Arial"/>
        </w:rPr>
        <w:t xml:space="preserve"> </w:t>
      </w:r>
      <w:r w:rsidRPr="00D61898">
        <w:rPr>
          <w:rFonts w:ascii="Arial" w:hAnsi="Arial" w:cs="Arial"/>
        </w:rPr>
        <w:t>pago</w:t>
      </w:r>
      <w:r w:rsidR="002111DD">
        <w:rPr>
          <w:rFonts w:ascii="Arial" w:hAnsi="Arial" w:cs="Arial"/>
        </w:rPr>
        <w:t xml:space="preserve"> </w:t>
      </w:r>
      <w:r w:rsidRPr="00D61898">
        <w:rPr>
          <w:rFonts w:ascii="Arial" w:hAnsi="Arial" w:cs="Arial"/>
        </w:rPr>
        <w:t>total.</w:t>
      </w:r>
    </w:p>
    <w:p w14:paraId="5C31F1E7" w14:textId="77777777" w:rsidR="008F3C86" w:rsidRPr="00D61898" w:rsidRDefault="008F3C86" w:rsidP="00400158">
      <w:pPr>
        <w:pStyle w:val="Prrafodelista"/>
        <w:ind w:right="4"/>
        <w:rPr>
          <w:rFonts w:ascii="Arial" w:hAnsi="Arial" w:cs="Arial"/>
          <w:b/>
        </w:rPr>
      </w:pPr>
    </w:p>
    <w:p w14:paraId="031A1C70" w14:textId="17BFC043" w:rsidR="008F3C86" w:rsidRPr="00D61898" w:rsidRDefault="00D67B07" w:rsidP="000F03A2">
      <w:pPr>
        <w:pStyle w:val="Prrafodelista"/>
        <w:numPr>
          <w:ilvl w:val="0"/>
          <w:numId w:val="59"/>
        </w:numPr>
        <w:spacing w:line="244" w:lineRule="auto"/>
        <w:ind w:right="4"/>
        <w:jc w:val="both"/>
        <w:rPr>
          <w:rFonts w:ascii="Arial" w:hAnsi="Arial" w:cs="Arial"/>
        </w:rPr>
      </w:pPr>
      <w:r w:rsidRPr="00D61898">
        <w:rPr>
          <w:rFonts w:ascii="Arial" w:hAnsi="Arial" w:cs="Arial"/>
          <w:b/>
        </w:rPr>
        <w:t>Facturas</w:t>
      </w:r>
      <w:r w:rsidR="002111DD">
        <w:rPr>
          <w:rFonts w:ascii="Arial" w:hAnsi="Arial" w:cs="Arial"/>
          <w:b/>
        </w:rPr>
        <w:t xml:space="preserve"> </w:t>
      </w:r>
      <w:r w:rsidRPr="00D61898">
        <w:rPr>
          <w:rFonts w:ascii="Arial" w:hAnsi="Arial" w:cs="Arial"/>
          <w:b/>
        </w:rPr>
        <w:t>Aceptadas</w:t>
      </w:r>
      <w:r w:rsidRPr="00D61898">
        <w:rPr>
          <w:rFonts w:ascii="Arial" w:hAnsi="Arial" w:cs="Arial"/>
        </w:rPr>
        <w:t>:</w:t>
      </w:r>
      <w:r w:rsidRPr="00D61898">
        <w:rPr>
          <w:rFonts w:ascii="Arial" w:hAnsi="Arial" w:cs="Arial"/>
          <w:spacing w:val="39"/>
        </w:rPr>
        <w:t xml:space="preserve"> </w:t>
      </w:r>
      <w:r w:rsidRPr="00D61898">
        <w:rPr>
          <w:rFonts w:ascii="Arial" w:hAnsi="Arial" w:cs="Arial"/>
        </w:rPr>
        <w:t>Facturas</w:t>
      </w:r>
      <w:r w:rsidRPr="00D61898">
        <w:rPr>
          <w:rFonts w:ascii="Arial" w:hAnsi="Arial" w:cs="Arial"/>
          <w:spacing w:val="34"/>
        </w:rPr>
        <w:t xml:space="preserve"> </w:t>
      </w:r>
      <w:r w:rsidRPr="00D61898">
        <w:rPr>
          <w:rFonts w:ascii="Arial" w:hAnsi="Arial" w:cs="Arial"/>
        </w:rPr>
        <w:t>cuya</w:t>
      </w:r>
      <w:r w:rsidRPr="00D61898">
        <w:rPr>
          <w:rFonts w:ascii="Arial" w:hAnsi="Arial" w:cs="Arial"/>
          <w:spacing w:val="41"/>
        </w:rPr>
        <w:t xml:space="preserve"> </w:t>
      </w:r>
      <w:r w:rsidRPr="00D61898">
        <w:rPr>
          <w:rFonts w:ascii="Arial" w:hAnsi="Arial" w:cs="Arial"/>
        </w:rPr>
        <w:t>radicación</w:t>
      </w:r>
      <w:r w:rsidRPr="00D61898">
        <w:rPr>
          <w:rFonts w:ascii="Arial" w:hAnsi="Arial" w:cs="Arial"/>
          <w:spacing w:val="40"/>
        </w:rPr>
        <w:t xml:space="preserve"> </w:t>
      </w:r>
      <w:r w:rsidRPr="00D61898">
        <w:rPr>
          <w:rFonts w:ascii="Arial" w:hAnsi="Arial" w:cs="Arial"/>
        </w:rPr>
        <w:t>y</w:t>
      </w:r>
      <w:r w:rsidRPr="00D61898">
        <w:rPr>
          <w:rFonts w:ascii="Arial" w:hAnsi="Arial" w:cs="Arial"/>
          <w:spacing w:val="34"/>
        </w:rPr>
        <w:t xml:space="preserve"> </w:t>
      </w:r>
      <w:r w:rsidRPr="00D61898">
        <w:rPr>
          <w:rFonts w:ascii="Arial" w:hAnsi="Arial" w:cs="Arial"/>
        </w:rPr>
        <w:t>auditoria</w:t>
      </w:r>
      <w:r w:rsidRPr="00D61898">
        <w:rPr>
          <w:rFonts w:ascii="Arial" w:hAnsi="Arial" w:cs="Arial"/>
          <w:spacing w:val="41"/>
        </w:rPr>
        <w:t xml:space="preserve"> </w:t>
      </w:r>
      <w:r w:rsidRPr="00D61898">
        <w:rPr>
          <w:rFonts w:ascii="Arial" w:hAnsi="Arial" w:cs="Arial"/>
        </w:rPr>
        <w:t>cumplieron</w:t>
      </w:r>
      <w:r w:rsidRPr="00D61898">
        <w:rPr>
          <w:rFonts w:ascii="Arial" w:hAnsi="Arial" w:cs="Arial"/>
          <w:spacing w:val="40"/>
        </w:rPr>
        <w:t xml:space="preserve"> </w:t>
      </w:r>
      <w:r w:rsidRPr="00D61898">
        <w:rPr>
          <w:rFonts w:ascii="Arial" w:hAnsi="Arial" w:cs="Arial"/>
        </w:rPr>
        <w:t>con</w:t>
      </w:r>
      <w:r w:rsidRPr="00D61898">
        <w:rPr>
          <w:rFonts w:ascii="Arial" w:hAnsi="Arial" w:cs="Arial"/>
          <w:spacing w:val="36"/>
        </w:rPr>
        <w:t xml:space="preserve"> </w:t>
      </w:r>
      <w:r w:rsidRPr="00D61898">
        <w:rPr>
          <w:rFonts w:ascii="Arial" w:hAnsi="Arial" w:cs="Arial"/>
        </w:rPr>
        <w:t>los</w:t>
      </w:r>
      <w:r w:rsidRPr="00D61898">
        <w:rPr>
          <w:rFonts w:ascii="Arial" w:hAnsi="Arial" w:cs="Arial"/>
          <w:spacing w:val="-58"/>
        </w:rPr>
        <w:t xml:space="preserve"> </w:t>
      </w:r>
      <w:r w:rsidRPr="00D61898">
        <w:rPr>
          <w:rFonts w:ascii="Arial" w:hAnsi="Arial" w:cs="Arial"/>
        </w:rPr>
        <w:t>requisitos</w:t>
      </w:r>
      <w:r w:rsidR="002111DD">
        <w:rPr>
          <w:rFonts w:ascii="Arial" w:hAnsi="Arial" w:cs="Arial"/>
        </w:rPr>
        <w:t xml:space="preserve"> </w:t>
      </w:r>
      <w:r w:rsidRPr="00D61898">
        <w:rPr>
          <w:rFonts w:ascii="Arial" w:hAnsi="Arial" w:cs="Arial"/>
        </w:rPr>
        <w:t>establecidos</w:t>
      </w:r>
      <w:r w:rsidR="002111DD">
        <w:rPr>
          <w:rFonts w:ascii="Arial" w:hAnsi="Arial" w:cs="Arial"/>
        </w:rPr>
        <w:t xml:space="preserve"> </w:t>
      </w:r>
      <w:r w:rsidRPr="00D61898">
        <w:rPr>
          <w:rFonts w:ascii="Arial" w:hAnsi="Arial" w:cs="Arial"/>
        </w:rPr>
        <w:t>en</w:t>
      </w:r>
      <w:r w:rsidR="002111DD">
        <w:rPr>
          <w:rFonts w:ascii="Arial" w:hAnsi="Arial" w:cs="Arial"/>
        </w:rPr>
        <w:t xml:space="preserve"> </w:t>
      </w:r>
      <w:r w:rsidRPr="00D61898">
        <w:rPr>
          <w:rFonts w:ascii="Arial" w:hAnsi="Arial" w:cs="Arial"/>
        </w:rPr>
        <w:t>su</w:t>
      </w:r>
      <w:r w:rsidR="002111DD">
        <w:rPr>
          <w:rFonts w:ascii="Arial" w:hAnsi="Arial" w:cs="Arial"/>
        </w:rPr>
        <w:t xml:space="preserve"> </w:t>
      </w:r>
      <w:r w:rsidRPr="00D61898">
        <w:rPr>
          <w:rFonts w:ascii="Arial" w:hAnsi="Arial" w:cs="Arial"/>
          <w:spacing w:val="-2"/>
        </w:rPr>
        <w:t>totalidad</w:t>
      </w:r>
      <w:r w:rsidR="002111DD">
        <w:rPr>
          <w:rFonts w:ascii="Arial" w:hAnsi="Arial" w:cs="Arial"/>
          <w:spacing w:val="-2"/>
        </w:rPr>
        <w:t>.</w:t>
      </w:r>
    </w:p>
    <w:p w14:paraId="1BC1AF49" w14:textId="77777777" w:rsidR="008F3C86" w:rsidRPr="00D61898" w:rsidRDefault="008F3C86" w:rsidP="00400158">
      <w:pPr>
        <w:pStyle w:val="Prrafodelista"/>
        <w:ind w:right="4"/>
        <w:rPr>
          <w:rFonts w:ascii="Arial" w:hAnsi="Arial" w:cs="Arial"/>
          <w:b/>
        </w:rPr>
      </w:pPr>
    </w:p>
    <w:p w14:paraId="706E38A5" w14:textId="77777777" w:rsidR="008F3C86" w:rsidRPr="00D61898" w:rsidRDefault="00D67B07" w:rsidP="000F03A2">
      <w:pPr>
        <w:pStyle w:val="Prrafodelista"/>
        <w:numPr>
          <w:ilvl w:val="0"/>
          <w:numId w:val="59"/>
        </w:numPr>
        <w:spacing w:line="244" w:lineRule="auto"/>
        <w:ind w:right="4"/>
        <w:jc w:val="both"/>
        <w:rPr>
          <w:rFonts w:ascii="Arial" w:hAnsi="Arial" w:cs="Arial"/>
        </w:rPr>
      </w:pPr>
      <w:r w:rsidRPr="00D61898">
        <w:rPr>
          <w:rFonts w:ascii="Arial" w:hAnsi="Arial" w:cs="Arial"/>
          <w:b/>
        </w:rPr>
        <w:t xml:space="preserve">Facturas Con Pago Anticipado: </w:t>
      </w:r>
      <w:r w:rsidRPr="00D61898">
        <w:rPr>
          <w:rFonts w:ascii="Arial" w:hAnsi="Arial" w:cs="Arial"/>
        </w:rPr>
        <w:t>Facturas que cuentan con un valor cancelado</w:t>
      </w:r>
      <w:r w:rsidRPr="00D61898">
        <w:rPr>
          <w:rFonts w:ascii="Arial" w:hAnsi="Arial" w:cs="Arial"/>
          <w:spacing w:val="1"/>
        </w:rPr>
        <w:t xml:space="preserve"> </w:t>
      </w:r>
      <w:r w:rsidRPr="00D61898">
        <w:rPr>
          <w:rFonts w:ascii="Arial" w:hAnsi="Arial" w:cs="Arial"/>
        </w:rPr>
        <w:t>mayor</w:t>
      </w:r>
      <w:r w:rsidRPr="00D61898">
        <w:rPr>
          <w:rFonts w:ascii="Arial" w:hAnsi="Arial" w:cs="Arial"/>
          <w:spacing w:val="33"/>
        </w:rPr>
        <w:t xml:space="preserve"> </w:t>
      </w:r>
      <w:r w:rsidRPr="00D61898">
        <w:rPr>
          <w:rFonts w:ascii="Arial" w:hAnsi="Arial" w:cs="Arial"/>
        </w:rPr>
        <w:t>al</w:t>
      </w:r>
      <w:r w:rsidRPr="00D61898">
        <w:rPr>
          <w:rFonts w:ascii="Arial" w:hAnsi="Arial" w:cs="Arial"/>
          <w:spacing w:val="33"/>
        </w:rPr>
        <w:t xml:space="preserve"> </w:t>
      </w:r>
      <w:r w:rsidRPr="00D61898">
        <w:rPr>
          <w:rFonts w:ascii="Arial" w:hAnsi="Arial" w:cs="Arial"/>
        </w:rPr>
        <w:t>aprobado,</w:t>
      </w:r>
      <w:r w:rsidRPr="00D61898">
        <w:rPr>
          <w:rFonts w:ascii="Arial" w:hAnsi="Arial" w:cs="Arial"/>
          <w:spacing w:val="35"/>
        </w:rPr>
        <w:t xml:space="preserve"> </w:t>
      </w:r>
      <w:r w:rsidRPr="00D61898">
        <w:rPr>
          <w:rFonts w:ascii="Arial" w:hAnsi="Arial" w:cs="Arial"/>
        </w:rPr>
        <w:t>por</w:t>
      </w:r>
      <w:r w:rsidRPr="00D61898">
        <w:rPr>
          <w:rFonts w:ascii="Arial" w:hAnsi="Arial" w:cs="Arial"/>
          <w:spacing w:val="38"/>
        </w:rPr>
        <w:t xml:space="preserve"> </w:t>
      </w:r>
      <w:r w:rsidRPr="00D61898">
        <w:rPr>
          <w:rFonts w:ascii="Arial" w:hAnsi="Arial" w:cs="Arial"/>
        </w:rPr>
        <w:t>lo</w:t>
      </w:r>
      <w:r w:rsidRPr="00D61898">
        <w:rPr>
          <w:rFonts w:ascii="Arial" w:hAnsi="Arial" w:cs="Arial"/>
          <w:spacing w:val="36"/>
        </w:rPr>
        <w:t xml:space="preserve"> </w:t>
      </w:r>
      <w:r w:rsidRPr="00D61898">
        <w:rPr>
          <w:rFonts w:ascii="Arial" w:hAnsi="Arial" w:cs="Arial"/>
        </w:rPr>
        <w:t>que</w:t>
      </w:r>
      <w:r w:rsidRPr="00D61898">
        <w:rPr>
          <w:rFonts w:ascii="Arial" w:hAnsi="Arial" w:cs="Arial"/>
          <w:spacing w:val="36"/>
        </w:rPr>
        <w:t xml:space="preserve"> </w:t>
      </w:r>
      <w:r w:rsidRPr="00D61898">
        <w:rPr>
          <w:rFonts w:ascii="Arial" w:hAnsi="Arial" w:cs="Arial"/>
        </w:rPr>
        <w:t>este</w:t>
      </w:r>
      <w:r w:rsidRPr="00D61898">
        <w:rPr>
          <w:rFonts w:ascii="Arial" w:hAnsi="Arial" w:cs="Arial"/>
          <w:spacing w:val="36"/>
        </w:rPr>
        <w:t xml:space="preserve"> </w:t>
      </w:r>
      <w:r w:rsidRPr="00D61898">
        <w:rPr>
          <w:rFonts w:ascii="Arial" w:hAnsi="Arial" w:cs="Arial"/>
        </w:rPr>
        <w:t>valor</w:t>
      </w:r>
      <w:r w:rsidRPr="00D61898">
        <w:rPr>
          <w:rFonts w:ascii="Arial" w:hAnsi="Arial" w:cs="Arial"/>
          <w:spacing w:val="33"/>
        </w:rPr>
        <w:t xml:space="preserve"> </w:t>
      </w:r>
      <w:r w:rsidRPr="00D61898">
        <w:rPr>
          <w:rFonts w:ascii="Arial" w:hAnsi="Arial" w:cs="Arial"/>
        </w:rPr>
        <w:t>deberá</w:t>
      </w:r>
      <w:r w:rsidRPr="00D61898">
        <w:rPr>
          <w:rFonts w:ascii="Arial" w:hAnsi="Arial" w:cs="Arial"/>
          <w:spacing w:val="31"/>
        </w:rPr>
        <w:t xml:space="preserve"> </w:t>
      </w:r>
      <w:r w:rsidRPr="00D61898">
        <w:rPr>
          <w:rFonts w:ascii="Arial" w:hAnsi="Arial" w:cs="Arial"/>
        </w:rPr>
        <w:t>objeto</w:t>
      </w:r>
      <w:r w:rsidRPr="00D61898">
        <w:rPr>
          <w:rFonts w:ascii="Arial" w:hAnsi="Arial" w:cs="Arial"/>
          <w:spacing w:val="36"/>
        </w:rPr>
        <w:t xml:space="preserve"> </w:t>
      </w:r>
      <w:r w:rsidRPr="00D61898">
        <w:rPr>
          <w:rFonts w:ascii="Arial" w:hAnsi="Arial" w:cs="Arial"/>
        </w:rPr>
        <w:t>de</w:t>
      </w:r>
      <w:r w:rsidRPr="00D61898">
        <w:rPr>
          <w:rFonts w:ascii="Arial" w:hAnsi="Arial" w:cs="Arial"/>
          <w:spacing w:val="36"/>
        </w:rPr>
        <w:t xml:space="preserve"> </w:t>
      </w:r>
      <w:r w:rsidRPr="00D61898">
        <w:rPr>
          <w:rFonts w:ascii="Arial" w:hAnsi="Arial" w:cs="Arial"/>
        </w:rPr>
        <w:t>amortización.</w:t>
      </w:r>
    </w:p>
    <w:p w14:paraId="4F7FFA77" w14:textId="77777777" w:rsidR="008F3C86" w:rsidRPr="00D61898" w:rsidRDefault="008F3C86" w:rsidP="00400158">
      <w:pPr>
        <w:pStyle w:val="Prrafodelista"/>
        <w:ind w:right="4"/>
        <w:rPr>
          <w:rFonts w:ascii="Arial" w:hAnsi="Arial" w:cs="Arial"/>
          <w:b/>
        </w:rPr>
      </w:pPr>
    </w:p>
    <w:p w14:paraId="7BB8900D" w14:textId="12CA28D6" w:rsidR="00D67B07" w:rsidRPr="00D61898" w:rsidRDefault="00D67B07" w:rsidP="000F03A2">
      <w:pPr>
        <w:pStyle w:val="Prrafodelista"/>
        <w:numPr>
          <w:ilvl w:val="0"/>
          <w:numId w:val="59"/>
        </w:numPr>
        <w:spacing w:line="244" w:lineRule="auto"/>
        <w:ind w:right="4"/>
        <w:jc w:val="both"/>
        <w:rPr>
          <w:rFonts w:ascii="Arial" w:hAnsi="Arial" w:cs="Arial"/>
        </w:rPr>
      </w:pPr>
      <w:r w:rsidRPr="00D61898">
        <w:rPr>
          <w:rFonts w:ascii="Arial" w:hAnsi="Arial" w:cs="Arial"/>
          <w:b/>
        </w:rPr>
        <w:t>Facturas</w:t>
      </w:r>
      <w:r w:rsidRPr="00D61898">
        <w:rPr>
          <w:rFonts w:ascii="Arial" w:hAnsi="Arial" w:cs="Arial"/>
          <w:b/>
          <w:spacing w:val="1"/>
        </w:rPr>
        <w:t xml:space="preserve"> </w:t>
      </w:r>
      <w:r w:rsidRPr="00D61898">
        <w:rPr>
          <w:rFonts w:ascii="Arial" w:hAnsi="Arial" w:cs="Arial"/>
          <w:b/>
        </w:rPr>
        <w:t>Prescritas:</w:t>
      </w:r>
      <w:r w:rsidRPr="00D61898">
        <w:rPr>
          <w:rFonts w:ascii="Arial" w:hAnsi="Arial" w:cs="Arial"/>
          <w:b/>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periodo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prescripción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facturas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IPS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proveedores</w:t>
      </w:r>
      <w:r w:rsidRPr="00D61898">
        <w:rPr>
          <w:rFonts w:ascii="Arial" w:hAnsi="Arial" w:cs="Arial"/>
          <w:spacing w:val="9"/>
        </w:rPr>
        <w:t xml:space="preserve"> </w:t>
      </w:r>
      <w:r w:rsidRPr="00D61898">
        <w:rPr>
          <w:rFonts w:ascii="Arial" w:hAnsi="Arial" w:cs="Arial"/>
        </w:rPr>
        <w:t>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tres</w:t>
      </w:r>
      <w:r w:rsidRPr="00D61898">
        <w:rPr>
          <w:rFonts w:ascii="Arial" w:hAnsi="Arial" w:cs="Arial"/>
          <w:spacing w:val="10"/>
        </w:rPr>
        <w:t xml:space="preserve"> </w:t>
      </w:r>
      <w:r w:rsidRPr="00D61898">
        <w:rPr>
          <w:rFonts w:ascii="Arial" w:hAnsi="Arial" w:cs="Arial"/>
        </w:rPr>
        <w:t>años</w:t>
      </w:r>
      <w:r w:rsidRPr="00D61898">
        <w:rPr>
          <w:rFonts w:ascii="Arial" w:hAnsi="Arial" w:cs="Arial"/>
          <w:spacing w:val="9"/>
        </w:rPr>
        <w:t xml:space="preserve"> </w:t>
      </w:r>
      <w:r w:rsidRPr="00D61898">
        <w:rPr>
          <w:rFonts w:ascii="Arial" w:hAnsi="Arial" w:cs="Arial"/>
        </w:rPr>
        <w:t>y</w:t>
      </w:r>
      <w:r w:rsidRPr="00D61898">
        <w:rPr>
          <w:rFonts w:ascii="Arial" w:hAnsi="Arial" w:cs="Arial"/>
          <w:spacing w:val="13"/>
        </w:rPr>
        <w:t xml:space="preserve"> </w:t>
      </w:r>
      <w:r w:rsidRPr="00D61898">
        <w:rPr>
          <w:rFonts w:ascii="Arial" w:hAnsi="Arial" w:cs="Arial"/>
        </w:rPr>
        <w:t>cinco</w:t>
      </w:r>
      <w:r w:rsidRPr="00D61898">
        <w:rPr>
          <w:rFonts w:ascii="Arial" w:hAnsi="Arial" w:cs="Arial"/>
          <w:spacing w:val="19"/>
        </w:rPr>
        <w:t xml:space="preserve"> </w:t>
      </w:r>
      <w:r w:rsidRPr="00D61898">
        <w:rPr>
          <w:rFonts w:ascii="Arial" w:hAnsi="Arial" w:cs="Arial"/>
        </w:rPr>
        <w:t>para</w:t>
      </w:r>
      <w:r w:rsidRPr="00D61898">
        <w:rPr>
          <w:rFonts w:ascii="Arial" w:hAnsi="Arial" w:cs="Arial"/>
          <w:spacing w:val="11"/>
        </w:rPr>
        <w:t xml:space="preserve"> </w:t>
      </w:r>
      <w:r w:rsidRPr="00D61898">
        <w:rPr>
          <w:rFonts w:ascii="Arial" w:hAnsi="Arial" w:cs="Arial"/>
        </w:rPr>
        <w:t>EPS.</w:t>
      </w:r>
    </w:p>
    <w:p w14:paraId="727B4758" w14:textId="77777777" w:rsidR="00D67B07" w:rsidRPr="00D61898" w:rsidRDefault="00D67B07" w:rsidP="00400158">
      <w:pPr>
        <w:pStyle w:val="Textoindependiente"/>
        <w:spacing w:before="7"/>
        <w:ind w:right="4"/>
        <w:rPr>
          <w:rFonts w:ascii="Arial" w:hAnsi="Arial" w:cs="Arial"/>
        </w:rPr>
      </w:pPr>
    </w:p>
    <w:p w14:paraId="7E6CE849" w14:textId="59F13E0A" w:rsidR="00D67B07" w:rsidRPr="00D61898" w:rsidRDefault="00D67B07" w:rsidP="000F03A2">
      <w:pPr>
        <w:pStyle w:val="Prrafodelista"/>
        <w:numPr>
          <w:ilvl w:val="0"/>
          <w:numId w:val="59"/>
        </w:numPr>
        <w:tabs>
          <w:tab w:val="left" w:pos="841"/>
        </w:tabs>
        <w:spacing w:before="1" w:line="244" w:lineRule="auto"/>
        <w:ind w:right="4"/>
        <w:jc w:val="both"/>
        <w:rPr>
          <w:rFonts w:ascii="Arial" w:hAnsi="Arial" w:cs="Arial"/>
        </w:rPr>
      </w:pPr>
      <w:r w:rsidRPr="00D61898">
        <w:rPr>
          <w:rFonts w:ascii="Arial" w:hAnsi="Arial" w:cs="Arial"/>
          <w:b/>
        </w:rPr>
        <w:t xml:space="preserve">Facturas Conciliadas: </w:t>
      </w:r>
      <w:r w:rsidRPr="00D61898">
        <w:rPr>
          <w:rFonts w:ascii="Arial" w:hAnsi="Arial" w:cs="Arial"/>
        </w:rPr>
        <w:t>Son facturas con glosa subsanada parcial o totalmente y</w:t>
      </w:r>
      <w:r w:rsidRPr="00D61898">
        <w:rPr>
          <w:rFonts w:ascii="Arial" w:hAnsi="Arial" w:cs="Arial"/>
          <w:spacing w:val="1"/>
        </w:rPr>
        <w:t xml:space="preserve"> </w:t>
      </w:r>
      <w:r w:rsidRPr="00D61898">
        <w:rPr>
          <w:rFonts w:ascii="Arial" w:hAnsi="Arial" w:cs="Arial"/>
        </w:rPr>
        <w:t>por</w:t>
      </w:r>
      <w:r w:rsidRPr="00D61898">
        <w:rPr>
          <w:rFonts w:ascii="Arial" w:hAnsi="Arial" w:cs="Arial"/>
          <w:spacing w:val="23"/>
        </w:rPr>
        <w:t xml:space="preserve"> </w:t>
      </w:r>
      <w:r w:rsidRPr="00D61898">
        <w:rPr>
          <w:rFonts w:ascii="Arial" w:hAnsi="Arial" w:cs="Arial"/>
        </w:rPr>
        <w:t>lo</w:t>
      </w:r>
      <w:r w:rsidRPr="00D61898">
        <w:rPr>
          <w:rFonts w:ascii="Arial" w:hAnsi="Arial" w:cs="Arial"/>
          <w:spacing w:val="21"/>
        </w:rPr>
        <w:t xml:space="preserve"> </w:t>
      </w:r>
      <w:r w:rsidRPr="00D61898">
        <w:rPr>
          <w:rFonts w:ascii="Arial" w:hAnsi="Arial" w:cs="Arial"/>
        </w:rPr>
        <w:t>tanto</w:t>
      </w:r>
      <w:r w:rsidRPr="00D61898">
        <w:rPr>
          <w:rFonts w:ascii="Arial" w:hAnsi="Arial" w:cs="Arial"/>
          <w:spacing w:val="27"/>
        </w:rPr>
        <w:t xml:space="preserve"> </w:t>
      </w:r>
      <w:r w:rsidRPr="00D61898">
        <w:rPr>
          <w:rFonts w:ascii="Arial" w:hAnsi="Arial" w:cs="Arial"/>
        </w:rPr>
        <w:t>presenta</w:t>
      </w:r>
      <w:r w:rsidRPr="00D61898">
        <w:rPr>
          <w:rFonts w:ascii="Arial" w:hAnsi="Arial" w:cs="Arial"/>
          <w:spacing w:val="22"/>
        </w:rPr>
        <w:t xml:space="preserve"> </w:t>
      </w:r>
      <w:r w:rsidRPr="00D61898">
        <w:rPr>
          <w:rFonts w:ascii="Arial" w:hAnsi="Arial" w:cs="Arial"/>
        </w:rPr>
        <w:t>un</w:t>
      </w:r>
      <w:r w:rsidRPr="00D61898">
        <w:rPr>
          <w:rFonts w:ascii="Arial" w:hAnsi="Arial" w:cs="Arial"/>
          <w:spacing w:val="27"/>
        </w:rPr>
        <w:t xml:space="preserve"> </w:t>
      </w:r>
      <w:r w:rsidRPr="00D61898">
        <w:rPr>
          <w:rFonts w:ascii="Arial" w:hAnsi="Arial" w:cs="Arial"/>
        </w:rPr>
        <w:t>valor</w:t>
      </w:r>
      <w:r w:rsidRPr="00D61898">
        <w:rPr>
          <w:rFonts w:ascii="Arial" w:hAnsi="Arial" w:cs="Arial"/>
          <w:spacing w:val="18"/>
        </w:rPr>
        <w:t xml:space="preserve"> </w:t>
      </w:r>
      <w:r w:rsidRPr="00D61898">
        <w:rPr>
          <w:rFonts w:ascii="Arial" w:hAnsi="Arial" w:cs="Arial"/>
        </w:rPr>
        <w:t>aprobado</w:t>
      </w:r>
      <w:r w:rsidRPr="00D61898">
        <w:rPr>
          <w:rFonts w:ascii="Arial" w:hAnsi="Arial" w:cs="Arial"/>
          <w:spacing w:val="26"/>
        </w:rPr>
        <w:t xml:space="preserve"> </w:t>
      </w:r>
      <w:r w:rsidRPr="00D61898">
        <w:rPr>
          <w:rFonts w:ascii="Arial" w:hAnsi="Arial" w:cs="Arial"/>
        </w:rPr>
        <w:t>para</w:t>
      </w:r>
      <w:r w:rsidRPr="00D61898">
        <w:rPr>
          <w:rFonts w:ascii="Arial" w:hAnsi="Arial" w:cs="Arial"/>
          <w:spacing w:val="22"/>
        </w:rPr>
        <w:t xml:space="preserve"> </w:t>
      </w:r>
      <w:r w:rsidRPr="00D61898">
        <w:rPr>
          <w:rFonts w:ascii="Arial" w:hAnsi="Arial" w:cs="Arial"/>
        </w:rPr>
        <w:t>pago.</w:t>
      </w:r>
    </w:p>
    <w:p w14:paraId="33183953" w14:textId="77777777" w:rsidR="00D67B07" w:rsidRPr="00D61898" w:rsidRDefault="00D67B07" w:rsidP="00400158">
      <w:pPr>
        <w:pStyle w:val="Textoindependiente"/>
        <w:ind w:right="4"/>
        <w:rPr>
          <w:rFonts w:ascii="Arial" w:hAnsi="Arial" w:cs="Arial"/>
        </w:rPr>
      </w:pPr>
    </w:p>
    <w:p w14:paraId="435BE1EB" w14:textId="2945DAC8" w:rsidR="00D67B07" w:rsidRPr="00D61898" w:rsidRDefault="00D67B07" w:rsidP="000F03A2">
      <w:pPr>
        <w:pStyle w:val="Prrafodelista"/>
        <w:numPr>
          <w:ilvl w:val="0"/>
          <w:numId w:val="59"/>
        </w:numPr>
        <w:tabs>
          <w:tab w:val="left" w:pos="841"/>
          <w:tab w:val="left" w:pos="2897"/>
          <w:tab w:val="left" w:pos="3872"/>
          <w:tab w:val="left" w:pos="4971"/>
          <w:tab w:val="left" w:pos="6818"/>
          <w:tab w:val="left" w:pos="7970"/>
        </w:tabs>
        <w:spacing w:line="247" w:lineRule="auto"/>
        <w:ind w:right="4"/>
        <w:jc w:val="both"/>
        <w:rPr>
          <w:rFonts w:ascii="Arial" w:hAnsi="Arial" w:cs="Arial"/>
        </w:rPr>
      </w:pPr>
      <w:r w:rsidRPr="00D61898">
        <w:rPr>
          <w:rFonts w:ascii="Arial" w:hAnsi="Arial" w:cs="Arial"/>
          <w:b/>
          <w:spacing w:val="-1"/>
        </w:rPr>
        <w:t>Facturas</w:t>
      </w:r>
      <w:r w:rsidRPr="00D61898">
        <w:rPr>
          <w:rFonts w:ascii="Arial" w:hAnsi="Arial" w:cs="Arial"/>
          <w:b/>
          <w:spacing w:val="-13"/>
        </w:rPr>
        <w:t xml:space="preserve"> </w:t>
      </w:r>
      <w:r w:rsidRPr="00D61898">
        <w:rPr>
          <w:rFonts w:ascii="Arial" w:hAnsi="Arial" w:cs="Arial"/>
          <w:b/>
          <w:spacing w:val="-1"/>
        </w:rPr>
        <w:t>Rechazadas:</w:t>
      </w:r>
      <w:r w:rsidRPr="00D61898">
        <w:rPr>
          <w:rFonts w:ascii="Arial" w:hAnsi="Arial" w:cs="Arial"/>
          <w:b/>
          <w:spacing w:val="-2"/>
        </w:rPr>
        <w:t xml:space="preserve"> </w:t>
      </w:r>
      <w:r w:rsidRPr="00D61898">
        <w:rPr>
          <w:rFonts w:ascii="Arial" w:hAnsi="Arial" w:cs="Arial"/>
          <w:spacing w:val="-1"/>
        </w:rPr>
        <w:t>Todas</w:t>
      </w:r>
      <w:r w:rsidRPr="00D61898">
        <w:rPr>
          <w:rFonts w:ascii="Arial" w:hAnsi="Arial" w:cs="Arial"/>
          <w:spacing w:val="-14"/>
        </w:rPr>
        <w:t xml:space="preserve"> </w:t>
      </w:r>
      <w:r w:rsidRPr="00D61898">
        <w:rPr>
          <w:rFonts w:ascii="Arial" w:hAnsi="Arial" w:cs="Arial"/>
          <w:spacing w:val="-1"/>
        </w:rPr>
        <w:t>aquellas</w:t>
      </w:r>
      <w:r w:rsidRPr="00D61898">
        <w:rPr>
          <w:rFonts w:ascii="Arial" w:hAnsi="Arial" w:cs="Arial"/>
          <w:spacing w:val="-9"/>
        </w:rPr>
        <w:t xml:space="preserve"> </w:t>
      </w:r>
      <w:r w:rsidRPr="00D61898">
        <w:rPr>
          <w:rFonts w:ascii="Arial" w:hAnsi="Arial" w:cs="Arial"/>
          <w:spacing w:val="-1"/>
        </w:rPr>
        <w:t>que</w:t>
      </w:r>
      <w:r w:rsidRPr="00D61898">
        <w:rPr>
          <w:rFonts w:ascii="Arial" w:hAnsi="Arial" w:cs="Arial"/>
          <w:spacing w:val="-12"/>
        </w:rPr>
        <w:t xml:space="preserve"> </w:t>
      </w:r>
      <w:r w:rsidRPr="00D61898">
        <w:rPr>
          <w:rFonts w:ascii="Arial" w:hAnsi="Arial" w:cs="Arial"/>
          <w:spacing w:val="-1"/>
        </w:rPr>
        <w:t>no</w:t>
      </w:r>
      <w:r w:rsidRPr="00D61898">
        <w:rPr>
          <w:rFonts w:ascii="Arial" w:hAnsi="Arial" w:cs="Arial"/>
          <w:spacing w:val="-12"/>
        </w:rPr>
        <w:t xml:space="preserve"> </w:t>
      </w:r>
      <w:r w:rsidRPr="00D61898">
        <w:rPr>
          <w:rFonts w:ascii="Arial" w:hAnsi="Arial" w:cs="Arial"/>
          <w:spacing w:val="-1"/>
        </w:rPr>
        <w:t>presenten</w:t>
      </w:r>
      <w:r w:rsidRPr="00D61898">
        <w:rPr>
          <w:rFonts w:ascii="Arial" w:hAnsi="Arial" w:cs="Arial"/>
          <w:spacing w:val="-7"/>
        </w:rPr>
        <w:t xml:space="preserve"> </w:t>
      </w:r>
      <w:r w:rsidRPr="00D61898">
        <w:rPr>
          <w:rFonts w:ascii="Arial" w:hAnsi="Arial" w:cs="Arial"/>
        </w:rPr>
        <w:t>siniestro,</w:t>
      </w:r>
      <w:r w:rsidRPr="00D61898">
        <w:rPr>
          <w:rFonts w:ascii="Arial" w:hAnsi="Arial" w:cs="Arial"/>
          <w:spacing w:val="-8"/>
        </w:rPr>
        <w:t xml:space="preserve"> </w:t>
      </w:r>
      <w:r w:rsidRPr="00D61898">
        <w:rPr>
          <w:rFonts w:ascii="Arial" w:hAnsi="Arial" w:cs="Arial"/>
        </w:rPr>
        <w:t>relación</w:t>
      </w:r>
      <w:r w:rsidRPr="00D61898">
        <w:rPr>
          <w:rFonts w:ascii="Arial" w:hAnsi="Arial" w:cs="Arial"/>
          <w:spacing w:val="-7"/>
        </w:rPr>
        <w:t xml:space="preserve"> </w:t>
      </w:r>
      <w:r w:rsidRPr="00D61898">
        <w:rPr>
          <w:rFonts w:ascii="Arial" w:hAnsi="Arial" w:cs="Arial"/>
        </w:rPr>
        <w:t>laboral,</w:t>
      </w:r>
      <w:r w:rsidRPr="00D61898">
        <w:rPr>
          <w:rFonts w:ascii="Arial" w:hAnsi="Arial" w:cs="Arial"/>
          <w:spacing w:val="-59"/>
        </w:rPr>
        <w:t xml:space="preserve"> </w:t>
      </w:r>
      <w:r w:rsidRPr="00D61898">
        <w:rPr>
          <w:rFonts w:ascii="Arial" w:hAnsi="Arial" w:cs="Arial"/>
        </w:rPr>
        <w:t>autorización</w:t>
      </w:r>
      <w:r w:rsidR="002111DD">
        <w:rPr>
          <w:rFonts w:ascii="Arial" w:hAnsi="Arial" w:cs="Arial"/>
        </w:rPr>
        <w:t xml:space="preserve"> </w:t>
      </w:r>
      <w:r w:rsidRPr="00D61898">
        <w:rPr>
          <w:rFonts w:ascii="Arial" w:hAnsi="Arial" w:cs="Arial"/>
        </w:rPr>
        <w:t>y</w:t>
      </w:r>
      <w:r w:rsidR="002111DD">
        <w:rPr>
          <w:rFonts w:ascii="Arial" w:hAnsi="Arial" w:cs="Arial"/>
        </w:rPr>
        <w:t xml:space="preserve"> </w:t>
      </w:r>
      <w:r w:rsidRPr="00D61898">
        <w:rPr>
          <w:rFonts w:ascii="Arial" w:hAnsi="Arial" w:cs="Arial"/>
        </w:rPr>
        <w:t>se</w:t>
      </w:r>
      <w:r w:rsidR="002111DD">
        <w:rPr>
          <w:rFonts w:ascii="Arial" w:hAnsi="Arial" w:cs="Arial"/>
        </w:rPr>
        <w:t xml:space="preserve"> </w:t>
      </w:r>
      <w:r w:rsidRPr="00D61898">
        <w:rPr>
          <w:rFonts w:ascii="Arial" w:hAnsi="Arial" w:cs="Arial"/>
        </w:rPr>
        <w:t>encuentra</w:t>
      </w:r>
      <w:r w:rsidR="002111DD">
        <w:rPr>
          <w:rFonts w:ascii="Arial" w:hAnsi="Arial" w:cs="Arial"/>
        </w:rPr>
        <w:t xml:space="preserve"> </w:t>
      </w:r>
      <w:r w:rsidRPr="00D61898">
        <w:rPr>
          <w:rFonts w:ascii="Arial" w:hAnsi="Arial" w:cs="Arial"/>
        </w:rPr>
        <w:t>sin</w:t>
      </w:r>
      <w:r w:rsidR="002111DD">
        <w:rPr>
          <w:rFonts w:ascii="Arial" w:hAnsi="Arial" w:cs="Arial"/>
        </w:rPr>
        <w:t xml:space="preserve"> </w:t>
      </w:r>
      <w:r w:rsidRPr="00D61898">
        <w:rPr>
          <w:rFonts w:ascii="Arial" w:hAnsi="Arial" w:cs="Arial"/>
          <w:spacing w:val="-1"/>
        </w:rPr>
        <w:t>cobertura.</w:t>
      </w:r>
    </w:p>
    <w:p w14:paraId="36F6DA20" w14:textId="77777777" w:rsidR="00D67B07" w:rsidRPr="00D61898" w:rsidRDefault="00D67B07" w:rsidP="00400158">
      <w:pPr>
        <w:pStyle w:val="Textoindependiente"/>
        <w:spacing w:before="8"/>
        <w:ind w:right="4"/>
        <w:rPr>
          <w:rFonts w:ascii="Arial" w:hAnsi="Arial" w:cs="Arial"/>
        </w:rPr>
      </w:pPr>
    </w:p>
    <w:p w14:paraId="371ACABA"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lastRenderedPageBreak/>
        <w:t xml:space="preserve">Facturas Devueltas: </w:t>
      </w:r>
      <w:r w:rsidRPr="00D61898">
        <w:rPr>
          <w:rFonts w:ascii="Arial" w:hAnsi="Arial" w:cs="Arial"/>
        </w:rPr>
        <w:t>Facturas rechazadas en la ventilla o por el portal web, si es</w:t>
      </w:r>
      <w:r w:rsidRPr="00D61898">
        <w:rPr>
          <w:rFonts w:ascii="Arial" w:hAnsi="Arial" w:cs="Arial"/>
          <w:spacing w:val="1"/>
        </w:rPr>
        <w:t xml:space="preserve"> </w:t>
      </w:r>
      <w:r w:rsidRPr="00D61898">
        <w:rPr>
          <w:rFonts w:ascii="Arial" w:hAnsi="Arial" w:cs="Arial"/>
        </w:rPr>
        <w:t>facturación</w:t>
      </w:r>
      <w:r w:rsidRPr="00D61898">
        <w:rPr>
          <w:rFonts w:ascii="Arial" w:hAnsi="Arial" w:cs="Arial"/>
          <w:spacing w:val="-3"/>
        </w:rPr>
        <w:t xml:space="preserve"> </w:t>
      </w:r>
      <w:r w:rsidRPr="00D61898">
        <w:rPr>
          <w:rFonts w:ascii="Arial" w:hAnsi="Arial" w:cs="Arial"/>
        </w:rPr>
        <w:t>electrónica;</w:t>
      </w:r>
      <w:r w:rsidRPr="00D61898">
        <w:rPr>
          <w:rFonts w:ascii="Arial" w:hAnsi="Arial" w:cs="Arial"/>
          <w:spacing w:val="-4"/>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presentan</w:t>
      </w:r>
      <w:r w:rsidRPr="00D61898">
        <w:rPr>
          <w:rFonts w:ascii="Arial" w:hAnsi="Arial" w:cs="Arial"/>
          <w:spacing w:val="-3"/>
        </w:rPr>
        <w:t xml:space="preserve"> </w:t>
      </w:r>
      <w:r w:rsidRPr="00D61898">
        <w:rPr>
          <w:rFonts w:ascii="Arial" w:hAnsi="Arial" w:cs="Arial"/>
        </w:rPr>
        <w:t>una</w:t>
      </w:r>
      <w:r w:rsidRPr="00D61898">
        <w:rPr>
          <w:rFonts w:ascii="Arial" w:hAnsi="Arial" w:cs="Arial"/>
          <w:spacing w:val="-3"/>
        </w:rPr>
        <w:t xml:space="preserve"> </w:t>
      </w:r>
      <w:r w:rsidRPr="00D61898">
        <w:rPr>
          <w:rFonts w:ascii="Arial" w:hAnsi="Arial" w:cs="Arial"/>
        </w:rPr>
        <w:t>no</w:t>
      </w:r>
      <w:r w:rsidRPr="00D61898">
        <w:rPr>
          <w:rFonts w:ascii="Arial" w:hAnsi="Arial" w:cs="Arial"/>
          <w:spacing w:val="2"/>
        </w:rPr>
        <w:t xml:space="preserve"> </w:t>
      </w:r>
      <w:r w:rsidRPr="00D61898">
        <w:rPr>
          <w:rFonts w:ascii="Arial" w:hAnsi="Arial" w:cs="Arial"/>
        </w:rPr>
        <w:t>conformidad</w:t>
      </w:r>
    </w:p>
    <w:p w14:paraId="19E017E4" w14:textId="77777777" w:rsidR="00D67B07" w:rsidRPr="00D61898" w:rsidRDefault="00D67B07" w:rsidP="00400158">
      <w:pPr>
        <w:pStyle w:val="Prrafodelista"/>
        <w:ind w:right="4"/>
        <w:rPr>
          <w:rFonts w:ascii="Arial" w:eastAsia="Times New Roman" w:hAnsi="Arial" w:cs="Arial"/>
          <w:lang w:val="es-CO" w:eastAsia="es-CO"/>
        </w:rPr>
      </w:pPr>
    </w:p>
    <w:p w14:paraId="450142E5"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eastAsia="Times New Roman" w:hAnsi="Arial" w:cs="Arial"/>
          <w:lang w:val="es-CO" w:eastAsia="es-CO"/>
        </w:rPr>
        <w:t xml:space="preserve"> </w:t>
      </w:r>
      <w:r w:rsidRPr="00D61898">
        <w:rPr>
          <w:rFonts w:ascii="Arial" w:eastAsia="Times New Roman" w:hAnsi="Arial" w:cs="Arial"/>
          <w:b/>
          <w:bCs/>
          <w:lang w:val="es-CO" w:eastAsia="es-CO"/>
        </w:rPr>
        <w:t xml:space="preserve">Furat: </w:t>
      </w:r>
      <w:r w:rsidRPr="00D61898">
        <w:rPr>
          <w:rFonts w:ascii="Arial" w:eastAsia="Times New Roman" w:hAnsi="Arial" w:cs="Arial"/>
          <w:lang w:val="es-CO" w:eastAsia="es-CO"/>
        </w:rPr>
        <w:t>Formato Único para reporte de Accidente de Trabajo</w:t>
      </w:r>
    </w:p>
    <w:p w14:paraId="5C702674" w14:textId="77777777" w:rsidR="00D67B07" w:rsidRPr="00D61898" w:rsidRDefault="00D67B07" w:rsidP="00400158">
      <w:pPr>
        <w:pStyle w:val="Prrafodelista"/>
        <w:ind w:right="4"/>
        <w:rPr>
          <w:rFonts w:ascii="Arial" w:eastAsia="Times New Roman" w:hAnsi="Arial" w:cs="Arial"/>
          <w:lang w:val="es-CO" w:eastAsia="es-CO"/>
        </w:rPr>
      </w:pPr>
    </w:p>
    <w:p w14:paraId="5580131F"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eastAsia="Times New Roman" w:hAnsi="Arial" w:cs="Arial"/>
          <w:lang w:val="es-CO" w:eastAsia="es-CO"/>
        </w:rPr>
        <w:t xml:space="preserve"> </w:t>
      </w:r>
      <w:r w:rsidRPr="00D61898">
        <w:rPr>
          <w:rFonts w:ascii="Arial" w:eastAsia="Times New Roman" w:hAnsi="Arial" w:cs="Arial"/>
          <w:b/>
          <w:bCs/>
          <w:lang w:val="es-CO" w:eastAsia="es-CO"/>
        </w:rPr>
        <w:t xml:space="preserve">Furel: </w:t>
      </w:r>
      <w:r w:rsidRPr="00D61898">
        <w:rPr>
          <w:rFonts w:ascii="Arial" w:eastAsia="Times New Roman" w:hAnsi="Arial" w:cs="Arial"/>
          <w:lang w:val="es-CO" w:eastAsia="es-CO"/>
        </w:rPr>
        <w:t>Formato único de Reporte de Enfermedad Laboral</w:t>
      </w:r>
    </w:p>
    <w:p w14:paraId="2D6A6414" w14:textId="77777777" w:rsidR="00D67B07" w:rsidRPr="00D61898" w:rsidRDefault="00D67B07" w:rsidP="00400158">
      <w:pPr>
        <w:pStyle w:val="Textoindependiente"/>
        <w:spacing w:before="6"/>
        <w:ind w:right="4"/>
        <w:rPr>
          <w:rFonts w:ascii="Arial" w:hAnsi="Arial" w:cs="Arial"/>
        </w:rPr>
      </w:pPr>
    </w:p>
    <w:p w14:paraId="658E289B" w14:textId="77777777" w:rsidR="00D67B07" w:rsidRPr="00D61898"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rPr>
        <w:t>Gastos</w:t>
      </w:r>
      <w:r w:rsidRPr="00D61898">
        <w:rPr>
          <w:rFonts w:ascii="Arial" w:hAnsi="Arial" w:cs="Arial"/>
          <w:b/>
          <w:spacing w:val="-4"/>
        </w:rPr>
        <w:t xml:space="preserve"> </w:t>
      </w:r>
      <w:r w:rsidRPr="00D61898">
        <w:rPr>
          <w:rFonts w:ascii="Arial" w:hAnsi="Arial" w:cs="Arial"/>
          <w:b/>
        </w:rPr>
        <w:t>directos:</w:t>
      </w:r>
      <w:r w:rsidRPr="00D61898">
        <w:rPr>
          <w:rFonts w:ascii="Arial" w:hAnsi="Arial" w:cs="Arial"/>
          <w:b/>
          <w:spacing w:val="2"/>
        </w:rPr>
        <w:t xml:space="preserve"> </w:t>
      </w:r>
      <w:r w:rsidRPr="00D61898">
        <w:rPr>
          <w:rFonts w:ascii="Arial" w:hAnsi="Arial" w:cs="Arial"/>
        </w:rPr>
        <w:t>Son</w:t>
      </w:r>
      <w:r w:rsidRPr="00D61898">
        <w:rPr>
          <w:rFonts w:ascii="Arial" w:hAnsi="Arial" w:cs="Arial"/>
          <w:spacing w:val="-4"/>
        </w:rPr>
        <w:t xml:space="preserve"> </w:t>
      </w:r>
      <w:r w:rsidRPr="00D61898">
        <w:rPr>
          <w:rFonts w:ascii="Arial" w:hAnsi="Arial" w:cs="Arial"/>
        </w:rPr>
        <w:t>aquellos</w:t>
      </w:r>
      <w:r w:rsidRPr="00D61898">
        <w:rPr>
          <w:rFonts w:ascii="Arial" w:hAnsi="Arial" w:cs="Arial"/>
          <w:spacing w:val="-11"/>
        </w:rPr>
        <w:t xml:space="preserve"> </w:t>
      </w:r>
      <w:r w:rsidRPr="00D61898">
        <w:rPr>
          <w:rFonts w:ascii="Arial" w:hAnsi="Arial" w:cs="Arial"/>
        </w:rPr>
        <w:t>gastos</w:t>
      </w:r>
      <w:r w:rsidRPr="00D61898">
        <w:rPr>
          <w:rFonts w:ascii="Arial" w:hAnsi="Arial" w:cs="Arial"/>
          <w:spacing w:val="-6"/>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quedan</w:t>
      </w:r>
      <w:r w:rsidRPr="00D61898">
        <w:rPr>
          <w:rFonts w:ascii="Arial" w:hAnsi="Arial" w:cs="Arial"/>
          <w:spacing w:val="-3"/>
        </w:rPr>
        <w:t xml:space="preserve"> </w:t>
      </w:r>
      <w:r w:rsidRPr="00D61898">
        <w:rPr>
          <w:rFonts w:ascii="Arial" w:hAnsi="Arial" w:cs="Arial"/>
        </w:rPr>
        <w:t>incorporados</w:t>
      </w:r>
      <w:r w:rsidRPr="00D61898">
        <w:rPr>
          <w:rFonts w:ascii="Arial" w:hAnsi="Arial" w:cs="Arial"/>
          <w:spacing w:val="-11"/>
        </w:rPr>
        <w:t xml:space="preserve"> </w:t>
      </w:r>
      <w:r w:rsidRPr="00D61898">
        <w:rPr>
          <w:rFonts w:ascii="Arial" w:hAnsi="Arial" w:cs="Arial"/>
        </w:rPr>
        <w:t>al</w:t>
      </w:r>
      <w:r w:rsidRPr="00D61898">
        <w:rPr>
          <w:rFonts w:ascii="Arial" w:hAnsi="Arial" w:cs="Arial"/>
          <w:spacing w:val="-7"/>
        </w:rPr>
        <w:t xml:space="preserve"> </w:t>
      </w:r>
      <w:r w:rsidRPr="00D61898">
        <w:rPr>
          <w:rFonts w:ascii="Arial" w:hAnsi="Arial" w:cs="Arial"/>
        </w:rPr>
        <w:t>producto</w:t>
      </w:r>
      <w:r w:rsidRPr="00D61898">
        <w:rPr>
          <w:rFonts w:ascii="Arial" w:hAnsi="Arial" w:cs="Arial"/>
          <w:spacing w:val="-4"/>
        </w:rPr>
        <w:t xml:space="preserve"> </w:t>
      </w:r>
      <w:r w:rsidRPr="00D61898">
        <w:rPr>
          <w:rFonts w:ascii="Arial" w:hAnsi="Arial" w:cs="Arial"/>
        </w:rPr>
        <w:t>o</w:t>
      </w:r>
      <w:r w:rsidRPr="00D61898">
        <w:rPr>
          <w:rFonts w:ascii="Arial" w:hAnsi="Arial" w:cs="Arial"/>
          <w:spacing w:val="-8"/>
        </w:rPr>
        <w:t xml:space="preserve"> </w:t>
      </w:r>
      <w:r w:rsidRPr="00D61898">
        <w:rPr>
          <w:rFonts w:ascii="Arial" w:hAnsi="Arial" w:cs="Arial"/>
        </w:rPr>
        <w:t>que</w:t>
      </w:r>
      <w:r w:rsidRPr="00D61898">
        <w:rPr>
          <w:rFonts w:ascii="Arial" w:hAnsi="Arial" w:cs="Arial"/>
          <w:spacing w:val="-59"/>
        </w:rPr>
        <w:t xml:space="preserve"> </w:t>
      </w:r>
      <w:r w:rsidRPr="00D61898">
        <w:rPr>
          <w:rFonts w:ascii="Arial" w:hAnsi="Arial" w:cs="Arial"/>
        </w:rPr>
        <w:t>participan directamente para llevar a cabo la prestación de los servicios requeridos</w:t>
      </w:r>
      <w:r w:rsidRPr="00D61898">
        <w:rPr>
          <w:rFonts w:ascii="Arial" w:hAnsi="Arial" w:cs="Arial"/>
          <w:spacing w:val="-59"/>
        </w:rPr>
        <w:t xml:space="preserve"> </w:t>
      </w:r>
      <w:r w:rsidRPr="00D61898">
        <w:rPr>
          <w:rFonts w:ascii="Arial" w:hAnsi="Arial" w:cs="Arial"/>
        </w:rPr>
        <w:t>para la atención del siniestro, es decir son los gastos que afectan al siniestro de</w:t>
      </w:r>
      <w:r w:rsidRPr="00D61898">
        <w:rPr>
          <w:rFonts w:ascii="Arial" w:hAnsi="Arial" w:cs="Arial"/>
          <w:spacing w:val="1"/>
        </w:rPr>
        <w:t xml:space="preserve"> </w:t>
      </w:r>
      <w:r w:rsidRPr="00D61898">
        <w:rPr>
          <w:rFonts w:ascii="Arial" w:hAnsi="Arial" w:cs="Arial"/>
        </w:rPr>
        <w:t>forma</w:t>
      </w:r>
      <w:r w:rsidRPr="00D61898">
        <w:rPr>
          <w:rFonts w:ascii="Arial" w:hAnsi="Arial" w:cs="Arial"/>
          <w:spacing w:val="-3"/>
        </w:rPr>
        <w:t xml:space="preserve"> </w:t>
      </w:r>
      <w:r w:rsidRPr="00D61898">
        <w:rPr>
          <w:rFonts w:ascii="Arial" w:hAnsi="Arial" w:cs="Arial"/>
        </w:rPr>
        <w:t>específica;</w:t>
      </w:r>
      <w:r w:rsidRPr="00D61898">
        <w:rPr>
          <w:rFonts w:ascii="Arial" w:hAnsi="Arial" w:cs="Arial"/>
          <w:spacing w:val="-3"/>
        </w:rPr>
        <w:t xml:space="preserve"> </w:t>
      </w:r>
      <w:r w:rsidRPr="00D61898">
        <w:rPr>
          <w:rFonts w:ascii="Arial" w:hAnsi="Arial" w:cs="Arial"/>
        </w:rPr>
        <w:t>dentro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cuales</w:t>
      </w:r>
      <w:r w:rsidRPr="00D61898">
        <w:rPr>
          <w:rFonts w:ascii="Arial" w:hAnsi="Arial" w:cs="Arial"/>
          <w:spacing w:val="-5"/>
        </w:rPr>
        <w:t xml:space="preserve"> </w:t>
      </w:r>
      <w:r w:rsidRPr="00D61898">
        <w:rPr>
          <w:rFonts w:ascii="Arial" w:hAnsi="Arial" w:cs="Arial"/>
        </w:rPr>
        <w:t>se</w:t>
      </w:r>
      <w:r w:rsidRPr="00D61898">
        <w:rPr>
          <w:rFonts w:ascii="Arial" w:hAnsi="Arial" w:cs="Arial"/>
          <w:spacing w:val="-2"/>
        </w:rPr>
        <w:t xml:space="preserve"> </w:t>
      </w:r>
      <w:r w:rsidRPr="00D61898">
        <w:rPr>
          <w:rFonts w:ascii="Arial" w:hAnsi="Arial" w:cs="Arial"/>
        </w:rPr>
        <w:t>encuentran:</w:t>
      </w:r>
    </w:p>
    <w:p w14:paraId="19B8BE3E" w14:textId="77777777" w:rsidR="00D67B07" w:rsidRPr="00D61898" w:rsidRDefault="00D67B07" w:rsidP="00400158">
      <w:pPr>
        <w:pStyle w:val="Textoindependiente"/>
        <w:spacing w:before="3"/>
        <w:ind w:right="4"/>
        <w:jc w:val="both"/>
        <w:rPr>
          <w:rFonts w:ascii="Arial" w:hAnsi="Arial" w:cs="Arial"/>
        </w:rPr>
      </w:pPr>
    </w:p>
    <w:p w14:paraId="5F6714A2" w14:textId="77777777" w:rsidR="00D67B07" w:rsidRPr="00D61898" w:rsidRDefault="00D67B07" w:rsidP="000F03A2">
      <w:pPr>
        <w:pStyle w:val="Prrafodelista"/>
        <w:numPr>
          <w:ilvl w:val="1"/>
          <w:numId w:val="59"/>
        </w:numPr>
        <w:tabs>
          <w:tab w:val="left" w:pos="360"/>
        </w:tabs>
        <w:ind w:right="4"/>
        <w:jc w:val="both"/>
        <w:rPr>
          <w:rFonts w:ascii="Arial" w:hAnsi="Arial" w:cs="Arial"/>
        </w:rPr>
      </w:pPr>
      <w:r w:rsidRPr="00D61898">
        <w:rPr>
          <w:rFonts w:ascii="Arial" w:hAnsi="Arial" w:cs="Arial"/>
        </w:rPr>
        <w:t>Servicios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gestión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autorizaciones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6"/>
        </w:rPr>
        <w:t xml:space="preserve"> </w:t>
      </w:r>
      <w:r w:rsidRPr="00D61898">
        <w:rPr>
          <w:rFonts w:ascii="Arial" w:hAnsi="Arial" w:cs="Arial"/>
        </w:rPr>
        <w:t>asistenciales.</w:t>
      </w:r>
    </w:p>
    <w:p w14:paraId="68BA8499" w14:textId="77777777" w:rsidR="00D67B07" w:rsidRPr="00D61898" w:rsidRDefault="00D67B07" w:rsidP="000F03A2">
      <w:pPr>
        <w:pStyle w:val="Prrafodelista"/>
        <w:numPr>
          <w:ilvl w:val="1"/>
          <w:numId w:val="59"/>
        </w:numPr>
        <w:tabs>
          <w:tab w:val="left" w:pos="2108"/>
        </w:tabs>
        <w:spacing w:line="230" w:lineRule="auto"/>
        <w:ind w:right="4"/>
        <w:jc w:val="both"/>
        <w:rPr>
          <w:rFonts w:ascii="Arial" w:hAnsi="Arial" w:cs="Arial"/>
        </w:rPr>
      </w:pPr>
      <w:r w:rsidRPr="00D61898">
        <w:rPr>
          <w:rFonts w:ascii="Arial" w:hAnsi="Arial" w:cs="Arial"/>
        </w:rPr>
        <w:t>Servicios de auditoría para la calificación de origen y pérdida de</w:t>
      </w:r>
      <w:r w:rsidRPr="00D61898">
        <w:rPr>
          <w:rFonts w:ascii="Arial" w:hAnsi="Arial" w:cs="Arial"/>
          <w:spacing w:val="1"/>
        </w:rPr>
        <w:t xml:space="preserve"> </w:t>
      </w:r>
      <w:r w:rsidRPr="00D61898">
        <w:rPr>
          <w:rFonts w:ascii="Arial" w:hAnsi="Arial" w:cs="Arial"/>
        </w:rPr>
        <w:t>capacidad</w:t>
      </w:r>
      <w:r w:rsidRPr="00D61898">
        <w:rPr>
          <w:rFonts w:ascii="Arial" w:hAnsi="Arial" w:cs="Arial"/>
          <w:spacing w:val="-2"/>
        </w:rPr>
        <w:t xml:space="preserve"> </w:t>
      </w:r>
      <w:r w:rsidRPr="00D61898">
        <w:rPr>
          <w:rFonts w:ascii="Arial" w:hAnsi="Arial" w:cs="Arial"/>
        </w:rPr>
        <w:t>laboral</w:t>
      </w:r>
      <w:r w:rsidRPr="00D61898">
        <w:rPr>
          <w:rFonts w:ascii="Arial" w:hAnsi="Arial" w:cs="Arial"/>
          <w:spacing w:val="-8"/>
        </w:rPr>
        <w:t xml:space="preserve"> </w:t>
      </w:r>
      <w:r w:rsidRPr="00D61898">
        <w:rPr>
          <w:rFonts w:ascii="Arial" w:hAnsi="Arial" w:cs="Arial"/>
        </w:rPr>
        <w:t>en</w:t>
      </w:r>
      <w:r w:rsidRPr="00D61898">
        <w:rPr>
          <w:rFonts w:ascii="Arial" w:hAnsi="Arial" w:cs="Arial"/>
          <w:spacing w:val="-6"/>
        </w:rPr>
        <w:t xml:space="preserve"> </w:t>
      </w:r>
      <w:r w:rsidRPr="00D61898">
        <w:rPr>
          <w:rFonts w:ascii="Arial" w:hAnsi="Arial" w:cs="Arial"/>
        </w:rPr>
        <w:t>accidentes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trabajo</w:t>
      </w:r>
      <w:r w:rsidRPr="00D61898">
        <w:rPr>
          <w:rFonts w:ascii="Arial" w:hAnsi="Arial" w:cs="Arial"/>
          <w:spacing w:val="-1"/>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enfermedad</w:t>
      </w:r>
      <w:r w:rsidRPr="00D61898">
        <w:rPr>
          <w:rFonts w:ascii="Arial" w:hAnsi="Arial" w:cs="Arial"/>
          <w:spacing w:val="-1"/>
        </w:rPr>
        <w:t xml:space="preserve"> </w:t>
      </w:r>
      <w:r w:rsidRPr="00D61898">
        <w:rPr>
          <w:rFonts w:ascii="Arial" w:hAnsi="Arial" w:cs="Arial"/>
        </w:rPr>
        <w:t>laboral.</w:t>
      </w:r>
    </w:p>
    <w:p w14:paraId="567DDC9D" w14:textId="77777777" w:rsidR="00D67B07" w:rsidRPr="00D61898" w:rsidRDefault="00D67B07" w:rsidP="000F03A2">
      <w:pPr>
        <w:pStyle w:val="Prrafodelista"/>
        <w:numPr>
          <w:ilvl w:val="1"/>
          <w:numId w:val="59"/>
        </w:numPr>
        <w:tabs>
          <w:tab w:val="left" w:pos="2108"/>
        </w:tabs>
        <w:spacing w:before="14" w:line="225" w:lineRule="auto"/>
        <w:ind w:right="4"/>
        <w:jc w:val="both"/>
        <w:rPr>
          <w:rFonts w:ascii="Arial" w:hAnsi="Arial" w:cs="Arial"/>
        </w:rPr>
      </w:pPr>
      <w:r w:rsidRPr="00D61898">
        <w:rPr>
          <w:rFonts w:ascii="Arial" w:hAnsi="Arial" w:cs="Arial"/>
        </w:rPr>
        <w:t>Servicio</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atención</w:t>
      </w:r>
      <w:r w:rsidRPr="00D61898">
        <w:rPr>
          <w:rFonts w:ascii="Arial" w:hAnsi="Arial" w:cs="Arial"/>
          <w:spacing w:val="-4"/>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Peticiones,</w:t>
      </w:r>
      <w:r w:rsidRPr="00D61898">
        <w:rPr>
          <w:rFonts w:ascii="Arial" w:hAnsi="Arial" w:cs="Arial"/>
          <w:spacing w:val="-1"/>
        </w:rPr>
        <w:t xml:space="preserve"> </w:t>
      </w:r>
      <w:r w:rsidRPr="00D61898">
        <w:rPr>
          <w:rFonts w:ascii="Arial" w:hAnsi="Arial" w:cs="Arial"/>
        </w:rPr>
        <w:t>Quejas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Reclamos</w:t>
      </w:r>
      <w:r w:rsidRPr="00D61898">
        <w:rPr>
          <w:rFonts w:ascii="Arial" w:hAnsi="Arial" w:cs="Arial"/>
          <w:spacing w:val="-58"/>
        </w:rPr>
        <w:t xml:space="preserve"> </w:t>
      </w:r>
      <w:r w:rsidRPr="00D61898">
        <w:rPr>
          <w:rFonts w:ascii="Arial" w:hAnsi="Arial" w:cs="Arial"/>
        </w:rPr>
        <w:t>PQR.</w:t>
      </w:r>
    </w:p>
    <w:p w14:paraId="3585569E" w14:textId="77777777" w:rsidR="00D67B07" w:rsidRPr="00D61898" w:rsidRDefault="00D67B07" w:rsidP="000F03A2">
      <w:pPr>
        <w:pStyle w:val="Prrafodelista"/>
        <w:numPr>
          <w:ilvl w:val="1"/>
          <w:numId w:val="59"/>
        </w:numPr>
        <w:tabs>
          <w:tab w:val="left" w:pos="2108"/>
        </w:tabs>
        <w:spacing w:before="13" w:line="228" w:lineRule="auto"/>
        <w:ind w:right="4"/>
        <w:jc w:val="both"/>
        <w:rPr>
          <w:rFonts w:ascii="Arial" w:hAnsi="Arial" w:cs="Arial"/>
        </w:rPr>
      </w:pPr>
      <w:r w:rsidRPr="00D61898">
        <w:rPr>
          <w:rFonts w:ascii="Arial" w:hAnsi="Arial" w:cs="Arial"/>
        </w:rPr>
        <w:t>Servicios de auditoría médica (concurrente, de calidad y centros de</w:t>
      </w:r>
      <w:r w:rsidRPr="00D61898">
        <w:rPr>
          <w:rFonts w:ascii="Arial" w:hAnsi="Arial" w:cs="Arial"/>
          <w:spacing w:val="-60"/>
        </w:rPr>
        <w:t xml:space="preserve"> </w:t>
      </w:r>
      <w:r w:rsidRPr="00D61898">
        <w:rPr>
          <w:rFonts w:ascii="Arial" w:hAnsi="Arial" w:cs="Arial"/>
        </w:rPr>
        <w:t>excelencia).</w:t>
      </w:r>
    </w:p>
    <w:p w14:paraId="5758AE3C" w14:textId="6E7340C0" w:rsidR="00D67B07" w:rsidRDefault="00D67B07" w:rsidP="000F03A2">
      <w:pPr>
        <w:pStyle w:val="Prrafodelista"/>
        <w:numPr>
          <w:ilvl w:val="1"/>
          <w:numId w:val="59"/>
        </w:numPr>
        <w:tabs>
          <w:tab w:val="left" w:pos="2108"/>
        </w:tabs>
        <w:spacing w:before="10" w:line="228" w:lineRule="auto"/>
        <w:ind w:right="4"/>
        <w:jc w:val="both"/>
        <w:rPr>
          <w:rFonts w:ascii="Arial" w:hAnsi="Arial" w:cs="Arial"/>
        </w:rPr>
      </w:pPr>
      <w:r w:rsidRPr="00D61898">
        <w:rPr>
          <w:rFonts w:ascii="Arial" w:hAnsi="Arial" w:cs="Arial"/>
        </w:rPr>
        <w:t>Servicios de auditoría médica y administrativa de cuentas médicas y</w:t>
      </w:r>
      <w:r w:rsidRPr="00D61898">
        <w:rPr>
          <w:rFonts w:ascii="Arial" w:hAnsi="Arial" w:cs="Arial"/>
          <w:spacing w:val="-60"/>
        </w:rPr>
        <w:t xml:space="preserve"> </w:t>
      </w:r>
      <w:r w:rsidRPr="00D61898">
        <w:rPr>
          <w:rFonts w:ascii="Arial" w:hAnsi="Arial" w:cs="Arial"/>
        </w:rPr>
        <w:t>reembolsos.</w:t>
      </w:r>
    </w:p>
    <w:p w14:paraId="2354032A" w14:textId="77777777" w:rsidR="00F6259F" w:rsidRPr="008B39DA" w:rsidRDefault="00F6259F" w:rsidP="000F03A2">
      <w:pPr>
        <w:pStyle w:val="Prrafodelista"/>
        <w:numPr>
          <w:ilvl w:val="1"/>
          <w:numId w:val="59"/>
        </w:numPr>
        <w:tabs>
          <w:tab w:val="left" w:pos="2108"/>
        </w:tabs>
        <w:spacing w:before="10" w:line="228" w:lineRule="auto"/>
        <w:ind w:right="4"/>
        <w:jc w:val="both"/>
        <w:rPr>
          <w:rFonts w:ascii="Arial" w:hAnsi="Arial" w:cs="Arial"/>
        </w:rPr>
      </w:pPr>
      <w:r>
        <w:rPr>
          <w:rFonts w:ascii="Arial" w:hAnsi="Arial" w:cs="Arial"/>
        </w:rPr>
        <w:t>Servicios de auditoria médica para las pólizas del producto de salud de complicaciones en cirugía de los procesos de reembolso.</w:t>
      </w:r>
    </w:p>
    <w:p w14:paraId="00210E8A" w14:textId="77777777" w:rsidR="00D67B07" w:rsidRPr="00D61898" w:rsidRDefault="00D67B07" w:rsidP="000F03A2">
      <w:pPr>
        <w:pStyle w:val="Prrafodelista"/>
        <w:numPr>
          <w:ilvl w:val="1"/>
          <w:numId w:val="59"/>
        </w:numPr>
        <w:tabs>
          <w:tab w:val="left" w:pos="2108"/>
        </w:tabs>
        <w:spacing w:before="5" w:line="258" w:lineRule="exact"/>
        <w:ind w:right="4"/>
        <w:jc w:val="both"/>
        <w:rPr>
          <w:rFonts w:ascii="Arial" w:hAnsi="Arial" w:cs="Arial"/>
        </w:rPr>
      </w:pPr>
      <w:r w:rsidRPr="00D61898">
        <w:rPr>
          <w:rFonts w:ascii="Arial" w:hAnsi="Arial" w:cs="Arial"/>
        </w:rPr>
        <w:t>Servicio</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auditoría</w:t>
      </w:r>
      <w:r w:rsidRPr="00D61898">
        <w:rPr>
          <w:rFonts w:ascii="Arial" w:hAnsi="Arial" w:cs="Arial"/>
          <w:spacing w:val="-1"/>
        </w:rPr>
        <w:t xml:space="preserve"> </w:t>
      </w:r>
      <w:r w:rsidRPr="00D61898">
        <w:rPr>
          <w:rFonts w:ascii="Arial" w:hAnsi="Arial" w:cs="Arial"/>
        </w:rPr>
        <w:t>médica</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incapacidades</w:t>
      </w:r>
      <w:r w:rsidRPr="00D61898">
        <w:rPr>
          <w:rFonts w:ascii="Arial" w:hAnsi="Arial" w:cs="Arial"/>
          <w:spacing w:val="-7"/>
        </w:rPr>
        <w:t xml:space="preserve"> </w:t>
      </w:r>
      <w:r w:rsidRPr="00D61898">
        <w:rPr>
          <w:rFonts w:ascii="Arial" w:hAnsi="Arial" w:cs="Arial"/>
        </w:rPr>
        <w:t>temporales.</w:t>
      </w:r>
    </w:p>
    <w:p w14:paraId="0F377657" w14:textId="77777777" w:rsidR="00D67B07" w:rsidRPr="00D61898" w:rsidRDefault="00D67B07" w:rsidP="000F03A2">
      <w:pPr>
        <w:pStyle w:val="Prrafodelista"/>
        <w:numPr>
          <w:ilvl w:val="1"/>
          <w:numId w:val="59"/>
        </w:numPr>
        <w:tabs>
          <w:tab w:val="left" w:pos="2108"/>
        </w:tabs>
        <w:spacing w:line="252" w:lineRule="exact"/>
        <w:ind w:right="4"/>
        <w:jc w:val="both"/>
        <w:rPr>
          <w:rFonts w:ascii="Arial" w:hAnsi="Arial" w:cs="Arial"/>
        </w:rPr>
      </w:pPr>
      <w:r w:rsidRPr="00D61898">
        <w:rPr>
          <w:rFonts w:ascii="Arial" w:hAnsi="Arial" w:cs="Arial"/>
        </w:rPr>
        <w:t>Servicios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publicación</w:t>
      </w:r>
      <w:r w:rsidRPr="00D61898">
        <w:rPr>
          <w:rFonts w:ascii="Arial" w:hAnsi="Arial" w:cs="Arial"/>
          <w:spacing w:val="-4"/>
        </w:rPr>
        <w:t xml:space="preserve"> </w:t>
      </w:r>
      <w:r w:rsidRPr="00D61898">
        <w:rPr>
          <w:rFonts w:ascii="Arial" w:hAnsi="Arial" w:cs="Arial"/>
        </w:rPr>
        <w:t>de edictos.</w:t>
      </w:r>
    </w:p>
    <w:p w14:paraId="5DC38F8B" w14:textId="77777777" w:rsidR="00D67B07" w:rsidRPr="00D61898" w:rsidRDefault="00D67B07" w:rsidP="000F03A2">
      <w:pPr>
        <w:pStyle w:val="Prrafodelista"/>
        <w:numPr>
          <w:ilvl w:val="1"/>
          <w:numId w:val="59"/>
        </w:numPr>
        <w:tabs>
          <w:tab w:val="left" w:pos="2108"/>
        </w:tabs>
        <w:spacing w:line="235" w:lineRule="auto"/>
        <w:ind w:right="4"/>
        <w:jc w:val="both"/>
        <w:rPr>
          <w:rFonts w:ascii="Arial" w:hAnsi="Arial" w:cs="Arial"/>
        </w:rPr>
      </w:pPr>
      <w:r w:rsidRPr="00D61898">
        <w:rPr>
          <w:rFonts w:ascii="Arial" w:hAnsi="Arial" w:cs="Arial"/>
        </w:rPr>
        <w:t>Servicios de gestión integral de recobros por eventos de origen</w:t>
      </w:r>
      <w:r w:rsidRPr="00D61898">
        <w:rPr>
          <w:rFonts w:ascii="Arial" w:hAnsi="Arial" w:cs="Arial"/>
          <w:spacing w:val="1"/>
        </w:rPr>
        <w:t xml:space="preserve"> </w:t>
      </w:r>
      <w:r w:rsidRPr="00D61898">
        <w:rPr>
          <w:rFonts w:ascii="Arial" w:hAnsi="Arial" w:cs="Arial"/>
        </w:rPr>
        <w:t>común,</w:t>
      </w:r>
      <w:r w:rsidRPr="00D61898">
        <w:rPr>
          <w:rFonts w:ascii="Arial" w:hAnsi="Arial" w:cs="Arial"/>
          <w:spacing w:val="-1"/>
        </w:rPr>
        <w:t xml:space="preserve"> </w:t>
      </w:r>
      <w:r w:rsidRPr="00D61898">
        <w:rPr>
          <w:rFonts w:ascii="Arial" w:hAnsi="Arial" w:cs="Arial"/>
        </w:rPr>
        <w:t>sin</w:t>
      </w:r>
      <w:r w:rsidRPr="00D61898">
        <w:rPr>
          <w:rFonts w:ascii="Arial" w:hAnsi="Arial" w:cs="Arial"/>
          <w:spacing w:val="-4"/>
        </w:rPr>
        <w:t xml:space="preserve"> </w:t>
      </w:r>
      <w:r w:rsidRPr="00D61898">
        <w:rPr>
          <w:rFonts w:ascii="Arial" w:hAnsi="Arial" w:cs="Arial"/>
        </w:rPr>
        <w:t>cobertura</w:t>
      </w:r>
      <w:r w:rsidRPr="00D61898">
        <w:rPr>
          <w:rFonts w:ascii="Arial" w:hAnsi="Arial" w:cs="Arial"/>
          <w:spacing w:val="-4"/>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Seguro</w:t>
      </w:r>
      <w:r w:rsidRPr="00D61898">
        <w:rPr>
          <w:rFonts w:ascii="Arial" w:hAnsi="Arial" w:cs="Arial"/>
          <w:spacing w:val="-4"/>
        </w:rPr>
        <w:t xml:space="preserve"> </w:t>
      </w:r>
      <w:r w:rsidRPr="00D61898">
        <w:rPr>
          <w:rFonts w:ascii="Arial" w:hAnsi="Arial" w:cs="Arial"/>
        </w:rPr>
        <w:t>Obligatorio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Accidentes</w:t>
      </w:r>
      <w:r w:rsidRPr="00D61898">
        <w:rPr>
          <w:rFonts w:ascii="Arial" w:hAnsi="Arial" w:cs="Arial"/>
          <w:spacing w:val="-6"/>
        </w:rPr>
        <w:t xml:space="preserve"> </w:t>
      </w:r>
      <w:r w:rsidRPr="00D61898">
        <w:rPr>
          <w:rFonts w:ascii="Arial" w:hAnsi="Arial" w:cs="Arial"/>
        </w:rPr>
        <w:t>de Tránsito</w:t>
      </w:r>
      <w:r w:rsidRPr="00D61898">
        <w:rPr>
          <w:rFonts w:ascii="Arial" w:hAnsi="Arial" w:cs="Arial"/>
          <w:spacing w:val="-58"/>
        </w:rPr>
        <w:t xml:space="preserve"> </w:t>
      </w:r>
      <w:r w:rsidRPr="00D61898">
        <w:rPr>
          <w:rFonts w:ascii="Arial" w:hAnsi="Arial" w:cs="Arial"/>
        </w:rPr>
        <w:t>SOAT.</w:t>
      </w:r>
    </w:p>
    <w:p w14:paraId="3266A896" w14:textId="77777777" w:rsidR="00D67B07" w:rsidRPr="00D61898" w:rsidRDefault="00D67B07" w:rsidP="000F03A2">
      <w:pPr>
        <w:pStyle w:val="Prrafodelista"/>
        <w:numPr>
          <w:ilvl w:val="1"/>
          <w:numId w:val="59"/>
        </w:numPr>
        <w:tabs>
          <w:tab w:val="left" w:pos="2108"/>
        </w:tabs>
        <w:spacing w:line="258" w:lineRule="exact"/>
        <w:ind w:right="4"/>
        <w:jc w:val="both"/>
        <w:rPr>
          <w:rFonts w:ascii="Arial" w:hAnsi="Arial" w:cs="Arial"/>
        </w:rPr>
      </w:pPr>
      <w:r w:rsidRPr="00D61898">
        <w:rPr>
          <w:rFonts w:ascii="Arial" w:hAnsi="Arial" w:cs="Arial"/>
        </w:rPr>
        <w:t>Servicio</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interventoría</w:t>
      </w:r>
      <w:r w:rsidRPr="00D61898">
        <w:rPr>
          <w:rFonts w:ascii="Arial" w:hAnsi="Arial" w:cs="Arial"/>
          <w:spacing w:val="-1"/>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calidad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operación</w:t>
      </w:r>
      <w:r w:rsidRPr="00D61898">
        <w:rPr>
          <w:rFonts w:ascii="Arial" w:hAnsi="Arial" w:cs="Arial"/>
          <w:spacing w:val="-2"/>
        </w:rPr>
        <w:t xml:space="preserve"> </w:t>
      </w:r>
      <w:r w:rsidRPr="00D61898">
        <w:rPr>
          <w:rFonts w:ascii="Arial" w:hAnsi="Arial" w:cs="Arial"/>
        </w:rPr>
        <w:t>logística.</w:t>
      </w:r>
    </w:p>
    <w:p w14:paraId="275E4D6C" w14:textId="78196611" w:rsidR="00D67B07" w:rsidRPr="00D61898" w:rsidRDefault="00D67B07" w:rsidP="000F03A2">
      <w:pPr>
        <w:pStyle w:val="Prrafodelista"/>
        <w:numPr>
          <w:ilvl w:val="1"/>
          <w:numId w:val="59"/>
        </w:numPr>
        <w:tabs>
          <w:tab w:val="left" w:pos="2108"/>
        </w:tabs>
        <w:spacing w:before="71" w:line="261" w:lineRule="exact"/>
        <w:ind w:right="4"/>
        <w:jc w:val="both"/>
        <w:rPr>
          <w:rFonts w:ascii="Arial" w:hAnsi="Arial" w:cs="Arial"/>
        </w:rPr>
      </w:pPr>
      <w:r w:rsidRPr="00D61898">
        <w:rPr>
          <w:rFonts w:ascii="Arial" w:hAnsi="Arial" w:cs="Arial"/>
        </w:rPr>
        <w:t>Servicios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operación</w:t>
      </w:r>
      <w:r w:rsidRPr="00D61898">
        <w:rPr>
          <w:rFonts w:ascii="Arial" w:hAnsi="Arial" w:cs="Arial"/>
          <w:spacing w:val="-5"/>
        </w:rPr>
        <w:t xml:space="preserve"> </w:t>
      </w:r>
      <w:r w:rsidRPr="00D61898">
        <w:rPr>
          <w:rFonts w:ascii="Arial" w:hAnsi="Arial" w:cs="Arial"/>
        </w:rPr>
        <w:t>logística de</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6"/>
        </w:rPr>
        <w:t xml:space="preserve"> </w:t>
      </w:r>
      <w:r w:rsidRPr="00D61898">
        <w:rPr>
          <w:rFonts w:ascii="Arial" w:hAnsi="Arial" w:cs="Arial"/>
        </w:rPr>
        <w:t>asistenciales</w:t>
      </w:r>
      <w:r w:rsidRPr="00D61898">
        <w:rPr>
          <w:rFonts w:ascii="Arial" w:hAnsi="Arial" w:cs="Arial"/>
          <w:spacing w:val="-6"/>
        </w:rPr>
        <w:t xml:space="preserve"> </w:t>
      </w:r>
      <w:r w:rsidRPr="00D61898">
        <w:rPr>
          <w:rFonts w:ascii="Arial" w:hAnsi="Arial" w:cs="Arial"/>
        </w:rPr>
        <w:t>para</w:t>
      </w:r>
      <w:r w:rsidRPr="00D61898">
        <w:rPr>
          <w:rFonts w:ascii="Arial" w:hAnsi="Arial" w:cs="Arial"/>
          <w:spacing w:val="-1"/>
        </w:rPr>
        <w:t xml:space="preserve"> </w:t>
      </w:r>
      <w:r w:rsidR="00053B14" w:rsidRPr="00D61898">
        <w:rPr>
          <w:rFonts w:ascii="Arial" w:hAnsi="Arial" w:cs="Arial"/>
        </w:rPr>
        <w:t>la asistencia</w:t>
      </w:r>
      <w:r w:rsidRPr="00D61898">
        <w:rPr>
          <w:rFonts w:ascii="Arial" w:hAnsi="Arial" w:cs="Arial"/>
          <w:spacing w:val="-3"/>
        </w:rPr>
        <w:t xml:space="preserve"> </w:t>
      </w:r>
      <w:r w:rsidRPr="00D61898">
        <w:rPr>
          <w:rFonts w:ascii="Arial" w:hAnsi="Arial" w:cs="Arial"/>
        </w:rPr>
        <w:t>médica.</w:t>
      </w:r>
    </w:p>
    <w:p w14:paraId="67CCF449" w14:textId="77777777" w:rsidR="00D67B07" w:rsidRPr="00D61898" w:rsidRDefault="00D67B07" w:rsidP="000F03A2">
      <w:pPr>
        <w:pStyle w:val="Prrafodelista"/>
        <w:numPr>
          <w:ilvl w:val="1"/>
          <w:numId w:val="59"/>
        </w:numPr>
        <w:tabs>
          <w:tab w:val="left" w:pos="2108"/>
        </w:tabs>
        <w:spacing w:before="6" w:line="235" w:lineRule="auto"/>
        <w:ind w:right="4"/>
        <w:jc w:val="both"/>
        <w:rPr>
          <w:rFonts w:ascii="Arial" w:hAnsi="Arial" w:cs="Arial"/>
        </w:rPr>
      </w:pPr>
      <w:r w:rsidRPr="00D61898">
        <w:rPr>
          <w:rFonts w:ascii="Arial" w:hAnsi="Arial" w:cs="Arial"/>
        </w:rPr>
        <w:t>Servicio de asistencia y atención integral al siniestro en comités</w:t>
      </w:r>
      <w:r w:rsidRPr="00D61898">
        <w:rPr>
          <w:rFonts w:ascii="Arial" w:hAnsi="Arial" w:cs="Arial"/>
          <w:spacing w:val="1"/>
        </w:rPr>
        <w:t xml:space="preserve"> </w:t>
      </w:r>
      <w:r w:rsidRPr="00D61898">
        <w:rPr>
          <w:rFonts w:ascii="Arial" w:hAnsi="Arial" w:cs="Arial"/>
        </w:rPr>
        <w:t>interdisciplinarios,</w:t>
      </w:r>
      <w:r w:rsidRPr="00D61898">
        <w:rPr>
          <w:rFonts w:ascii="Arial" w:hAnsi="Arial" w:cs="Arial"/>
          <w:spacing w:val="-8"/>
        </w:rPr>
        <w:t xml:space="preserve"> </w:t>
      </w:r>
      <w:r w:rsidRPr="00D61898">
        <w:rPr>
          <w:rFonts w:ascii="Arial" w:hAnsi="Arial" w:cs="Arial"/>
        </w:rPr>
        <w:t>participación</w:t>
      </w:r>
      <w:r w:rsidRPr="00D61898">
        <w:rPr>
          <w:rFonts w:ascii="Arial" w:hAnsi="Arial" w:cs="Arial"/>
          <w:spacing w:val="-6"/>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juntas</w:t>
      </w:r>
      <w:r w:rsidRPr="00D61898">
        <w:rPr>
          <w:rFonts w:ascii="Arial" w:hAnsi="Arial" w:cs="Arial"/>
          <w:spacing w:val="-4"/>
        </w:rPr>
        <w:t xml:space="preserve"> </w:t>
      </w:r>
      <w:r w:rsidRPr="00D61898">
        <w:rPr>
          <w:rFonts w:ascii="Arial" w:hAnsi="Arial" w:cs="Arial"/>
        </w:rPr>
        <w:t>regionales,</w:t>
      </w:r>
      <w:r w:rsidRPr="00D61898">
        <w:rPr>
          <w:rFonts w:ascii="Arial" w:hAnsi="Arial" w:cs="Arial"/>
          <w:spacing w:val="-7"/>
        </w:rPr>
        <w:t xml:space="preserve"> </w:t>
      </w:r>
      <w:r w:rsidRPr="00D61898">
        <w:rPr>
          <w:rFonts w:ascii="Arial" w:hAnsi="Arial" w:cs="Arial"/>
        </w:rPr>
        <w:t>nacionales</w:t>
      </w:r>
      <w:r w:rsidRPr="00D61898">
        <w:rPr>
          <w:rFonts w:ascii="Arial" w:hAnsi="Arial" w:cs="Arial"/>
          <w:spacing w:val="-4"/>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en</w:t>
      </w:r>
      <w:r w:rsidRPr="00D61898">
        <w:rPr>
          <w:rFonts w:ascii="Arial" w:hAnsi="Arial" w:cs="Arial"/>
          <w:spacing w:val="-58"/>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revisión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dictámenes.</w:t>
      </w:r>
    </w:p>
    <w:p w14:paraId="58E418E9" w14:textId="77777777" w:rsidR="00D67B07" w:rsidRPr="00D61898" w:rsidRDefault="00D67B07" w:rsidP="00400158">
      <w:pPr>
        <w:pStyle w:val="Textoindependiente"/>
        <w:spacing w:before="2"/>
        <w:ind w:right="4"/>
        <w:rPr>
          <w:rFonts w:ascii="Arial" w:hAnsi="Arial" w:cs="Arial"/>
        </w:rPr>
      </w:pPr>
    </w:p>
    <w:p w14:paraId="419C78AA" w14:textId="77777777" w:rsidR="00D67B07" w:rsidRPr="00D61898" w:rsidRDefault="00D67B07" w:rsidP="000F03A2">
      <w:pPr>
        <w:pStyle w:val="Prrafodelista"/>
        <w:numPr>
          <w:ilvl w:val="0"/>
          <w:numId w:val="59"/>
        </w:numPr>
        <w:tabs>
          <w:tab w:val="left" w:pos="970"/>
        </w:tabs>
        <w:spacing w:line="242" w:lineRule="auto"/>
        <w:ind w:right="4"/>
        <w:jc w:val="both"/>
        <w:rPr>
          <w:rFonts w:ascii="Arial" w:hAnsi="Arial" w:cs="Arial"/>
        </w:rPr>
      </w:pPr>
      <w:r w:rsidRPr="00D61898">
        <w:rPr>
          <w:rFonts w:ascii="Arial" w:hAnsi="Arial" w:cs="Arial"/>
          <w:b/>
        </w:rPr>
        <w:t>Gastos indirectos</w:t>
      </w:r>
      <w:r w:rsidRPr="00D61898">
        <w:rPr>
          <w:rFonts w:ascii="Arial" w:hAnsi="Arial" w:cs="Arial"/>
        </w:rPr>
        <w:t>: Son aquellos gastos realizados en los que no se identifican</w:t>
      </w:r>
      <w:r w:rsidRPr="00D61898">
        <w:rPr>
          <w:rFonts w:ascii="Arial" w:hAnsi="Arial" w:cs="Arial"/>
          <w:spacing w:val="1"/>
        </w:rPr>
        <w:t xml:space="preserve"> </w:t>
      </w:r>
      <w:r w:rsidRPr="00D61898">
        <w:rPr>
          <w:rFonts w:ascii="Arial" w:hAnsi="Arial" w:cs="Arial"/>
        </w:rPr>
        <w:t>los siniestros afectados directamente, pero que son requeridos para garantizar la</w:t>
      </w:r>
      <w:r w:rsidRPr="00D61898">
        <w:rPr>
          <w:rFonts w:ascii="Arial" w:hAnsi="Arial" w:cs="Arial"/>
          <w:spacing w:val="-59"/>
        </w:rPr>
        <w:t xml:space="preserve"> </w:t>
      </w:r>
      <w:r w:rsidRPr="00D61898">
        <w:rPr>
          <w:rFonts w:ascii="Arial" w:hAnsi="Arial" w:cs="Arial"/>
          <w:spacing w:val="-1"/>
        </w:rPr>
        <w:t>continuidad</w:t>
      </w:r>
      <w:r w:rsidRPr="00D61898">
        <w:rPr>
          <w:rFonts w:ascii="Arial" w:hAnsi="Arial" w:cs="Arial"/>
          <w:spacing w:val="-7"/>
        </w:rPr>
        <w:t xml:space="preserve"> </w:t>
      </w:r>
      <w:r w:rsidRPr="00D61898">
        <w:rPr>
          <w:rFonts w:ascii="Arial" w:hAnsi="Arial" w:cs="Arial"/>
          <w:spacing w:val="-1"/>
        </w:rPr>
        <w:t>y</w:t>
      </w:r>
      <w:r w:rsidRPr="00D61898">
        <w:rPr>
          <w:rFonts w:ascii="Arial" w:hAnsi="Arial" w:cs="Arial"/>
          <w:spacing w:val="-13"/>
        </w:rPr>
        <w:t xml:space="preserve"> </w:t>
      </w:r>
      <w:r w:rsidRPr="00D61898">
        <w:rPr>
          <w:rFonts w:ascii="Arial" w:hAnsi="Arial" w:cs="Arial"/>
          <w:spacing w:val="-1"/>
        </w:rPr>
        <w:t>prestación</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6"/>
        </w:rPr>
        <w:t xml:space="preserve"> </w:t>
      </w:r>
      <w:r w:rsidRPr="00D61898">
        <w:rPr>
          <w:rFonts w:ascii="Arial" w:hAnsi="Arial" w:cs="Arial"/>
          <w:spacing w:val="-1"/>
        </w:rPr>
        <w:t>los</w:t>
      </w:r>
      <w:r w:rsidRPr="00D61898">
        <w:rPr>
          <w:rFonts w:ascii="Arial" w:hAnsi="Arial" w:cs="Arial"/>
          <w:spacing w:val="-8"/>
        </w:rPr>
        <w:t xml:space="preserve"> </w:t>
      </w:r>
      <w:r w:rsidRPr="00D61898">
        <w:rPr>
          <w:rFonts w:ascii="Arial" w:hAnsi="Arial" w:cs="Arial"/>
          <w:spacing w:val="-1"/>
        </w:rPr>
        <w:t>servicios</w:t>
      </w:r>
      <w:r w:rsidRPr="00D61898">
        <w:rPr>
          <w:rFonts w:ascii="Arial" w:hAnsi="Arial" w:cs="Arial"/>
          <w:spacing w:val="-14"/>
        </w:rPr>
        <w:t xml:space="preserve"> </w:t>
      </w:r>
      <w:r w:rsidRPr="00D61898">
        <w:rPr>
          <w:rFonts w:ascii="Arial" w:hAnsi="Arial" w:cs="Arial"/>
          <w:spacing w:val="-1"/>
        </w:rPr>
        <w:t>asistenciales</w:t>
      </w:r>
      <w:r w:rsidRPr="00D61898">
        <w:rPr>
          <w:rFonts w:ascii="Arial" w:hAnsi="Arial" w:cs="Arial"/>
          <w:spacing w:val="-8"/>
        </w:rPr>
        <w:t xml:space="preserve"> </w:t>
      </w:r>
      <w:r w:rsidRPr="00D61898">
        <w:rPr>
          <w:rFonts w:ascii="Arial" w:hAnsi="Arial" w:cs="Arial"/>
        </w:rPr>
        <w:t>y</w:t>
      </w:r>
      <w:r w:rsidRPr="00D61898">
        <w:rPr>
          <w:rFonts w:ascii="Arial" w:hAnsi="Arial" w:cs="Arial"/>
          <w:spacing w:val="-13"/>
        </w:rPr>
        <w:t xml:space="preserve"> </w:t>
      </w:r>
      <w:r w:rsidRPr="00D61898">
        <w:rPr>
          <w:rFonts w:ascii="Arial" w:hAnsi="Arial" w:cs="Arial"/>
        </w:rPr>
        <w:t>económicos;</w:t>
      </w:r>
      <w:r w:rsidRPr="00D61898">
        <w:rPr>
          <w:rFonts w:ascii="Arial" w:hAnsi="Arial" w:cs="Arial"/>
          <w:spacing w:val="-12"/>
        </w:rPr>
        <w:t xml:space="preserve"> </w:t>
      </w:r>
      <w:r w:rsidRPr="00D61898">
        <w:rPr>
          <w:rFonts w:ascii="Arial" w:hAnsi="Arial" w:cs="Arial"/>
        </w:rPr>
        <w:t>dentro</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58"/>
        </w:rPr>
        <w:t xml:space="preserve"> </w:t>
      </w:r>
      <w:r w:rsidRPr="00D61898">
        <w:rPr>
          <w:rFonts w:ascii="Arial" w:hAnsi="Arial" w:cs="Arial"/>
        </w:rPr>
        <w:t>cuales se</w:t>
      </w:r>
      <w:r w:rsidRPr="00D61898">
        <w:rPr>
          <w:rFonts w:ascii="Arial" w:hAnsi="Arial" w:cs="Arial"/>
          <w:spacing w:val="-2"/>
        </w:rPr>
        <w:t xml:space="preserve"> </w:t>
      </w:r>
      <w:r w:rsidRPr="00D61898">
        <w:rPr>
          <w:rFonts w:ascii="Arial" w:hAnsi="Arial" w:cs="Arial"/>
        </w:rPr>
        <w:t>encuentran:</w:t>
      </w:r>
    </w:p>
    <w:p w14:paraId="2ACDD951" w14:textId="77777777" w:rsidR="00D67B07" w:rsidRPr="00D61898" w:rsidRDefault="00D67B07" w:rsidP="00400158">
      <w:pPr>
        <w:pStyle w:val="Textoindependiente"/>
        <w:spacing w:before="10"/>
        <w:ind w:right="4"/>
        <w:rPr>
          <w:rFonts w:ascii="Arial" w:hAnsi="Arial" w:cs="Arial"/>
        </w:rPr>
      </w:pPr>
    </w:p>
    <w:p w14:paraId="3616BDCF" w14:textId="77777777" w:rsidR="00D67B07" w:rsidRPr="00D61898" w:rsidRDefault="00D67B07" w:rsidP="000F03A2">
      <w:pPr>
        <w:pStyle w:val="Prrafodelista"/>
        <w:numPr>
          <w:ilvl w:val="1"/>
          <w:numId w:val="59"/>
        </w:numPr>
        <w:tabs>
          <w:tab w:val="left" w:pos="1964"/>
        </w:tabs>
        <w:spacing w:line="260" w:lineRule="exact"/>
        <w:ind w:right="4"/>
        <w:rPr>
          <w:rFonts w:ascii="Arial" w:hAnsi="Arial" w:cs="Arial"/>
        </w:rPr>
      </w:pPr>
      <w:r w:rsidRPr="00D61898">
        <w:rPr>
          <w:rFonts w:ascii="Arial" w:hAnsi="Arial" w:cs="Arial"/>
        </w:rPr>
        <w:t>Servicio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acompañamiento y</w:t>
      </w:r>
      <w:r w:rsidRPr="00D61898">
        <w:rPr>
          <w:rFonts w:ascii="Arial" w:hAnsi="Arial" w:cs="Arial"/>
          <w:spacing w:val="-6"/>
        </w:rPr>
        <w:t xml:space="preserve"> </w:t>
      </w:r>
      <w:r w:rsidRPr="00D61898">
        <w:rPr>
          <w:rFonts w:ascii="Arial" w:hAnsi="Arial" w:cs="Arial"/>
        </w:rPr>
        <w:t>asistencia</w:t>
      </w:r>
      <w:r w:rsidRPr="00D61898">
        <w:rPr>
          <w:rFonts w:ascii="Arial" w:hAnsi="Arial" w:cs="Arial"/>
          <w:spacing w:val="-4"/>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exterior.</w:t>
      </w:r>
    </w:p>
    <w:p w14:paraId="217C8FAF" w14:textId="77777777" w:rsidR="00D67B07" w:rsidRPr="00D61898" w:rsidRDefault="00D67B07" w:rsidP="000F03A2">
      <w:pPr>
        <w:pStyle w:val="Prrafodelista"/>
        <w:numPr>
          <w:ilvl w:val="1"/>
          <w:numId w:val="59"/>
        </w:numPr>
        <w:tabs>
          <w:tab w:val="left" w:pos="1964"/>
        </w:tabs>
        <w:spacing w:line="235" w:lineRule="auto"/>
        <w:ind w:right="4"/>
        <w:rPr>
          <w:rFonts w:ascii="Arial" w:hAnsi="Arial" w:cs="Arial"/>
        </w:rPr>
      </w:pPr>
      <w:r w:rsidRPr="00D61898">
        <w:rPr>
          <w:rFonts w:ascii="Arial" w:hAnsi="Arial" w:cs="Arial"/>
        </w:rPr>
        <w:t>Servicios de recepción, atención y registro de reclamaciones en puntos</w:t>
      </w:r>
      <w:r w:rsidRPr="00D61898">
        <w:rPr>
          <w:rFonts w:ascii="Arial" w:hAnsi="Arial" w:cs="Arial"/>
          <w:spacing w:val="-60"/>
        </w:rPr>
        <w:t xml:space="preserve"> </w:t>
      </w:r>
      <w:r w:rsidRPr="00D61898">
        <w:rPr>
          <w:rFonts w:ascii="Arial" w:hAnsi="Arial" w:cs="Arial"/>
        </w:rPr>
        <w:t>de atención por: incapacidad temporal, incapacidad permanente</w:t>
      </w:r>
      <w:r w:rsidRPr="00D61898">
        <w:rPr>
          <w:rFonts w:ascii="Arial" w:hAnsi="Arial" w:cs="Arial"/>
          <w:spacing w:val="1"/>
        </w:rPr>
        <w:t xml:space="preserve"> </w:t>
      </w:r>
      <w:r w:rsidRPr="00D61898">
        <w:rPr>
          <w:rFonts w:ascii="Arial" w:hAnsi="Arial" w:cs="Arial"/>
        </w:rPr>
        <w:t>parcial, auxilio funerario, pensiones, reembolsos y facturas por</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5"/>
        </w:rPr>
        <w:t xml:space="preserve"> </w:t>
      </w:r>
      <w:r w:rsidRPr="00D61898">
        <w:rPr>
          <w:rFonts w:ascii="Arial" w:hAnsi="Arial" w:cs="Arial"/>
        </w:rPr>
        <w:t>asistenciales.</w:t>
      </w:r>
    </w:p>
    <w:p w14:paraId="42A0EC1D" w14:textId="77777777" w:rsidR="00D67B07" w:rsidRPr="00D61898" w:rsidRDefault="00D67B07" w:rsidP="000F03A2">
      <w:pPr>
        <w:pStyle w:val="Prrafodelista"/>
        <w:numPr>
          <w:ilvl w:val="1"/>
          <w:numId w:val="59"/>
        </w:numPr>
        <w:tabs>
          <w:tab w:val="left" w:pos="1964"/>
        </w:tabs>
        <w:spacing w:before="2" w:line="261" w:lineRule="exact"/>
        <w:ind w:right="4"/>
        <w:rPr>
          <w:rFonts w:ascii="Arial" w:hAnsi="Arial" w:cs="Arial"/>
        </w:rPr>
      </w:pPr>
      <w:r w:rsidRPr="00D61898">
        <w:rPr>
          <w:rFonts w:ascii="Arial" w:hAnsi="Arial" w:cs="Arial"/>
        </w:rPr>
        <w:t>Servicio</w:t>
      </w:r>
      <w:r w:rsidRPr="00D61898">
        <w:rPr>
          <w:rFonts w:ascii="Arial" w:hAnsi="Arial" w:cs="Arial"/>
          <w:spacing w:val="-6"/>
        </w:rPr>
        <w:t xml:space="preserve"> </w:t>
      </w:r>
      <w:r w:rsidRPr="00D61898">
        <w:rPr>
          <w:rFonts w:ascii="Arial" w:hAnsi="Arial" w:cs="Arial"/>
        </w:rPr>
        <w:t>telefónico</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atención</w:t>
      </w:r>
      <w:r w:rsidRPr="00D61898">
        <w:rPr>
          <w:rFonts w:ascii="Arial" w:hAnsi="Arial" w:cs="Arial"/>
          <w:spacing w:val="-2"/>
        </w:rPr>
        <w:t xml:space="preserve"> </w:t>
      </w:r>
      <w:r w:rsidRPr="00D61898">
        <w:rPr>
          <w:rFonts w:ascii="Arial" w:hAnsi="Arial" w:cs="Arial"/>
        </w:rPr>
        <w:t>al</w:t>
      </w:r>
      <w:r w:rsidRPr="00D61898">
        <w:rPr>
          <w:rFonts w:ascii="Arial" w:hAnsi="Arial" w:cs="Arial"/>
          <w:spacing w:val="-8"/>
        </w:rPr>
        <w:t xml:space="preserve"> </w:t>
      </w:r>
      <w:r w:rsidRPr="00D61898">
        <w:rPr>
          <w:rFonts w:ascii="Arial" w:hAnsi="Arial" w:cs="Arial"/>
        </w:rPr>
        <w:t>usuario.</w:t>
      </w:r>
    </w:p>
    <w:p w14:paraId="77D3B869" w14:textId="77777777" w:rsidR="00F6259F" w:rsidRDefault="00D67B07" w:rsidP="000F03A2">
      <w:pPr>
        <w:pStyle w:val="Prrafodelista"/>
        <w:numPr>
          <w:ilvl w:val="1"/>
          <w:numId w:val="59"/>
        </w:numPr>
        <w:tabs>
          <w:tab w:val="left" w:pos="1964"/>
        </w:tabs>
        <w:spacing w:before="6" w:line="225" w:lineRule="auto"/>
        <w:ind w:right="4"/>
        <w:rPr>
          <w:rFonts w:ascii="Arial" w:hAnsi="Arial" w:cs="Arial"/>
        </w:rPr>
      </w:pPr>
      <w:r w:rsidRPr="00D61898">
        <w:rPr>
          <w:rFonts w:ascii="Arial" w:hAnsi="Arial" w:cs="Arial"/>
        </w:rPr>
        <w:t>Servicio</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desarrollo</w:t>
      </w:r>
      <w:r w:rsidRPr="00D61898">
        <w:rPr>
          <w:rFonts w:ascii="Arial" w:hAnsi="Arial" w:cs="Arial"/>
          <w:spacing w:val="-5"/>
        </w:rPr>
        <w:t xml:space="preserve"> </w:t>
      </w:r>
      <w:r w:rsidRPr="00D61898">
        <w:rPr>
          <w:rFonts w:ascii="Arial" w:hAnsi="Arial" w:cs="Arial"/>
        </w:rPr>
        <w:t>e</w:t>
      </w:r>
      <w:r w:rsidRPr="00D61898">
        <w:rPr>
          <w:rFonts w:ascii="Arial" w:hAnsi="Arial" w:cs="Arial"/>
          <w:spacing w:val="-1"/>
        </w:rPr>
        <w:t xml:space="preserve"> </w:t>
      </w:r>
      <w:r w:rsidRPr="00D61898">
        <w:rPr>
          <w:rFonts w:ascii="Arial" w:hAnsi="Arial" w:cs="Arial"/>
        </w:rPr>
        <w:t>implementación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plataforma</w:t>
      </w:r>
      <w:r w:rsidRPr="00D61898">
        <w:rPr>
          <w:rFonts w:ascii="Arial" w:hAnsi="Arial" w:cs="Arial"/>
          <w:spacing w:val="-2"/>
        </w:rPr>
        <w:t xml:space="preserve"> </w:t>
      </w:r>
      <w:r w:rsidRPr="00D61898">
        <w:rPr>
          <w:rFonts w:ascii="Arial" w:hAnsi="Arial" w:cs="Arial"/>
        </w:rPr>
        <w:t>tecnológica</w:t>
      </w:r>
      <w:r w:rsidRPr="00D61898">
        <w:rPr>
          <w:rFonts w:ascii="Arial" w:hAnsi="Arial" w:cs="Arial"/>
          <w:spacing w:val="-5"/>
        </w:rPr>
        <w:t xml:space="preserve"> </w:t>
      </w:r>
      <w:r w:rsidRPr="00D61898">
        <w:rPr>
          <w:rFonts w:ascii="Arial" w:hAnsi="Arial" w:cs="Arial"/>
        </w:rPr>
        <w:t>del</w:t>
      </w:r>
      <w:r w:rsidRPr="00D61898">
        <w:rPr>
          <w:rFonts w:ascii="Arial" w:hAnsi="Arial" w:cs="Arial"/>
          <w:spacing w:val="-58"/>
        </w:rPr>
        <w:t xml:space="preserve"> </w:t>
      </w:r>
      <w:r w:rsidRPr="00D61898">
        <w:rPr>
          <w:rFonts w:ascii="Arial" w:hAnsi="Arial" w:cs="Arial"/>
        </w:rPr>
        <w:t>sistema</w:t>
      </w:r>
      <w:r w:rsidRPr="00D61898">
        <w:rPr>
          <w:rFonts w:ascii="Arial" w:hAnsi="Arial" w:cs="Arial"/>
          <w:spacing w:val="1"/>
        </w:rPr>
        <w:t xml:space="preserve"> </w:t>
      </w:r>
      <w:r w:rsidRPr="00D61898">
        <w:rPr>
          <w:rFonts w:ascii="Arial" w:hAnsi="Arial" w:cs="Arial"/>
        </w:rPr>
        <w:t>core</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riesgos laborales.</w:t>
      </w:r>
    </w:p>
    <w:p w14:paraId="3089A87B" w14:textId="696F766D" w:rsidR="00D67B07" w:rsidRDefault="00D67B07" w:rsidP="000F03A2">
      <w:pPr>
        <w:pStyle w:val="Prrafodelista"/>
        <w:numPr>
          <w:ilvl w:val="1"/>
          <w:numId w:val="59"/>
        </w:numPr>
        <w:tabs>
          <w:tab w:val="left" w:pos="1964"/>
        </w:tabs>
        <w:spacing w:before="6" w:line="225" w:lineRule="auto"/>
        <w:ind w:right="4"/>
        <w:rPr>
          <w:rFonts w:ascii="Arial" w:hAnsi="Arial" w:cs="Arial"/>
        </w:rPr>
      </w:pPr>
      <w:r w:rsidRPr="00F6259F">
        <w:rPr>
          <w:rFonts w:ascii="Arial" w:hAnsi="Arial" w:cs="Arial"/>
        </w:rPr>
        <w:t>Servicio</w:t>
      </w:r>
      <w:r w:rsidRPr="00F6259F">
        <w:rPr>
          <w:rFonts w:ascii="Arial" w:hAnsi="Arial" w:cs="Arial"/>
          <w:spacing w:val="-4"/>
        </w:rPr>
        <w:t xml:space="preserve"> </w:t>
      </w:r>
      <w:r w:rsidRPr="00F6259F">
        <w:rPr>
          <w:rFonts w:ascii="Arial" w:hAnsi="Arial" w:cs="Arial"/>
        </w:rPr>
        <w:t>de</w:t>
      </w:r>
      <w:r w:rsidRPr="00F6259F">
        <w:rPr>
          <w:rFonts w:ascii="Arial" w:hAnsi="Arial" w:cs="Arial"/>
          <w:spacing w:val="-4"/>
        </w:rPr>
        <w:t xml:space="preserve"> </w:t>
      </w:r>
      <w:r w:rsidRPr="00F6259F">
        <w:rPr>
          <w:rFonts w:ascii="Arial" w:hAnsi="Arial" w:cs="Arial"/>
        </w:rPr>
        <w:t>recepción y</w:t>
      </w:r>
      <w:r w:rsidRPr="00F6259F">
        <w:rPr>
          <w:rFonts w:ascii="Arial" w:hAnsi="Arial" w:cs="Arial"/>
          <w:spacing w:val="-1"/>
        </w:rPr>
        <w:t xml:space="preserve"> </w:t>
      </w:r>
      <w:r w:rsidRPr="00F6259F">
        <w:rPr>
          <w:rFonts w:ascii="Arial" w:hAnsi="Arial" w:cs="Arial"/>
        </w:rPr>
        <w:t>registro</w:t>
      </w:r>
      <w:r w:rsidRPr="00F6259F">
        <w:rPr>
          <w:rFonts w:ascii="Arial" w:hAnsi="Arial" w:cs="Arial"/>
          <w:spacing w:val="-1"/>
        </w:rPr>
        <w:t xml:space="preserve"> </w:t>
      </w:r>
      <w:r w:rsidRPr="00F6259F">
        <w:rPr>
          <w:rFonts w:ascii="Arial" w:hAnsi="Arial" w:cs="Arial"/>
        </w:rPr>
        <w:t>de reportes</w:t>
      </w:r>
      <w:r w:rsidRPr="00F6259F">
        <w:rPr>
          <w:rFonts w:ascii="Arial" w:hAnsi="Arial" w:cs="Arial"/>
          <w:spacing w:val="-6"/>
        </w:rPr>
        <w:t xml:space="preserve"> </w:t>
      </w:r>
      <w:r w:rsidRPr="00F6259F">
        <w:rPr>
          <w:rFonts w:ascii="Arial" w:hAnsi="Arial" w:cs="Arial"/>
        </w:rPr>
        <w:t>de</w:t>
      </w:r>
      <w:r w:rsidRPr="00F6259F">
        <w:rPr>
          <w:rFonts w:ascii="Arial" w:hAnsi="Arial" w:cs="Arial"/>
          <w:spacing w:val="-4"/>
        </w:rPr>
        <w:t xml:space="preserve"> </w:t>
      </w:r>
      <w:r w:rsidRPr="00F6259F">
        <w:rPr>
          <w:rFonts w:ascii="Arial" w:hAnsi="Arial" w:cs="Arial"/>
        </w:rPr>
        <w:t>accidente</w:t>
      </w:r>
      <w:r w:rsidRPr="00F6259F">
        <w:rPr>
          <w:rFonts w:ascii="Arial" w:hAnsi="Arial" w:cs="Arial"/>
          <w:spacing w:val="-4"/>
        </w:rPr>
        <w:t xml:space="preserve"> </w:t>
      </w:r>
      <w:r w:rsidRPr="00F6259F">
        <w:rPr>
          <w:rFonts w:ascii="Arial" w:hAnsi="Arial" w:cs="Arial"/>
        </w:rPr>
        <w:t>de trabajo y</w:t>
      </w:r>
      <w:r w:rsidRPr="00F6259F">
        <w:rPr>
          <w:rFonts w:ascii="Arial" w:hAnsi="Arial" w:cs="Arial"/>
          <w:spacing w:val="-58"/>
        </w:rPr>
        <w:t xml:space="preserve"> </w:t>
      </w:r>
      <w:r w:rsidRPr="00F6259F">
        <w:rPr>
          <w:rFonts w:ascii="Arial" w:hAnsi="Arial" w:cs="Arial"/>
        </w:rPr>
        <w:t>enfermedad</w:t>
      </w:r>
      <w:r w:rsidRPr="00F6259F">
        <w:rPr>
          <w:rFonts w:ascii="Arial" w:hAnsi="Arial" w:cs="Arial"/>
          <w:spacing w:val="-3"/>
        </w:rPr>
        <w:t xml:space="preserve"> </w:t>
      </w:r>
      <w:r w:rsidRPr="00F6259F">
        <w:rPr>
          <w:rFonts w:ascii="Arial" w:hAnsi="Arial" w:cs="Arial"/>
        </w:rPr>
        <w:t>laboral.</w:t>
      </w:r>
    </w:p>
    <w:p w14:paraId="6B8ED717" w14:textId="77777777" w:rsidR="00F6259F" w:rsidRDefault="00F6259F" w:rsidP="000F03A2">
      <w:pPr>
        <w:pStyle w:val="Prrafodelista"/>
        <w:numPr>
          <w:ilvl w:val="1"/>
          <w:numId w:val="59"/>
        </w:numPr>
        <w:tabs>
          <w:tab w:val="left" w:pos="1964"/>
        </w:tabs>
        <w:spacing w:before="6" w:line="225" w:lineRule="auto"/>
        <w:ind w:right="4"/>
        <w:rPr>
          <w:rFonts w:ascii="Arial" w:hAnsi="Arial" w:cs="Arial"/>
        </w:rPr>
      </w:pPr>
      <w:r>
        <w:rPr>
          <w:rFonts w:ascii="Arial" w:hAnsi="Arial" w:cs="Arial"/>
        </w:rPr>
        <w:t>Análisis técnico de los siniestros de reclamaciones de seguros de vida</w:t>
      </w:r>
    </w:p>
    <w:p w14:paraId="61DE8ADC" w14:textId="0808705E" w:rsidR="00F6259F" w:rsidRPr="008B39DA" w:rsidRDefault="00F6259F" w:rsidP="000F03A2">
      <w:pPr>
        <w:pStyle w:val="Prrafodelista"/>
        <w:numPr>
          <w:ilvl w:val="1"/>
          <w:numId w:val="59"/>
        </w:numPr>
        <w:tabs>
          <w:tab w:val="left" w:pos="1964"/>
        </w:tabs>
        <w:spacing w:before="6" w:line="225" w:lineRule="auto"/>
        <w:ind w:right="4"/>
        <w:rPr>
          <w:rFonts w:ascii="Arial" w:hAnsi="Arial" w:cs="Arial"/>
        </w:rPr>
      </w:pPr>
      <w:r>
        <w:rPr>
          <w:rFonts w:ascii="Arial" w:hAnsi="Arial" w:cs="Arial"/>
        </w:rPr>
        <w:t>Gestión de decisión, pagos e informes de los siniestros diferentes a ARL</w:t>
      </w:r>
    </w:p>
    <w:p w14:paraId="2B17E6B9" w14:textId="77777777" w:rsidR="00D67B07" w:rsidRPr="00D61898" w:rsidRDefault="00D67B07" w:rsidP="00400158">
      <w:pPr>
        <w:pStyle w:val="Textoindependiente"/>
        <w:spacing w:before="1"/>
        <w:ind w:right="4"/>
        <w:rPr>
          <w:rFonts w:ascii="Arial" w:hAnsi="Arial" w:cs="Arial"/>
        </w:rPr>
      </w:pPr>
    </w:p>
    <w:p w14:paraId="4EFB00FA"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spacing w:val="-1"/>
        </w:rPr>
        <w:t>Georreferenciación:</w:t>
      </w:r>
      <w:r w:rsidRPr="00D61898">
        <w:rPr>
          <w:rFonts w:ascii="Arial" w:hAnsi="Arial" w:cs="Arial"/>
          <w:b/>
          <w:spacing w:val="-8"/>
        </w:rPr>
        <w:t xml:space="preserve"> </w:t>
      </w:r>
      <w:r w:rsidRPr="00D61898">
        <w:rPr>
          <w:rFonts w:ascii="Arial" w:hAnsi="Arial" w:cs="Arial"/>
        </w:rPr>
        <w:t>Es</w:t>
      </w:r>
      <w:r w:rsidRPr="00D61898">
        <w:rPr>
          <w:rFonts w:ascii="Arial" w:hAnsi="Arial" w:cs="Arial"/>
          <w:spacing w:val="-9"/>
        </w:rPr>
        <w:t xml:space="preserve"> </w:t>
      </w:r>
      <w:r w:rsidRPr="00D61898">
        <w:rPr>
          <w:rFonts w:ascii="Arial" w:hAnsi="Arial" w:cs="Arial"/>
        </w:rPr>
        <w:t>el</w:t>
      </w:r>
      <w:r w:rsidRPr="00D61898">
        <w:rPr>
          <w:rFonts w:ascii="Arial" w:hAnsi="Arial" w:cs="Arial"/>
          <w:spacing w:val="-14"/>
        </w:rPr>
        <w:t xml:space="preserve"> </w:t>
      </w:r>
      <w:r w:rsidRPr="00D61898">
        <w:rPr>
          <w:rFonts w:ascii="Arial" w:hAnsi="Arial" w:cs="Arial"/>
        </w:rPr>
        <w:t>posicionamiento</w:t>
      </w:r>
      <w:r w:rsidRPr="00D61898">
        <w:rPr>
          <w:rFonts w:ascii="Arial" w:hAnsi="Arial" w:cs="Arial"/>
          <w:spacing w:val="-7"/>
        </w:rPr>
        <w:t xml:space="preserve"> </w:t>
      </w:r>
      <w:r w:rsidRPr="00D61898">
        <w:rPr>
          <w:rFonts w:ascii="Arial" w:hAnsi="Arial" w:cs="Arial"/>
        </w:rPr>
        <w:t>espacial</w:t>
      </w:r>
      <w:r w:rsidRPr="00D61898">
        <w:rPr>
          <w:rFonts w:ascii="Arial" w:hAnsi="Arial" w:cs="Arial"/>
          <w:spacing w:val="-10"/>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un</w:t>
      </w:r>
      <w:r w:rsidRPr="00D61898">
        <w:rPr>
          <w:rFonts w:ascii="Arial" w:hAnsi="Arial" w:cs="Arial"/>
          <w:spacing w:val="-12"/>
        </w:rPr>
        <w:t xml:space="preserve"> </w:t>
      </w:r>
      <w:r w:rsidRPr="00D61898">
        <w:rPr>
          <w:rFonts w:ascii="Arial" w:hAnsi="Arial" w:cs="Arial"/>
        </w:rPr>
        <w:t>objeto</w:t>
      </w:r>
      <w:r w:rsidRPr="00D61898">
        <w:rPr>
          <w:rFonts w:ascii="Arial" w:hAnsi="Arial" w:cs="Arial"/>
          <w:spacing w:val="-12"/>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una</w:t>
      </w:r>
      <w:r w:rsidRPr="00D61898">
        <w:rPr>
          <w:rFonts w:ascii="Arial" w:hAnsi="Arial" w:cs="Arial"/>
          <w:spacing w:val="-12"/>
        </w:rPr>
        <w:t xml:space="preserve"> </w:t>
      </w:r>
      <w:r w:rsidRPr="00D61898">
        <w:rPr>
          <w:rFonts w:ascii="Arial" w:hAnsi="Arial" w:cs="Arial"/>
        </w:rPr>
        <w:t>persona</w:t>
      </w:r>
      <w:r w:rsidRPr="00D61898">
        <w:rPr>
          <w:rFonts w:ascii="Arial" w:hAnsi="Arial" w:cs="Arial"/>
          <w:spacing w:val="-12"/>
        </w:rPr>
        <w:t xml:space="preserve"> </w:t>
      </w:r>
      <w:r w:rsidRPr="00D61898">
        <w:rPr>
          <w:rFonts w:ascii="Arial" w:hAnsi="Arial" w:cs="Arial"/>
        </w:rPr>
        <w:t>en</w:t>
      </w:r>
      <w:r w:rsidRPr="00D61898">
        <w:rPr>
          <w:rFonts w:ascii="Arial" w:hAnsi="Arial" w:cs="Arial"/>
          <w:spacing w:val="-58"/>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lastRenderedPageBreak/>
        <w:t>sistema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coordenadas</w:t>
      </w:r>
    </w:p>
    <w:p w14:paraId="0E615263" w14:textId="77777777" w:rsidR="00D67B07" w:rsidRPr="00D61898" w:rsidRDefault="00D67B07" w:rsidP="00400158">
      <w:pPr>
        <w:pStyle w:val="Textoindependiente"/>
        <w:spacing w:before="11"/>
        <w:ind w:right="4"/>
        <w:rPr>
          <w:rFonts w:ascii="Arial" w:hAnsi="Arial" w:cs="Arial"/>
        </w:rPr>
      </w:pPr>
    </w:p>
    <w:p w14:paraId="46A25217" w14:textId="2A415A10" w:rsidR="00D67B07"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Glosa:</w:t>
      </w:r>
      <w:r w:rsidRPr="00D61898">
        <w:rPr>
          <w:rFonts w:ascii="Arial" w:hAnsi="Arial" w:cs="Arial"/>
          <w:b/>
          <w:spacing w:val="1"/>
        </w:rPr>
        <w:t xml:space="preserve"> </w:t>
      </w:r>
      <w:r w:rsidRPr="00D61898">
        <w:rPr>
          <w:rFonts w:ascii="Arial" w:hAnsi="Arial" w:cs="Arial"/>
        </w:rPr>
        <w:t>Es una no conformidad que afecta en forma parcial o total el valor de la</w:t>
      </w:r>
      <w:r w:rsidRPr="00D61898">
        <w:rPr>
          <w:rFonts w:ascii="Arial" w:hAnsi="Arial" w:cs="Arial"/>
          <w:spacing w:val="1"/>
        </w:rPr>
        <w:t xml:space="preserve"> </w:t>
      </w:r>
      <w:r w:rsidRPr="00D61898">
        <w:rPr>
          <w:rFonts w:ascii="Arial" w:hAnsi="Arial" w:cs="Arial"/>
        </w:rPr>
        <w:t>factura por prestación de servicios de salud, encontrada por la entidad responsable</w:t>
      </w:r>
      <w:r w:rsidRPr="00D61898">
        <w:rPr>
          <w:rFonts w:ascii="Arial" w:hAnsi="Arial" w:cs="Arial"/>
          <w:spacing w:val="-60"/>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pago</w:t>
      </w:r>
      <w:r w:rsidRPr="00D61898">
        <w:rPr>
          <w:rFonts w:ascii="Arial" w:hAnsi="Arial" w:cs="Arial"/>
          <w:spacing w:val="1"/>
        </w:rPr>
        <w:t xml:space="preserve"> </w:t>
      </w:r>
      <w:r w:rsidRPr="00D61898">
        <w:rPr>
          <w:rFonts w:ascii="Arial" w:hAnsi="Arial" w:cs="Arial"/>
        </w:rPr>
        <w:t>durante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revisión</w:t>
      </w:r>
      <w:r w:rsidRPr="00D61898">
        <w:rPr>
          <w:rFonts w:ascii="Arial" w:hAnsi="Arial" w:cs="Arial"/>
          <w:spacing w:val="1"/>
        </w:rPr>
        <w:t xml:space="preserve"> </w:t>
      </w:r>
      <w:r w:rsidRPr="00D61898">
        <w:rPr>
          <w:rFonts w:ascii="Arial" w:hAnsi="Arial" w:cs="Arial"/>
        </w:rPr>
        <w:t>integral,</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requiere</w:t>
      </w:r>
      <w:r w:rsidRPr="00D61898">
        <w:rPr>
          <w:rFonts w:ascii="Arial" w:hAnsi="Arial" w:cs="Arial"/>
          <w:spacing w:val="1"/>
        </w:rPr>
        <w:t xml:space="preserve"> </w:t>
      </w:r>
      <w:r w:rsidRPr="00D61898">
        <w:rPr>
          <w:rFonts w:ascii="Arial" w:hAnsi="Arial" w:cs="Arial"/>
        </w:rPr>
        <w:t>ser</w:t>
      </w:r>
      <w:r w:rsidRPr="00D61898">
        <w:rPr>
          <w:rFonts w:ascii="Arial" w:hAnsi="Arial" w:cs="Arial"/>
          <w:spacing w:val="1"/>
        </w:rPr>
        <w:t xml:space="preserve"> </w:t>
      </w:r>
      <w:r w:rsidRPr="00D61898">
        <w:rPr>
          <w:rFonts w:ascii="Arial" w:hAnsi="Arial" w:cs="Arial"/>
        </w:rPr>
        <w:t>resuelta</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parte</w:t>
      </w:r>
      <w:r w:rsidRPr="00D61898">
        <w:rPr>
          <w:rFonts w:ascii="Arial" w:hAnsi="Arial" w:cs="Arial"/>
          <w:spacing w:val="1"/>
        </w:rPr>
        <w:t xml:space="preserve"> </w:t>
      </w:r>
      <w:r w:rsidRPr="00D61898">
        <w:rPr>
          <w:rFonts w:ascii="Arial" w:hAnsi="Arial" w:cs="Arial"/>
        </w:rPr>
        <w:t>del</w:t>
      </w:r>
      <w:r w:rsidRPr="00D61898">
        <w:rPr>
          <w:rFonts w:ascii="Arial" w:hAnsi="Arial" w:cs="Arial"/>
          <w:spacing w:val="-59"/>
        </w:rPr>
        <w:t xml:space="preserve"> </w:t>
      </w:r>
      <w:r w:rsidRPr="00D61898">
        <w:rPr>
          <w:rFonts w:ascii="Arial" w:hAnsi="Arial" w:cs="Arial"/>
        </w:rPr>
        <w:t>prestador</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 de</w:t>
      </w:r>
      <w:r w:rsidRPr="00D61898">
        <w:rPr>
          <w:rFonts w:ascii="Arial" w:hAnsi="Arial" w:cs="Arial"/>
          <w:spacing w:val="6"/>
        </w:rPr>
        <w:t xml:space="preserve"> </w:t>
      </w:r>
      <w:r w:rsidRPr="00D61898">
        <w:rPr>
          <w:rFonts w:ascii="Arial" w:hAnsi="Arial" w:cs="Arial"/>
        </w:rPr>
        <w:t>salud.</w:t>
      </w:r>
      <w:r w:rsidRPr="00D61898">
        <w:rPr>
          <w:rFonts w:ascii="Arial" w:hAnsi="Arial" w:cs="Arial"/>
          <w:spacing w:val="-3"/>
        </w:rPr>
        <w:t xml:space="preserve"> </w:t>
      </w:r>
      <w:hyperlink r:id="rId11">
        <w:r w:rsidRPr="00D61898">
          <w:rPr>
            <w:rFonts w:ascii="Arial" w:hAnsi="Arial" w:cs="Arial"/>
          </w:rPr>
          <w:t>Anexo</w:t>
        </w:r>
        <w:r w:rsidRPr="00D61898">
          <w:rPr>
            <w:rFonts w:ascii="Arial" w:hAnsi="Arial" w:cs="Arial"/>
            <w:spacing w:val="-3"/>
          </w:rPr>
          <w:t xml:space="preserve"> </w:t>
        </w:r>
        <w:r w:rsidRPr="00D61898">
          <w:rPr>
            <w:rFonts w:ascii="Arial" w:hAnsi="Arial" w:cs="Arial"/>
          </w:rPr>
          <w:t>técnico</w:t>
        </w:r>
        <w:r w:rsidRPr="00D61898">
          <w:rPr>
            <w:rFonts w:ascii="Arial" w:hAnsi="Arial" w:cs="Arial"/>
            <w:spacing w:val="-4"/>
          </w:rPr>
          <w:t xml:space="preserve"> </w:t>
        </w:r>
        <w:r w:rsidRPr="00D61898">
          <w:rPr>
            <w:rFonts w:ascii="Arial" w:hAnsi="Arial" w:cs="Arial"/>
          </w:rPr>
          <w:t>No.</w:t>
        </w:r>
        <w:r w:rsidRPr="00D61898">
          <w:rPr>
            <w:rFonts w:ascii="Arial" w:hAnsi="Arial" w:cs="Arial"/>
            <w:spacing w:val="1"/>
          </w:rPr>
          <w:t xml:space="preserve"> </w:t>
        </w:r>
        <w:r w:rsidRPr="00D61898">
          <w:rPr>
            <w:rFonts w:ascii="Arial" w:hAnsi="Arial" w:cs="Arial"/>
          </w:rPr>
          <w:t>6</w:t>
        </w:r>
        <w:r w:rsidRPr="00D61898">
          <w:rPr>
            <w:rFonts w:ascii="Arial" w:hAnsi="Arial" w:cs="Arial"/>
            <w:spacing w:val="1"/>
          </w:rPr>
          <w:t xml:space="preserve"> </w:t>
        </w:r>
        <w:r w:rsidRPr="00D61898">
          <w:rPr>
            <w:rFonts w:ascii="Arial" w:hAnsi="Arial" w:cs="Arial"/>
          </w:rPr>
          <w:t>Res</w:t>
        </w:r>
        <w:r w:rsidRPr="00D61898">
          <w:rPr>
            <w:rFonts w:ascii="Arial" w:hAnsi="Arial" w:cs="Arial"/>
            <w:spacing w:val="-5"/>
          </w:rPr>
          <w:t xml:space="preserve"> </w:t>
        </w:r>
        <w:r w:rsidRPr="00D61898">
          <w:rPr>
            <w:rFonts w:ascii="Arial" w:hAnsi="Arial" w:cs="Arial"/>
          </w:rPr>
          <w:t>3047-08</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416-09</w:t>
        </w:r>
      </w:hyperlink>
      <w:r w:rsidR="00F6259F">
        <w:rPr>
          <w:rFonts w:ascii="Arial" w:hAnsi="Arial" w:cs="Arial"/>
        </w:rPr>
        <w:t>.</w:t>
      </w:r>
    </w:p>
    <w:p w14:paraId="40AF802F" w14:textId="77777777" w:rsidR="00F6259F" w:rsidRPr="00F6259F" w:rsidRDefault="00F6259F" w:rsidP="00400158">
      <w:pPr>
        <w:pStyle w:val="Prrafodelista"/>
        <w:ind w:right="4"/>
        <w:rPr>
          <w:rFonts w:ascii="Arial" w:hAnsi="Arial" w:cs="Arial"/>
        </w:rPr>
      </w:pPr>
    </w:p>
    <w:p w14:paraId="2828CF90" w14:textId="4A8B6E21" w:rsidR="00F6259F" w:rsidRPr="00D61898" w:rsidRDefault="00F6259F" w:rsidP="000F03A2">
      <w:pPr>
        <w:pStyle w:val="Prrafodelista"/>
        <w:numPr>
          <w:ilvl w:val="0"/>
          <w:numId w:val="59"/>
        </w:numPr>
        <w:tabs>
          <w:tab w:val="left" w:pos="841"/>
        </w:tabs>
        <w:ind w:right="4"/>
        <w:jc w:val="both"/>
        <w:rPr>
          <w:rFonts w:ascii="Arial" w:hAnsi="Arial" w:cs="Arial"/>
        </w:rPr>
      </w:pPr>
      <w:r w:rsidRPr="00C22C41">
        <w:rPr>
          <w:rFonts w:ascii="Arial" w:hAnsi="Arial" w:cs="Arial"/>
          <w:b/>
          <w:bCs/>
          <w:sz w:val="20"/>
        </w:rPr>
        <w:t>Siniestros Reservados:</w:t>
      </w:r>
      <w:r>
        <w:rPr>
          <w:rFonts w:ascii="Arial" w:hAnsi="Arial" w:cs="Arial"/>
          <w:b/>
          <w:bCs/>
          <w:sz w:val="20"/>
        </w:rPr>
        <w:t xml:space="preserve"> </w:t>
      </w:r>
      <w:r w:rsidRPr="00C22C41">
        <w:rPr>
          <w:rFonts w:ascii="Arial" w:hAnsi="Arial" w:cs="Arial"/>
          <w:sz w:val="20"/>
        </w:rPr>
        <w:t xml:space="preserve">Son los </w:t>
      </w:r>
      <w:r w:rsidRPr="00C1681C">
        <w:rPr>
          <w:rFonts w:ascii="Arial" w:hAnsi="Arial" w:cs="Arial"/>
          <w:sz w:val="20"/>
        </w:rPr>
        <w:t>siniestros</w:t>
      </w:r>
      <w:r w:rsidRPr="00C22C41">
        <w:rPr>
          <w:rFonts w:ascii="Arial" w:hAnsi="Arial" w:cs="Arial"/>
          <w:sz w:val="20"/>
        </w:rPr>
        <w:t xml:space="preserve"> radicados que por condiciones particulares o validaciones técnicas o medicas se debe solicitar información o documentos adicionales a los presentados, este </w:t>
      </w:r>
      <w:r w:rsidRPr="008F056F">
        <w:rPr>
          <w:rFonts w:ascii="Arial" w:hAnsi="Arial" w:cs="Arial"/>
          <w:sz w:val="20"/>
        </w:rPr>
        <w:t>trámite</w:t>
      </w:r>
      <w:r w:rsidRPr="00C22C41">
        <w:rPr>
          <w:rFonts w:ascii="Arial" w:hAnsi="Arial" w:cs="Arial"/>
          <w:sz w:val="20"/>
        </w:rPr>
        <w:t xml:space="preserve"> suspende los términos y ANS con los asegurados hasta tanto cumpla con los requisitos para poder aceptar o negar la reclamación.</w:t>
      </w:r>
    </w:p>
    <w:p w14:paraId="5C342A0D" w14:textId="77777777" w:rsidR="00D67B07" w:rsidRPr="00D61898" w:rsidRDefault="00D67B07" w:rsidP="00400158">
      <w:pPr>
        <w:pStyle w:val="Textoindependiente"/>
        <w:spacing w:before="9"/>
        <w:ind w:right="4"/>
        <w:rPr>
          <w:rFonts w:ascii="Arial" w:hAnsi="Arial" w:cs="Arial"/>
        </w:rPr>
      </w:pPr>
    </w:p>
    <w:p w14:paraId="583E0B90" w14:textId="77777777" w:rsidR="00D67B07" w:rsidRPr="00D61898" w:rsidRDefault="00D67B07" w:rsidP="000F03A2">
      <w:pPr>
        <w:pStyle w:val="Prrafodelista"/>
        <w:numPr>
          <w:ilvl w:val="0"/>
          <w:numId w:val="59"/>
        </w:numPr>
        <w:tabs>
          <w:tab w:val="left" w:pos="841"/>
        </w:tabs>
        <w:spacing w:before="1" w:line="244" w:lineRule="auto"/>
        <w:ind w:right="4"/>
        <w:jc w:val="both"/>
        <w:rPr>
          <w:rFonts w:ascii="Arial" w:hAnsi="Arial" w:cs="Arial"/>
        </w:rPr>
      </w:pPr>
      <w:r w:rsidRPr="00D61898">
        <w:rPr>
          <w:rFonts w:ascii="Arial" w:hAnsi="Arial" w:cs="Arial"/>
          <w:b/>
        </w:rPr>
        <w:t xml:space="preserve">Glosa Parcial o Glosa Total: </w:t>
      </w:r>
      <w:r w:rsidRPr="00D61898">
        <w:rPr>
          <w:rFonts w:ascii="Arial" w:hAnsi="Arial" w:cs="Arial"/>
        </w:rPr>
        <w:t>Facturas con no conformidad que afecta en forma</w:t>
      </w:r>
      <w:r w:rsidRPr="00D61898">
        <w:rPr>
          <w:rFonts w:ascii="Arial" w:hAnsi="Arial" w:cs="Arial"/>
          <w:spacing w:val="1"/>
        </w:rPr>
        <w:t xml:space="preserve"> </w:t>
      </w:r>
      <w:r w:rsidRPr="00D61898">
        <w:rPr>
          <w:rFonts w:ascii="Arial" w:hAnsi="Arial" w:cs="Arial"/>
        </w:rPr>
        <w:t>parcial</w:t>
      </w:r>
      <w:r w:rsidRPr="00D61898">
        <w:rPr>
          <w:rFonts w:ascii="Arial" w:hAnsi="Arial" w:cs="Arial"/>
          <w:spacing w:val="-6"/>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total el</w:t>
      </w:r>
      <w:r w:rsidRPr="00D61898">
        <w:rPr>
          <w:rFonts w:ascii="Arial" w:hAnsi="Arial" w:cs="Arial"/>
          <w:spacing w:val="-1"/>
        </w:rPr>
        <w:t xml:space="preserve"> </w:t>
      </w:r>
      <w:r w:rsidRPr="00D61898">
        <w:rPr>
          <w:rFonts w:ascii="Arial" w:hAnsi="Arial" w:cs="Arial"/>
        </w:rPr>
        <w:t>valor</w:t>
      </w:r>
      <w:r w:rsidRPr="00D61898">
        <w:rPr>
          <w:rFonts w:ascii="Arial" w:hAnsi="Arial" w:cs="Arial"/>
          <w:spacing w:val="-6"/>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factura</w:t>
      </w:r>
      <w:r w:rsidRPr="00D61898">
        <w:rPr>
          <w:rFonts w:ascii="Arial" w:hAnsi="Arial" w:cs="Arial"/>
          <w:spacing w:val="-2"/>
        </w:rPr>
        <w:t xml:space="preserve"> </w:t>
      </w:r>
      <w:r w:rsidRPr="00D61898">
        <w:rPr>
          <w:rFonts w:ascii="Arial" w:hAnsi="Arial" w:cs="Arial"/>
        </w:rPr>
        <w:t>por</w:t>
      </w:r>
      <w:r w:rsidRPr="00D61898">
        <w:rPr>
          <w:rFonts w:ascii="Arial" w:hAnsi="Arial" w:cs="Arial"/>
          <w:spacing w:val="-6"/>
        </w:rPr>
        <w:t xml:space="preserve"> </w:t>
      </w:r>
      <w:r w:rsidRPr="00D61898">
        <w:rPr>
          <w:rFonts w:ascii="Arial" w:hAnsi="Arial" w:cs="Arial"/>
        </w:rPr>
        <w:t>prestación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servicios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salud.</w:t>
      </w:r>
    </w:p>
    <w:p w14:paraId="5F4E8128" w14:textId="77777777" w:rsidR="00D67B07" w:rsidRPr="00D61898" w:rsidRDefault="00D67B07" w:rsidP="00400158">
      <w:pPr>
        <w:pStyle w:val="Textoindependiente"/>
        <w:ind w:right="4"/>
        <w:rPr>
          <w:rFonts w:ascii="Arial" w:hAnsi="Arial" w:cs="Arial"/>
        </w:rPr>
      </w:pPr>
    </w:p>
    <w:p w14:paraId="78A1E34D" w14:textId="77777777" w:rsidR="00F6259F" w:rsidRPr="00C22C41" w:rsidRDefault="00F6259F" w:rsidP="000F03A2">
      <w:pPr>
        <w:pStyle w:val="Prrafodelista"/>
        <w:numPr>
          <w:ilvl w:val="0"/>
          <w:numId w:val="59"/>
        </w:numPr>
        <w:tabs>
          <w:tab w:val="left" w:pos="831"/>
        </w:tabs>
        <w:spacing w:line="244" w:lineRule="auto"/>
        <w:ind w:right="4"/>
        <w:jc w:val="both"/>
        <w:rPr>
          <w:rFonts w:ascii="Arial" w:hAnsi="Arial" w:cs="Arial"/>
        </w:rPr>
      </w:pPr>
      <w:r w:rsidRPr="00C22C41">
        <w:rPr>
          <w:rFonts w:ascii="Arial" w:hAnsi="Arial" w:cs="Arial"/>
          <w:b/>
          <w:bCs/>
        </w:rPr>
        <w:t>Objeciones</w:t>
      </w:r>
      <w:r>
        <w:rPr>
          <w:rFonts w:ascii="Arial" w:hAnsi="Arial" w:cs="Arial"/>
        </w:rPr>
        <w:t>: Es negar la reclamación por el incumplimiento de las condiciones o exclusiones con las cuales cuenta el contrato de seguro de acuerdo con lo establecido en el código de comercio</w:t>
      </w:r>
    </w:p>
    <w:p w14:paraId="02F31EA5" w14:textId="575E3180" w:rsidR="00F6259F" w:rsidRPr="00F6259F" w:rsidRDefault="00F6259F" w:rsidP="00400158">
      <w:pPr>
        <w:pStyle w:val="Prrafodelista"/>
        <w:ind w:right="4"/>
        <w:rPr>
          <w:rFonts w:ascii="Arial" w:hAnsi="Arial" w:cs="Arial"/>
          <w:b/>
        </w:rPr>
      </w:pPr>
    </w:p>
    <w:p w14:paraId="61BDC04F" w14:textId="75E71E89" w:rsidR="00D67B07" w:rsidRPr="00D61898" w:rsidRDefault="00D67B07" w:rsidP="000F03A2">
      <w:pPr>
        <w:pStyle w:val="Prrafodelista"/>
        <w:numPr>
          <w:ilvl w:val="0"/>
          <w:numId w:val="59"/>
        </w:numPr>
        <w:tabs>
          <w:tab w:val="left" w:pos="831"/>
        </w:tabs>
        <w:spacing w:line="244" w:lineRule="auto"/>
        <w:ind w:right="4"/>
        <w:jc w:val="both"/>
        <w:rPr>
          <w:rFonts w:ascii="Arial" w:hAnsi="Arial" w:cs="Arial"/>
        </w:rPr>
      </w:pPr>
      <w:r w:rsidRPr="00D61898">
        <w:rPr>
          <w:rFonts w:ascii="Arial" w:hAnsi="Arial" w:cs="Arial"/>
          <w:b/>
        </w:rPr>
        <w:t xml:space="preserve">Habilitación: </w:t>
      </w:r>
      <w:r w:rsidRPr="00D61898">
        <w:rPr>
          <w:rFonts w:ascii="Arial" w:hAnsi="Arial" w:cs="Arial"/>
        </w:rPr>
        <w:t>Se considera habilitado el servicio, cuando el prestador cuenta con</w:t>
      </w:r>
      <w:r w:rsidRPr="00D61898">
        <w:rPr>
          <w:rFonts w:ascii="Arial" w:hAnsi="Arial" w:cs="Arial"/>
          <w:spacing w:val="1"/>
        </w:rPr>
        <w:t xml:space="preserve"> </w:t>
      </w:r>
      <w:r w:rsidRPr="00D61898">
        <w:rPr>
          <w:rFonts w:ascii="Arial" w:hAnsi="Arial" w:cs="Arial"/>
        </w:rPr>
        <w:t>código</w:t>
      </w:r>
      <w:r w:rsidRPr="00D61898">
        <w:rPr>
          <w:rFonts w:ascii="Arial" w:hAnsi="Arial" w:cs="Arial"/>
          <w:spacing w:val="-4"/>
        </w:rPr>
        <w:t xml:space="preserve"> </w:t>
      </w:r>
      <w:r w:rsidRPr="00D61898">
        <w:rPr>
          <w:rFonts w:ascii="Arial" w:hAnsi="Arial" w:cs="Arial"/>
        </w:rPr>
        <w:t>activo</w:t>
      </w:r>
      <w:r w:rsidRPr="00D61898">
        <w:rPr>
          <w:rFonts w:ascii="Arial" w:hAnsi="Arial" w:cs="Arial"/>
          <w:spacing w:val="1"/>
        </w:rPr>
        <w:t xml:space="preserve"> </w:t>
      </w:r>
      <w:r w:rsidRPr="00D61898">
        <w:rPr>
          <w:rFonts w:ascii="Arial" w:hAnsi="Arial" w:cs="Arial"/>
        </w:rPr>
        <w:t>asignado</w:t>
      </w:r>
      <w:r w:rsidRPr="00D61898">
        <w:rPr>
          <w:rFonts w:ascii="Arial" w:hAnsi="Arial" w:cs="Arial"/>
          <w:spacing w:val="-3"/>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Entidad</w:t>
      </w:r>
      <w:r w:rsidRPr="00D61898">
        <w:rPr>
          <w:rFonts w:ascii="Arial" w:hAnsi="Arial" w:cs="Arial"/>
          <w:spacing w:val="-3"/>
        </w:rPr>
        <w:t xml:space="preserve"> </w:t>
      </w:r>
      <w:r w:rsidRPr="00D61898">
        <w:rPr>
          <w:rFonts w:ascii="Arial" w:hAnsi="Arial" w:cs="Arial"/>
        </w:rPr>
        <w:t>Departamental</w:t>
      </w:r>
      <w:r w:rsidRPr="00D61898">
        <w:rPr>
          <w:rFonts w:ascii="Arial" w:hAnsi="Arial" w:cs="Arial"/>
          <w:spacing w:val="-7"/>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Distrital</w:t>
      </w:r>
      <w:r w:rsidRPr="00D61898">
        <w:rPr>
          <w:rFonts w:ascii="Arial" w:hAnsi="Arial" w:cs="Arial"/>
          <w:spacing w:val="-1"/>
        </w:rPr>
        <w:t xml:space="preserve"> </w:t>
      </w:r>
      <w:r w:rsidRPr="00D61898">
        <w:rPr>
          <w:rFonts w:ascii="Arial" w:hAnsi="Arial" w:cs="Arial"/>
        </w:rPr>
        <w:t>de Salud.</w:t>
      </w:r>
    </w:p>
    <w:p w14:paraId="47877C4D" w14:textId="77777777" w:rsidR="00D67B07" w:rsidRPr="00D61898" w:rsidRDefault="00D67B07" w:rsidP="00400158">
      <w:pPr>
        <w:pStyle w:val="Textoindependiente"/>
        <w:spacing w:before="10"/>
        <w:ind w:right="4"/>
        <w:rPr>
          <w:rFonts w:ascii="Arial" w:hAnsi="Arial" w:cs="Arial"/>
        </w:rPr>
      </w:pPr>
    </w:p>
    <w:p w14:paraId="33B87B80"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Historia clínica: </w:t>
      </w:r>
      <w:r w:rsidRPr="00D61898">
        <w:rPr>
          <w:rFonts w:ascii="Arial" w:hAnsi="Arial" w:cs="Arial"/>
        </w:rPr>
        <w:t>es un documento privado, obligatorio y sometido a reserva en el</w:t>
      </w:r>
      <w:r w:rsidRPr="00D61898">
        <w:rPr>
          <w:rFonts w:ascii="Arial" w:hAnsi="Arial" w:cs="Arial"/>
          <w:spacing w:val="1"/>
        </w:rPr>
        <w:t xml:space="preserve"> </w:t>
      </w:r>
      <w:r w:rsidRPr="00D61898">
        <w:rPr>
          <w:rFonts w:ascii="Arial" w:hAnsi="Arial" w:cs="Arial"/>
        </w:rPr>
        <w:t>cual se registran cronológicamente las condiciones de salud del paciente, los actos</w:t>
      </w:r>
      <w:r w:rsidRPr="00D61898">
        <w:rPr>
          <w:rFonts w:ascii="Arial" w:hAnsi="Arial" w:cs="Arial"/>
          <w:spacing w:val="-59"/>
        </w:rPr>
        <w:t xml:space="preserve"> </w:t>
      </w:r>
      <w:r w:rsidRPr="00D61898">
        <w:rPr>
          <w:rFonts w:ascii="Arial" w:hAnsi="Arial" w:cs="Arial"/>
        </w:rPr>
        <w:t>médicos y demás procedimientos ejecutados por el equipo de salud que interviene</w:t>
      </w:r>
      <w:r w:rsidRPr="00D61898">
        <w:rPr>
          <w:rFonts w:ascii="Arial" w:hAnsi="Arial" w:cs="Arial"/>
          <w:spacing w:val="-59"/>
        </w:rPr>
        <w:t xml:space="preserve"> </w:t>
      </w:r>
      <w:r w:rsidRPr="00D61898">
        <w:rPr>
          <w:rFonts w:ascii="Arial" w:hAnsi="Arial" w:cs="Arial"/>
        </w:rPr>
        <w:t>en su atención. Solo podrá ser solicitada en forma excepcional para los casos de</w:t>
      </w:r>
      <w:r w:rsidRPr="00D61898">
        <w:rPr>
          <w:rFonts w:ascii="Arial" w:hAnsi="Arial" w:cs="Arial"/>
          <w:spacing w:val="1"/>
        </w:rPr>
        <w:t xml:space="preserve"> </w:t>
      </w:r>
      <w:r w:rsidRPr="00D61898">
        <w:rPr>
          <w:rFonts w:ascii="Arial" w:hAnsi="Arial" w:cs="Arial"/>
        </w:rPr>
        <w:t>alto</w:t>
      </w:r>
      <w:r w:rsidRPr="00D61898">
        <w:rPr>
          <w:rFonts w:ascii="Arial" w:hAnsi="Arial" w:cs="Arial"/>
          <w:spacing w:val="1"/>
        </w:rPr>
        <w:t xml:space="preserve"> </w:t>
      </w:r>
      <w:r w:rsidRPr="00D61898">
        <w:rPr>
          <w:rFonts w:ascii="Arial" w:hAnsi="Arial" w:cs="Arial"/>
        </w:rPr>
        <w:t>costo.</w:t>
      </w:r>
    </w:p>
    <w:p w14:paraId="4766BC0F" w14:textId="77777777" w:rsidR="00D67B07" w:rsidRPr="00D61898" w:rsidRDefault="00D67B07" w:rsidP="00400158">
      <w:pPr>
        <w:pStyle w:val="Textoindependiente"/>
        <w:spacing w:before="8"/>
        <w:ind w:right="4"/>
        <w:rPr>
          <w:rFonts w:ascii="Arial" w:hAnsi="Arial" w:cs="Arial"/>
        </w:rPr>
      </w:pPr>
    </w:p>
    <w:p w14:paraId="4B496E21"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t xml:space="preserve">Hoja de atención de urgencias. </w:t>
      </w:r>
      <w:r w:rsidRPr="00D61898">
        <w:rPr>
          <w:rFonts w:ascii="Arial" w:hAnsi="Arial" w:cs="Arial"/>
        </w:rPr>
        <w:t>Es el registro de la atención de urgencias. Aplica</w:t>
      </w:r>
      <w:r w:rsidRPr="00D61898">
        <w:rPr>
          <w:rFonts w:ascii="Arial" w:hAnsi="Arial" w:cs="Arial"/>
          <w:spacing w:val="-59"/>
        </w:rPr>
        <w:t xml:space="preserve"> </w:t>
      </w:r>
      <w:r w:rsidRPr="00D61898">
        <w:rPr>
          <w:rFonts w:ascii="Arial" w:hAnsi="Arial" w:cs="Arial"/>
        </w:rPr>
        <w:t>como</w:t>
      </w:r>
      <w:r w:rsidRPr="00D61898">
        <w:rPr>
          <w:rFonts w:ascii="Arial" w:hAnsi="Arial" w:cs="Arial"/>
          <w:spacing w:val="-4"/>
        </w:rPr>
        <w:t xml:space="preserve"> </w:t>
      </w:r>
      <w:r w:rsidRPr="00D61898">
        <w:rPr>
          <w:rFonts w:ascii="Arial" w:hAnsi="Arial" w:cs="Arial"/>
        </w:rPr>
        <w:t>soporte</w:t>
      </w:r>
      <w:r w:rsidRPr="00D61898">
        <w:rPr>
          <w:rFonts w:ascii="Arial" w:hAnsi="Arial" w:cs="Arial"/>
          <w:spacing w:val="4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14"/>
        </w:rPr>
        <w:t xml:space="preserve"> </w:t>
      </w:r>
      <w:r w:rsidRPr="00D61898">
        <w:rPr>
          <w:rFonts w:ascii="Arial" w:hAnsi="Arial" w:cs="Arial"/>
        </w:rPr>
        <w:t>factura,</w:t>
      </w:r>
      <w:r w:rsidRPr="00D61898">
        <w:rPr>
          <w:rFonts w:ascii="Arial" w:hAnsi="Arial" w:cs="Arial"/>
          <w:spacing w:val="-4"/>
        </w:rPr>
        <w:t xml:space="preserve"> </w:t>
      </w:r>
      <w:r w:rsidRPr="00D61898">
        <w:rPr>
          <w:rFonts w:ascii="Arial" w:hAnsi="Arial" w:cs="Arial"/>
        </w:rPr>
        <w:t>para</w:t>
      </w:r>
      <w:r w:rsidRPr="00D61898">
        <w:rPr>
          <w:rFonts w:ascii="Arial" w:hAnsi="Arial" w:cs="Arial"/>
          <w:spacing w:val="-9"/>
        </w:rPr>
        <w:t xml:space="preserve"> </w:t>
      </w:r>
      <w:r w:rsidRPr="00D61898">
        <w:rPr>
          <w:rFonts w:ascii="Arial" w:hAnsi="Arial" w:cs="Arial"/>
        </w:rPr>
        <w:t>aquellos</w:t>
      </w:r>
      <w:r w:rsidRPr="00D61898">
        <w:rPr>
          <w:rFonts w:ascii="Arial" w:hAnsi="Arial" w:cs="Arial"/>
          <w:spacing w:val="-6"/>
        </w:rPr>
        <w:t xml:space="preserve"> </w:t>
      </w:r>
      <w:r w:rsidRPr="00D61898">
        <w:rPr>
          <w:rFonts w:ascii="Arial" w:hAnsi="Arial" w:cs="Arial"/>
        </w:rPr>
        <w:t>casos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atención</w:t>
      </w:r>
      <w:r w:rsidRPr="00D61898">
        <w:rPr>
          <w:rFonts w:ascii="Arial" w:hAnsi="Arial" w:cs="Arial"/>
          <w:spacing w:val="-8"/>
        </w:rPr>
        <w:t xml:space="preserve"> </w:t>
      </w:r>
      <w:r w:rsidRPr="00D61898">
        <w:rPr>
          <w:rFonts w:ascii="Arial" w:hAnsi="Arial" w:cs="Arial"/>
        </w:rPr>
        <w:t>inicial</w:t>
      </w:r>
      <w:r w:rsidRPr="00D61898">
        <w:rPr>
          <w:rFonts w:ascii="Arial" w:hAnsi="Arial" w:cs="Arial"/>
          <w:spacing w:val="-12"/>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urgencias</w:t>
      </w:r>
      <w:r w:rsidRPr="00D61898">
        <w:rPr>
          <w:rFonts w:ascii="Arial" w:hAnsi="Arial" w:cs="Arial"/>
          <w:spacing w:val="-11"/>
        </w:rPr>
        <w:t xml:space="preserve"> </w:t>
      </w:r>
      <w:r w:rsidRPr="00D61898">
        <w:rPr>
          <w:rFonts w:ascii="Arial" w:hAnsi="Arial" w:cs="Arial"/>
        </w:rPr>
        <w:t>en</w:t>
      </w:r>
      <w:r w:rsidRPr="00D61898">
        <w:rPr>
          <w:rFonts w:ascii="Arial" w:hAnsi="Arial" w:cs="Arial"/>
          <w:spacing w:val="-59"/>
        </w:rPr>
        <w:t xml:space="preserve"> </w:t>
      </w:r>
      <w:r w:rsidRPr="00D61898">
        <w:rPr>
          <w:rFonts w:ascii="Arial" w:hAnsi="Arial" w:cs="Arial"/>
        </w:rPr>
        <w:t>los cuales</w:t>
      </w:r>
      <w:r w:rsidRPr="00D61898">
        <w:rPr>
          <w:rFonts w:ascii="Arial" w:hAnsi="Arial" w:cs="Arial"/>
          <w:spacing w:val="-5"/>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paciente</w:t>
      </w:r>
      <w:r w:rsidRPr="00D61898">
        <w:rPr>
          <w:rFonts w:ascii="Arial" w:hAnsi="Arial" w:cs="Arial"/>
          <w:spacing w:val="1"/>
        </w:rPr>
        <w:t xml:space="preserve"> </w:t>
      </w:r>
      <w:r w:rsidRPr="00D61898">
        <w:rPr>
          <w:rFonts w:ascii="Arial" w:hAnsi="Arial" w:cs="Arial"/>
        </w:rPr>
        <w:t>no</w:t>
      </w:r>
      <w:r w:rsidRPr="00D61898">
        <w:rPr>
          <w:rFonts w:ascii="Arial" w:hAnsi="Arial" w:cs="Arial"/>
          <w:spacing w:val="1"/>
        </w:rPr>
        <w:t xml:space="preserve"> </w:t>
      </w:r>
      <w:r w:rsidRPr="00D61898">
        <w:rPr>
          <w:rFonts w:ascii="Arial" w:hAnsi="Arial" w:cs="Arial"/>
        </w:rPr>
        <w:t>requirió</w:t>
      </w:r>
      <w:r w:rsidRPr="00D61898">
        <w:rPr>
          <w:rFonts w:ascii="Arial" w:hAnsi="Arial" w:cs="Arial"/>
          <w:spacing w:val="1"/>
        </w:rPr>
        <w:t xml:space="preserve"> </w:t>
      </w:r>
      <w:r w:rsidRPr="00D61898">
        <w:rPr>
          <w:rFonts w:ascii="Arial" w:hAnsi="Arial" w:cs="Arial"/>
        </w:rPr>
        <w:t>observación</w:t>
      </w:r>
      <w:r w:rsidRPr="00D61898">
        <w:rPr>
          <w:rFonts w:ascii="Arial" w:hAnsi="Arial" w:cs="Arial"/>
          <w:spacing w:val="-2"/>
        </w:rPr>
        <w:t xml:space="preserve"> </w:t>
      </w:r>
      <w:r w:rsidRPr="00D61898">
        <w:rPr>
          <w:rFonts w:ascii="Arial" w:hAnsi="Arial" w:cs="Arial"/>
        </w:rPr>
        <w:t>ni</w:t>
      </w:r>
      <w:r w:rsidRPr="00D61898">
        <w:rPr>
          <w:rFonts w:ascii="Arial" w:hAnsi="Arial" w:cs="Arial"/>
          <w:spacing w:val="-1"/>
        </w:rPr>
        <w:t xml:space="preserve"> </w:t>
      </w:r>
      <w:r w:rsidRPr="00D61898">
        <w:rPr>
          <w:rFonts w:ascii="Arial" w:hAnsi="Arial" w:cs="Arial"/>
        </w:rPr>
        <w:t>hospitalización.</w:t>
      </w:r>
    </w:p>
    <w:p w14:paraId="5B12CA4B" w14:textId="77777777" w:rsidR="00D67B07" w:rsidRPr="00D61898" w:rsidRDefault="00D67B07" w:rsidP="00400158">
      <w:pPr>
        <w:pStyle w:val="Textoindependiente"/>
        <w:ind w:right="4"/>
        <w:rPr>
          <w:rFonts w:ascii="Arial" w:hAnsi="Arial" w:cs="Arial"/>
        </w:rPr>
      </w:pPr>
    </w:p>
    <w:p w14:paraId="7AE78512" w14:textId="77777777" w:rsidR="00D67B07" w:rsidRPr="00D61898" w:rsidRDefault="00D67B07" w:rsidP="000F03A2">
      <w:pPr>
        <w:pStyle w:val="Prrafodelista"/>
        <w:numPr>
          <w:ilvl w:val="0"/>
          <w:numId w:val="59"/>
        </w:numPr>
        <w:tabs>
          <w:tab w:val="left" w:pos="840"/>
          <w:tab w:val="left" w:pos="841"/>
        </w:tabs>
        <w:spacing w:before="146"/>
        <w:ind w:right="4"/>
        <w:rPr>
          <w:rFonts w:ascii="Arial" w:hAnsi="Arial" w:cs="Arial"/>
        </w:rPr>
      </w:pPr>
      <w:r w:rsidRPr="00D61898">
        <w:rPr>
          <w:rFonts w:ascii="Arial" w:hAnsi="Arial" w:cs="Arial"/>
          <w:b/>
        </w:rPr>
        <w:t>Incapacidad</w:t>
      </w:r>
      <w:r w:rsidRPr="00D61898">
        <w:rPr>
          <w:rFonts w:ascii="Arial" w:hAnsi="Arial" w:cs="Arial"/>
          <w:b/>
          <w:spacing w:val="16"/>
        </w:rPr>
        <w:t xml:space="preserve"> </w:t>
      </w:r>
      <w:r w:rsidRPr="00D61898">
        <w:rPr>
          <w:rFonts w:ascii="Arial" w:hAnsi="Arial" w:cs="Arial"/>
          <w:b/>
        </w:rPr>
        <w:t xml:space="preserve">temporal: </w:t>
      </w:r>
      <w:r w:rsidRPr="00D61898">
        <w:rPr>
          <w:rFonts w:ascii="Arial" w:hAnsi="Arial" w:cs="Arial"/>
        </w:rPr>
        <w:t>La</w:t>
      </w:r>
      <w:r w:rsidRPr="00D61898">
        <w:rPr>
          <w:rFonts w:ascii="Arial" w:hAnsi="Arial" w:cs="Arial"/>
          <w:spacing w:val="19"/>
        </w:rPr>
        <w:t xml:space="preserve"> </w:t>
      </w:r>
      <w:r w:rsidRPr="00D61898">
        <w:rPr>
          <w:rFonts w:ascii="Arial" w:hAnsi="Arial" w:cs="Arial"/>
        </w:rPr>
        <w:t>incapacidad</w:t>
      </w:r>
      <w:r w:rsidRPr="00D61898">
        <w:rPr>
          <w:rFonts w:ascii="Arial" w:hAnsi="Arial" w:cs="Arial"/>
          <w:spacing w:val="19"/>
        </w:rPr>
        <w:t xml:space="preserve"> </w:t>
      </w:r>
      <w:r w:rsidRPr="00D61898">
        <w:rPr>
          <w:rFonts w:ascii="Arial" w:hAnsi="Arial" w:cs="Arial"/>
        </w:rPr>
        <w:t>temporal</w:t>
      </w:r>
      <w:r w:rsidRPr="00D61898">
        <w:rPr>
          <w:rFonts w:ascii="Arial" w:hAnsi="Arial" w:cs="Arial"/>
          <w:spacing w:val="17"/>
        </w:rPr>
        <w:t xml:space="preserve"> </w:t>
      </w:r>
      <w:r w:rsidRPr="00D61898">
        <w:rPr>
          <w:rFonts w:ascii="Arial" w:hAnsi="Arial" w:cs="Arial"/>
        </w:rPr>
        <w:t>es</w:t>
      </w:r>
      <w:r w:rsidRPr="00D61898">
        <w:rPr>
          <w:rFonts w:ascii="Arial" w:hAnsi="Arial" w:cs="Arial"/>
          <w:spacing w:val="17"/>
        </w:rPr>
        <w:t xml:space="preserve"> </w:t>
      </w:r>
      <w:r w:rsidRPr="00D61898">
        <w:rPr>
          <w:rFonts w:ascii="Arial" w:hAnsi="Arial" w:cs="Arial"/>
        </w:rPr>
        <w:t>aquella</w:t>
      </w:r>
      <w:r w:rsidRPr="00D61898">
        <w:rPr>
          <w:rFonts w:ascii="Arial" w:hAnsi="Arial" w:cs="Arial"/>
          <w:spacing w:val="19"/>
        </w:rPr>
        <w:t xml:space="preserve"> </w:t>
      </w:r>
      <w:r w:rsidRPr="00D61898">
        <w:rPr>
          <w:rFonts w:ascii="Arial" w:hAnsi="Arial" w:cs="Arial"/>
        </w:rPr>
        <w:t>que</w:t>
      </w:r>
      <w:r w:rsidRPr="00D61898">
        <w:rPr>
          <w:rFonts w:ascii="Arial" w:hAnsi="Arial" w:cs="Arial"/>
          <w:spacing w:val="24"/>
        </w:rPr>
        <w:t xml:space="preserve"> </w:t>
      </w:r>
      <w:r w:rsidRPr="00D61898">
        <w:rPr>
          <w:rFonts w:ascii="Arial" w:hAnsi="Arial" w:cs="Arial"/>
        </w:rPr>
        <w:t>según</w:t>
      </w:r>
      <w:r w:rsidRPr="00D61898">
        <w:rPr>
          <w:rFonts w:ascii="Arial" w:hAnsi="Arial" w:cs="Arial"/>
          <w:spacing w:val="19"/>
        </w:rPr>
        <w:t xml:space="preserve"> </w:t>
      </w:r>
      <w:r w:rsidRPr="00D61898">
        <w:rPr>
          <w:rFonts w:ascii="Arial" w:hAnsi="Arial" w:cs="Arial"/>
        </w:rPr>
        <w:t>el</w:t>
      </w:r>
      <w:r w:rsidRPr="00D61898">
        <w:rPr>
          <w:rFonts w:ascii="Arial" w:hAnsi="Arial" w:cs="Arial"/>
          <w:spacing w:val="20"/>
        </w:rPr>
        <w:t xml:space="preserve"> </w:t>
      </w:r>
      <w:r w:rsidRPr="00D61898">
        <w:rPr>
          <w:rFonts w:ascii="Arial" w:hAnsi="Arial" w:cs="Arial"/>
        </w:rPr>
        <w:t>cuadro</w:t>
      </w:r>
    </w:p>
    <w:p w14:paraId="1EE8FDF9" w14:textId="77777777" w:rsidR="00D67B07" w:rsidRPr="00D61898" w:rsidRDefault="00D67B07" w:rsidP="000F03A2">
      <w:pPr>
        <w:pStyle w:val="Textoindependiente"/>
        <w:numPr>
          <w:ilvl w:val="1"/>
          <w:numId w:val="59"/>
        </w:numPr>
        <w:spacing w:before="71"/>
        <w:ind w:right="4"/>
        <w:jc w:val="both"/>
        <w:rPr>
          <w:rFonts w:ascii="Arial" w:hAnsi="Arial" w:cs="Arial"/>
        </w:rPr>
      </w:pPr>
      <w:r w:rsidRPr="00D61898">
        <w:rPr>
          <w:rFonts w:ascii="Arial" w:hAnsi="Arial" w:cs="Arial"/>
        </w:rPr>
        <w:t>agudo de la enfermedad o lesión que presente el afiliado al Sistema General de</w:t>
      </w:r>
      <w:r w:rsidRPr="00D61898">
        <w:rPr>
          <w:rFonts w:ascii="Arial" w:hAnsi="Arial" w:cs="Arial"/>
          <w:spacing w:val="1"/>
        </w:rPr>
        <w:t xml:space="preserve"> </w:t>
      </w:r>
      <w:r w:rsidRPr="00D61898">
        <w:rPr>
          <w:rFonts w:ascii="Arial" w:hAnsi="Arial" w:cs="Arial"/>
        </w:rPr>
        <w:t>Riesgos Profesionales, le impida desempeñar su capacidad laboral por un tiempo</w:t>
      </w:r>
      <w:r w:rsidRPr="00D61898">
        <w:rPr>
          <w:rFonts w:ascii="Arial" w:hAnsi="Arial" w:cs="Arial"/>
          <w:spacing w:val="1"/>
        </w:rPr>
        <w:t xml:space="preserve"> </w:t>
      </w:r>
      <w:r w:rsidRPr="00D61898">
        <w:rPr>
          <w:rFonts w:ascii="Arial" w:hAnsi="Arial" w:cs="Arial"/>
        </w:rPr>
        <w:t>determinado.</w:t>
      </w:r>
    </w:p>
    <w:p w14:paraId="6B640BCD" w14:textId="77777777" w:rsidR="00D67B07" w:rsidRPr="00D61898" w:rsidRDefault="00D67B07" w:rsidP="000F03A2">
      <w:pPr>
        <w:pStyle w:val="Prrafodelista"/>
        <w:numPr>
          <w:ilvl w:val="0"/>
          <w:numId w:val="59"/>
        </w:numPr>
        <w:tabs>
          <w:tab w:val="left" w:pos="841"/>
        </w:tabs>
        <w:spacing w:before="197" w:line="259" w:lineRule="auto"/>
        <w:ind w:right="4"/>
        <w:jc w:val="both"/>
        <w:rPr>
          <w:rFonts w:ascii="Arial" w:hAnsi="Arial" w:cs="Arial"/>
        </w:rPr>
      </w:pPr>
      <w:r w:rsidRPr="00D61898">
        <w:rPr>
          <w:rFonts w:ascii="Arial" w:hAnsi="Arial" w:cs="Arial"/>
          <w:b/>
        </w:rPr>
        <w:t>Incapacidad</w:t>
      </w:r>
      <w:r w:rsidRPr="00D61898">
        <w:rPr>
          <w:rFonts w:ascii="Arial" w:hAnsi="Arial" w:cs="Arial"/>
          <w:b/>
          <w:spacing w:val="-8"/>
        </w:rPr>
        <w:t xml:space="preserve"> </w:t>
      </w:r>
      <w:r w:rsidRPr="00D61898">
        <w:rPr>
          <w:rFonts w:ascii="Arial" w:hAnsi="Arial" w:cs="Arial"/>
          <w:b/>
        </w:rPr>
        <w:t>Permanente</w:t>
      </w:r>
      <w:r w:rsidRPr="00D61898">
        <w:rPr>
          <w:rFonts w:ascii="Arial" w:hAnsi="Arial" w:cs="Arial"/>
          <w:b/>
          <w:spacing w:val="-9"/>
        </w:rPr>
        <w:t xml:space="preserve"> </w:t>
      </w:r>
      <w:r w:rsidRPr="00D61898">
        <w:rPr>
          <w:rFonts w:ascii="Arial" w:hAnsi="Arial" w:cs="Arial"/>
          <w:b/>
        </w:rPr>
        <w:t>Parcial</w:t>
      </w:r>
      <w:r w:rsidRPr="00D61898">
        <w:rPr>
          <w:rFonts w:ascii="Arial" w:hAnsi="Arial" w:cs="Arial"/>
          <w:b/>
          <w:spacing w:val="-2"/>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Incapacidad</w:t>
      </w:r>
      <w:r w:rsidRPr="00D61898">
        <w:rPr>
          <w:rFonts w:ascii="Arial" w:hAnsi="Arial" w:cs="Arial"/>
          <w:spacing w:val="-5"/>
        </w:rPr>
        <w:t xml:space="preserve"> </w:t>
      </w:r>
      <w:r w:rsidRPr="00D61898">
        <w:rPr>
          <w:rFonts w:ascii="Arial" w:hAnsi="Arial" w:cs="Arial"/>
        </w:rPr>
        <w:t>Permanente</w:t>
      </w:r>
      <w:r w:rsidRPr="00D61898">
        <w:rPr>
          <w:rFonts w:ascii="Arial" w:hAnsi="Arial" w:cs="Arial"/>
          <w:spacing w:val="-4"/>
        </w:rPr>
        <w:t xml:space="preserve"> </w:t>
      </w:r>
      <w:r w:rsidRPr="00D61898">
        <w:rPr>
          <w:rFonts w:ascii="Arial" w:hAnsi="Arial" w:cs="Arial"/>
        </w:rPr>
        <w:t>Parcial</w:t>
      </w:r>
      <w:r w:rsidRPr="00D61898">
        <w:rPr>
          <w:rFonts w:ascii="Arial" w:hAnsi="Arial" w:cs="Arial"/>
          <w:spacing w:val="-8"/>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presenta</w:t>
      </w:r>
      <w:r w:rsidRPr="00D61898">
        <w:rPr>
          <w:rFonts w:ascii="Arial" w:hAnsi="Arial" w:cs="Arial"/>
          <w:spacing w:val="-59"/>
        </w:rPr>
        <w:t xml:space="preserve"> </w:t>
      </w:r>
      <w:r w:rsidRPr="00D61898">
        <w:rPr>
          <w:rFonts w:ascii="Arial" w:hAnsi="Arial" w:cs="Arial"/>
          <w:spacing w:val="-1"/>
        </w:rPr>
        <w:t>cuando</w:t>
      </w:r>
      <w:r w:rsidRPr="00D61898">
        <w:rPr>
          <w:rFonts w:ascii="Arial" w:hAnsi="Arial" w:cs="Arial"/>
          <w:spacing w:val="-17"/>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afiliado</w:t>
      </w:r>
      <w:r w:rsidRPr="00D61898">
        <w:rPr>
          <w:rFonts w:ascii="Arial" w:hAnsi="Arial" w:cs="Arial"/>
          <w:spacing w:val="-11"/>
        </w:rPr>
        <w:t xml:space="preserve"> </w:t>
      </w:r>
      <w:r w:rsidRPr="00D61898">
        <w:rPr>
          <w:rFonts w:ascii="Arial" w:hAnsi="Arial" w:cs="Arial"/>
          <w:spacing w:val="-1"/>
        </w:rPr>
        <w:t>al</w:t>
      </w:r>
      <w:r w:rsidRPr="00D61898">
        <w:rPr>
          <w:rFonts w:ascii="Arial" w:hAnsi="Arial" w:cs="Arial"/>
          <w:spacing w:val="-19"/>
        </w:rPr>
        <w:t xml:space="preserve"> </w:t>
      </w:r>
      <w:r w:rsidRPr="00D61898">
        <w:rPr>
          <w:rFonts w:ascii="Arial" w:hAnsi="Arial" w:cs="Arial"/>
          <w:spacing w:val="-1"/>
        </w:rPr>
        <w:t>Sistema</w:t>
      </w:r>
      <w:r w:rsidRPr="00D61898">
        <w:rPr>
          <w:rFonts w:ascii="Arial" w:hAnsi="Arial" w:cs="Arial"/>
          <w:spacing w:val="-17"/>
        </w:rPr>
        <w:t xml:space="preserve"> </w:t>
      </w:r>
      <w:r w:rsidRPr="00D61898">
        <w:rPr>
          <w:rFonts w:ascii="Arial" w:hAnsi="Arial" w:cs="Arial"/>
          <w:spacing w:val="-1"/>
        </w:rPr>
        <w:t>General</w:t>
      </w:r>
      <w:r w:rsidRPr="00D61898">
        <w:rPr>
          <w:rFonts w:ascii="Arial" w:hAnsi="Arial" w:cs="Arial"/>
          <w:spacing w:val="-14"/>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Riesgos</w:t>
      </w:r>
      <w:r w:rsidRPr="00D61898">
        <w:rPr>
          <w:rFonts w:ascii="Arial" w:hAnsi="Arial" w:cs="Arial"/>
          <w:spacing w:val="-13"/>
        </w:rPr>
        <w:t xml:space="preserve"> </w:t>
      </w:r>
      <w:r w:rsidRPr="00D61898">
        <w:rPr>
          <w:rFonts w:ascii="Arial" w:hAnsi="Arial" w:cs="Arial"/>
        </w:rPr>
        <w:t>Profesionales,</w:t>
      </w:r>
      <w:r w:rsidRPr="00D61898">
        <w:rPr>
          <w:rFonts w:ascii="Arial" w:hAnsi="Arial" w:cs="Arial"/>
          <w:spacing w:val="-17"/>
        </w:rPr>
        <w:t xml:space="preserve"> </w:t>
      </w:r>
      <w:r w:rsidRPr="00D61898">
        <w:rPr>
          <w:rFonts w:ascii="Arial" w:hAnsi="Arial" w:cs="Arial"/>
        </w:rPr>
        <w:t>como</w:t>
      </w:r>
      <w:r w:rsidRPr="00D61898">
        <w:rPr>
          <w:rFonts w:ascii="Arial" w:hAnsi="Arial" w:cs="Arial"/>
          <w:spacing w:val="-17"/>
        </w:rPr>
        <w:t xml:space="preserve"> </w:t>
      </w:r>
      <w:r w:rsidRPr="00D61898">
        <w:rPr>
          <w:rFonts w:ascii="Arial" w:hAnsi="Arial" w:cs="Arial"/>
        </w:rPr>
        <w:t>consecuencia</w:t>
      </w:r>
      <w:r w:rsidRPr="00D61898">
        <w:rPr>
          <w:rFonts w:ascii="Arial" w:hAnsi="Arial" w:cs="Arial"/>
          <w:spacing w:val="-58"/>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un</w:t>
      </w:r>
      <w:r w:rsidRPr="00D61898">
        <w:rPr>
          <w:rFonts w:ascii="Arial" w:hAnsi="Arial" w:cs="Arial"/>
          <w:spacing w:val="-5"/>
        </w:rPr>
        <w:t xml:space="preserve"> </w:t>
      </w:r>
      <w:r w:rsidRPr="00D61898">
        <w:rPr>
          <w:rFonts w:ascii="Arial" w:hAnsi="Arial" w:cs="Arial"/>
        </w:rPr>
        <w:t>accidente</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trabajo</w:t>
      </w:r>
      <w:r w:rsidRPr="00D61898">
        <w:rPr>
          <w:rFonts w:ascii="Arial" w:hAnsi="Arial" w:cs="Arial"/>
          <w:spacing w:val="-5"/>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enfermedad</w:t>
      </w:r>
      <w:r w:rsidRPr="00D61898">
        <w:rPr>
          <w:rFonts w:ascii="Arial" w:hAnsi="Arial" w:cs="Arial"/>
          <w:spacing w:val="-10"/>
        </w:rPr>
        <w:t xml:space="preserve"> </w:t>
      </w:r>
      <w:r w:rsidRPr="00D61898">
        <w:rPr>
          <w:rFonts w:ascii="Arial" w:hAnsi="Arial" w:cs="Arial"/>
        </w:rPr>
        <w:t>profesional,</w:t>
      </w:r>
      <w:r w:rsidRPr="00D61898">
        <w:rPr>
          <w:rFonts w:ascii="Arial" w:hAnsi="Arial" w:cs="Arial"/>
          <w:spacing w:val="9"/>
        </w:rPr>
        <w:t xml:space="preserve"> </w:t>
      </w:r>
      <w:r w:rsidRPr="00D61898">
        <w:rPr>
          <w:rFonts w:ascii="Arial" w:hAnsi="Arial" w:cs="Arial"/>
        </w:rPr>
        <w:t>sufre</w:t>
      </w:r>
      <w:r w:rsidRPr="00D61898">
        <w:rPr>
          <w:rFonts w:ascii="Arial" w:hAnsi="Arial" w:cs="Arial"/>
          <w:spacing w:val="-9"/>
        </w:rPr>
        <w:t xml:space="preserve"> </w:t>
      </w:r>
      <w:r w:rsidRPr="00D61898">
        <w:rPr>
          <w:rFonts w:ascii="Arial" w:hAnsi="Arial" w:cs="Arial"/>
        </w:rPr>
        <w:t>una</w:t>
      </w:r>
      <w:r w:rsidRPr="00D61898">
        <w:rPr>
          <w:rFonts w:ascii="Arial" w:hAnsi="Arial" w:cs="Arial"/>
          <w:spacing w:val="-5"/>
        </w:rPr>
        <w:t xml:space="preserve"> </w:t>
      </w:r>
      <w:r w:rsidRPr="00D61898">
        <w:rPr>
          <w:rFonts w:ascii="Arial" w:hAnsi="Arial" w:cs="Arial"/>
        </w:rPr>
        <w:t>disminución</w:t>
      </w:r>
      <w:r w:rsidRPr="00D61898">
        <w:rPr>
          <w:rFonts w:ascii="Arial" w:hAnsi="Arial" w:cs="Arial"/>
          <w:spacing w:val="-58"/>
        </w:rPr>
        <w:t xml:space="preserve"> </w:t>
      </w:r>
      <w:r w:rsidRPr="00D61898">
        <w:rPr>
          <w:rFonts w:ascii="Arial" w:hAnsi="Arial" w:cs="Arial"/>
        </w:rPr>
        <w:t>parcial, pero definitiva, en alguna o algunas de sus facultades para realizar su</w:t>
      </w:r>
      <w:r w:rsidRPr="00D61898">
        <w:rPr>
          <w:rFonts w:ascii="Arial" w:hAnsi="Arial" w:cs="Arial"/>
          <w:spacing w:val="1"/>
        </w:rPr>
        <w:t xml:space="preserve"> </w:t>
      </w:r>
      <w:r w:rsidRPr="00D61898">
        <w:rPr>
          <w:rFonts w:ascii="Arial" w:hAnsi="Arial" w:cs="Arial"/>
        </w:rPr>
        <w:t>trabajo</w:t>
      </w:r>
      <w:r w:rsidRPr="00D61898">
        <w:rPr>
          <w:rFonts w:ascii="Arial" w:hAnsi="Arial" w:cs="Arial"/>
          <w:spacing w:val="-3"/>
        </w:rPr>
        <w:t xml:space="preserve"> </w:t>
      </w:r>
      <w:r w:rsidRPr="00D61898">
        <w:rPr>
          <w:rFonts w:ascii="Arial" w:hAnsi="Arial" w:cs="Arial"/>
        </w:rPr>
        <w:t>habitual.</w:t>
      </w:r>
    </w:p>
    <w:p w14:paraId="7825A936" w14:textId="77777777" w:rsidR="00D67B07" w:rsidRPr="00D61898" w:rsidRDefault="00D67B07" w:rsidP="00400158">
      <w:pPr>
        <w:pStyle w:val="Textoindependiente"/>
        <w:ind w:right="4"/>
        <w:rPr>
          <w:rFonts w:ascii="Arial" w:hAnsi="Arial" w:cs="Arial"/>
        </w:rPr>
      </w:pPr>
    </w:p>
    <w:p w14:paraId="57D972A1" w14:textId="77777777" w:rsidR="00D67B07" w:rsidRPr="00D61898" w:rsidRDefault="00D67B07" w:rsidP="000F03A2">
      <w:pPr>
        <w:pStyle w:val="Textoindependiente"/>
        <w:numPr>
          <w:ilvl w:val="1"/>
          <w:numId w:val="59"/>
        </w:numPr>
        <w:ind w:right="4"/>
        <w:jc w:val="both"/>
        <w:rPr>
          <w:rFonts w:ascii="Arial" w:hAnsi="Arial" w:cs="Arial"/>
        </w:rPr>
      </w:pPr>
      <w:r w:rsidRPr="00D61898">
        <w:rPr>
          <w:rFonts w:ascii="Arial" w:hAnsi="Arial" w:cs="Arial"/>
        </w:rPr>
        <w:t>Se</w:t>
      </w:r>
      <w:r w:rsidRPr="00D61898">
        <w:rPr>
          <w:rFonts w:ascii="Arial" w:hAnsi="Arial" w:cs="Arial"/>
          <w:spacing w:val="1"/>
        </w:rPr>
        <w:t xml:space="preserve"> </w:t>
      </w:r>
      <w:r w:rsidRPr="00D61898">
        <w:rPr>
          <w:rFonts w:ascii="Arial" w:hAnsi="Arial" w:cs="Arial"/>
        </w:rPr>
        <w:t>considera</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incapacitado</w:t>
      </w:r>
      <w:r w:rsidRPr="00D61898">
        <w:rPr>
          <w:rFonts w:ascii="Arial" w:hAnsi="Arial" w:cs="Arial"/>
          <w:spacing w:val="1"/>
        </w:rPr>
        <w:t xml:space="preserve"> </w:t>
      </w:r>
      <w:r w:rsidRPr="00D61898">
        <w:rPr>
          <w:rFonts w:ascii="Arial" w:hAnsi="Arial" w:cs="Arial"/>
        </w:rPr>
        <w:t>permanente</w:t>
      </w:r>
      <w:r w:rsidRPr="00D61898">
        <w:rPr>
          <w:rFonts w:ascii="Arial" w:hAnsi="Arial" w:cs="Arial"/>
          <w:spacing w:val="1"/>
        </w:rPr>
        <w:t xml:space="preserve"> </w:t>
      </w:r>
      <w:r w:rsidRPr="00D61898">
        <w:rPr>
          <w:rFonts w:ascii="Arial" w:hAnsi="Arial" w:cs="Arial"/>
        </w:rPr>
        <w:t>parcial,</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afiliado</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spacing w:val="-1"/>
        </w:rPr>
        <w:t>consecuencia</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un</w:t>
      </w:r>
      <w:r w:rsidRPr="00D61898">
        <w:rPr>
          <w:rFonts w:ascii="Arial" w:hAnsi="Arial" w:cs="Arial"/>
          <w:spacing w:val="-17"/>
        </w:rPr>
        <w:t xml:space="preserve"> </w:t>
      </w:r>
      <w:r w:rsidRPr="00D61898">
        <w:rPr>
          <w:rFonts w:ascii="Arial" w:hAnsi="Arial" w:cs="Arial"/>
          <w:spacing w:val="-1"/>
        </w:rPr>
        <w:t>accidente</w:t>
      </w:r>
      <w:r w:rsidRPr="00D61898">
        <w:rPr>
          <w:rFonts w:ascii="Arial" w:hAnsi="Arial" w:cs="Arial"/>
          <w:spacing w:val="-17"/>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trabajo</w:t>
      </w:r>
      <w:r w:rsidRPr="00D61898">
        <w:rPr>
          <w:rFonts w:ascii="Arial" w:hAnsi="Arial" w:cs="Arial"/>
          <w:spacing w:val="-17"/>
        </w:rPr>
        <w:t xml:space="preserve"> </w:t>
      </w:r>
      <w:r w:rsidRPr="00D61898">
        <w:rPr>
          <w:rFonts w:ascii="Arial" w:hAnsi="Arial" w:cs="Arial"/>
        </w:rPr>
        <w:t>o</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una</w:t>
      </w:r>
      <w:r w:rsidRPr="00D61898">
        <w:rPr>
          <w:rFonts w:ascii="Arial" w:hAnsi="Arial" w:cs="Arial"/>
          <w:spacing w:val="-17"/>
        </w:rPr>
        <w:t xml:space="preserve"> </w:t>
      </w:r>
      <w:r w:rsidRPr="00D61898">
        <w:rPr>
          <w:rFonts w:ascii="Arial" w:hAnsi="Arial" w:cs="Arial"/>
        </w:rPr>
        <w:t>enfermedad</w:t>
      </w:r>
      <w:r w:rsidRPr="00D61898">
        <w:rPr>
          <w:rFonts w:ascii="Arial" w:hAnsi="Arial" w:cs="Arial"/>
          <w:spacing w:val="-6"/>
        </w:rPr>
        <w:t xml:space="preserve"> </w:t>
      </w:r>
      <w:r w:rsidRPr="00D61898">
        <w:rPr>
          <w:rFonts w:ascii="Arial" w:hAnsi="Arial" w:cs="Arial"/>
        </w:rPr>
        <w:t>profesional,</w:t>
      </w:r>
      <w:r w:rsidRPr="00D61898">
        <w:rPr>
          <w:rFonts w:ascii="Arial" w:hAnsi="Arial" w:cs="Arial"/>
          <w:spacing w:val="-12"/>
        </w:rPr>
        <w:t xml:space="preserve"> </w:t>
      </w:r>
      <w:r w:rsidRPr="00D61898">
        <w:rPr>
          <w:rFonts w:ascii="Arial" w:hAnsi="Arial" w:cs="Arial"/>
        </w:rPr>
        <w:t>presenta</w:t>
      </w:r>
      <w:r w:rsidRPr="00D61898">
        <w:rPr>
          <w:rFonts w:ascii="Arial" w:hAnsi="Arial" w:cs="Arial"/>
          <w:spacing w:val="-59"/>
        </w:rPr>
        <w:t xml:space="preserve"> </w:t>
      </w:r>
      <w:r w:rsidRPr="00D61898">
        <w:rPr>
          <w:rFonts w:ascii="Arial" w:hAnsi="Arial" w:cs="Arial"/>
        </w:rPr>
        <w:t>una disminución definitiva, igual o superior al 5%, pero inferior al 50%, de su</w:t>
      </w:r>
      <w:r w:rsidRPr="00D61898">
        <w:rPr>
          <w:rFonts w:ascii="Arial" w:hAnsi="Arial" w:cs="Arial"/>
          <w:spacing w:val="1"/>
        </w:rPr>
        <w:t xml:space="preserve"> </w:t>
      </w:r>
      <w:r w:rsidRPr="00D61898">
        <w:rPr>
          <w:rFonts w:ascii="Arial" w:hAnsi="Arial" w:cs="Arial"/>
        </w:rPr>
        <w:t>capacidad laboral, para la cual ha sido contratado o capacitado de acuerdo con el</w:t>
      </w:r>
      <w:r w:rsidRPr="00D61898">
        <w:rPr>
          <w:rFonts w:ascii="Arial" w:hAnsi="Arial" w:cs="Arial"/>
          <w:spacing w:val="1"/>
        </w:rPr>
        <w:t xml:space="preserve"> </w:t>
      </w:r>
      <w:r w:rsidRPr="00D61898">
        <w:rPr>
          <w:rFonts w:ascii="Arial" w:hAnsi="Arial" w:cs="Arial"/>
        </w:rPr>
        <w:t>marco</w:t>
      </w:r>
      <w:r w:rsidRPr="00D61898">
        <w:rPr>
          <w:rFonts w:ascii="Arial" w:hAnsi="Arial" w:cs="Arial"/>
          <w:spacing w:val="1"/>
        </w:rPr>
        <w:t xml:space="preserve"> </w:t>
      </w:r>
      <w:r w:rsidRPr="00D61898">
        <w:rPr>
          <w:rFonts w:ascii="Arial" w:hAnsi="Arial" w:cs="Arial"/>
        </w:rPr>
        <w:t>normativo</w:t>
      </w:r>
      <w:r w:rsidRPr="00D61898">
        <w:rPr>
          <w:rFonts w:ascii="Arial" w:hAnsi="Arial" w:cs="Arial"/>
          <w:spacing w:val="2"/>
        </w:rPr>
        <w:t xml:space="preserve"> </w:t>
      </w:r>
      <w:r w:rsidRPr="00D61898">
        <w:rPr>
          <w:rFonts w:ascii="Arial" w:hAnsi="Arial" w:cs="Arial"/>
        </w:rPr>
        <w:t>vigente.</w:t>
      </w:r>
    </w:p>
    <w:p w14:paraId="4C0F67A0" w14:textId="77777777" w:rsidR="00D67B07" w:rsidRPr="00D61898" w:rsidRDefault="00D67B07" w:rsidP="00400158">
      <w:pPr>
        <w:pStyle w:val="Textoindependiente"/>
        <w:spacing w:before="10"/>
        <w:ind w:right="4"/>
        <w:rPr>
          <w:rFonts w:ascii="Arial" w:hAnsi="Arial" w:cs="Arial"/>
        </w:rPr>
      </w:pPr>
    </w:p>
    <w:p w14:paraId="06073680" w14:textId="1556937D" w:rsidR="00D67B07" w:rsidRPr="00D61898" w:rsidRDefault="00D67B07" w:rsidP="000F03A2">
      <w:pPr>
        <w:pStyle w:val="Textoindependiente"/>
        <w:numPr>
          <w:ilvl w:val="1"/>
          <w:numId w:val="59"/>
        </w:numPr>
        <w:spacing w:before="1"/>
        <w:ind w:right="4"/>
        <w:jc w:val="both"/>
        <w:rPr>
          <w:rFonts w:ascii="Arial" w:hAnsi="Arial" w:cs="Arial"/>
        </w:rPr>
      </w:pPr>
      <w:r w:rsidRPr="00D61898">
        <w:rPr>
          <w:rFonts w:ascii="Arial" w:hAnsi="Arial" w:cs="Arial"/>
        </w:rPr>
        <w:t>Todo</w:t>
      </w:r>
      <w:r w:rsidRPr="00D61898">
        <w:rPr>
          <w:rFonts w:ascii="Arial" w:hAnsi="Arial" w:cs="Arial"/>
          <w:spacing w:val="-4"/>
        </w:rPr>
        <w:t xml:space="preserve"> </w:t>
      </w:r>
      <w:r w:rsidRPr="00D61898">
        <w:rPr>
          <w:rFonts w:ascii="Arial" w:hAnsi="Arial" w:cs="Arial"/>
        </w:rPr>
        <w:t>afiliado</w:t>
      </w:r>
      <w:r w:rsidRPr="00D61898">
        <w:rPr>
          <w:rFonts w:ascii="Arial" w:hAnsi="Arial" w:cs="Arial"/>
          <w:spacing w:val="-3"/>
        </w:rPr>
        <w:t xml:space="preserve"> </w:t>
      </w:r>
      <w:r w:rsidRPr="00D61898">
        <w:rPr>
          <w:rFonts w:ascii="Arial" w:hAnsi="Arial" w:cs="Arial"/>
        </w:rPr>
        <w:t>al</w:t>
      </w:r>
      <w:r w:rsidRPr="00D61898">
        <w:rPr>
          <w:rFonts w:ascii="Arial" w:hAnsi="Arial" w:cs="Arial"/>
          <w:spacing w:val="-7"/>
        </w:rPr>
        <w:t xml:space="preserve"> </w:t>
      </w:r>
      <w:r w:rsidRPr="00D61898">
        <w:rPr>
          <w:rFonts w:ascii="Arial" w:hAnsi="Arial" w:cs="Arial"/>
        </w:rPr>
        <w:t>Sistema</w:t>
      </w:r>
      <w:r w:rsidRPr="00D61898">
        <w:rPr>
          <w:rFonts w:ascii="Arial" w:hAnsi="Arial" w:cs="Arial"/>
          <w:spacing w:val="-3"/>
        </w:rPr>
        <w:t xml:space="preserve"> </w:t>
      </w:r>
      <w:r w:rsidRPr="00D61898">
        <w:rPr>
          <w:rFonts w:ascii="Arial" w:hAnsi="Arial" w:cs="Arial"/>
        </w:rPr>
        <w:t>General</w:t>
      </w:r>
      <w:r w:rsidRPr="00D61898">
        <w:rPr>
          <w:rFonts w:ascii="Arial" w:hAnsi="Arial" w:cs="Arial"/>
          <w:spacing w:val="-6"/>
        </w:rPr>
        <w:t xml:space="preserve"> </w:t>
      </w:r>
      <w:r w:rsidRPr="00D61898">
        <w:rPr>
          <w:rFonts w:ascii="Arial" w:hAnsi="Arial" w:cs="Arial"/>
        </w:rPr>
        <w:t>de Riesgos</w:t>
      </w:r>
      <w:r w:rsidRPr="00D61898">
        <w:rPr>
          <w:rFonts w:ascii="Arial" w:hAnsi="Arial" w:cs="Arial"/>
          <w:spacing w:val="-5"/>
        </w:rPr>
        <w:t xml:space="preserve"> </w:t>
      </w:r>
      <w:r w:rsidRPr="00D61898">
        <w:rPr>
          <w:rFonts w:ascii="Arial" w:hAnsi="Arial" w:cs="Arial"/>
        </w:rPr>
        <w:t>Profesionales</w:t>
      </w:r>
      <w:r w:rsidRPr="00D61898">
        <w:rPr>
          <w:rFonts w:ascii="Arial" w:hAnsi="Arial" w:cs="Arial"/>
          <w:spacing w:val="-10"/>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quien</w:t>
      </w:r>
      <w:r w:rsidRPr="00D61898">
        <w:rPr>
          <w:rFonts w:ascii="Arial" w:hAnsi="Arial" w:cs="Arial"/>
          <w:spacing w:val="-3"/>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le</w:t>
      </w:r>
      <w:r w:rsidRPr="00D61898">
        <w:rPr>
          <w:rFonts w:ascii="Arial" w:hAnsi="Arial" w:cs="Arial"/>
          <w:spacing w:val="-3"/>
        </w:rPr>
        <w:t xml:space="preserve"> </w:t>
      </w:r>
      <w:r w:rsidRPr="00D61898">
        <w:rPr>
          <w:rFonts w:ascii="Arial" w:hAnsi="Arial" w:cs="Arial"/>
        </w:rPr>
        <w:t>defina</w:t>
      </w:r>
      <w:r w:rsidRPr="00D61898">
        <w:rPr>
          <w:rFonts w:ascii="Arial" w:hAnsi="Arial" w:cs="Arial"/>
          <w:spacing w:val="-8"/>
        </w:rPr>
        <w:t xml:space="preserve"> </w:t>
      </w:r>
      <w:r w:rsidRPr="00D61898">
        <w:rPr>
          <w:rFonts w:ascii="Arial" w:hAnsi="Arial" w:cs="Arial"/>
        </w:rPr>
        <w:t>una</w:t>
      </w:r>
      <w:r w:rsidRPr="00D61898">
        <w:rPr>
          <w:rFonts w:ascii="Arial" w:hAnsi="Arial" w:cs="Arial"/>
          <w:spacing w:val="-59"/>
        </w:rPr>
        <w:t xml:space="preserve"> </w:t>
      </w:r>
      <w:r w:rsidRPr="00D61898">
        <w:rPr>
          <w:rFonts w:ascii="Arial" w:hAnsi="Arial" w:cs="Arial"/>
        </w:rPr>
        <w:t>incapacidad</w:t>
      </w:r>
      <w:r w:rsidRPr="00D61898">
        <w:rPr>
          <w:rFonts w:ascii="Arial" w:hAnsi="Arial" w:cs="Arial"/>
          <w:spacing w:val="1"/>
        </w:rPr>
        <w:t xml:space="preserve"> </w:t>
      </w:r>
      <w:r w:rsidRPr="00D61898">
        <w:rPr>
          <w:rFonts w:ascii="Arial" w:hAnsi="Arial" w:cs="Arial"/>
        </w:rPr>
        <w:t>permanente</w:t>
      </w:r>
      <w:r w:rsidRPr="00D61898">
        <w:rPr>
          <w:rFonts w:ascii="Arial" w:hAnsi="Arial" w:cs="Arial"/>
          <w:spacing w:val="1"/>
        </w:rPr>
        <w:t xml:space="preserve"> </w:t>
      </w:r>
      <w:r w:rsidR="00053B14" w:rsidRPr="00D61898">
        <w:rPr>
          <w:rFonts w:ascii="Arial" w:hAnsi="Arial" w:cs="Arial"/>
        </w:rPr>
        <w:t>parcial</w:t>
      </w:r>
      <w:r w:rsidRPr="00D61898">
        <w:rPr>
          <w:rFonts w:ascii="Arial" w:hAnsi="Arial" w:cs="Arial"/>
          <w:spacing w:val="1"/>
        </w:rPr>
        <w:t xml:space="preserve"> </w:t>
      </w:r>
      <w:r w:rsidRPr="00D61898">
        <w:rPr>
          <w:rFonts w:ascii="Arial" w:hAnsi="Arial" w:cs="Arial"/>
        </w:rPr>
        <w:t>tendrá</w:t>
      </w:r>
      <w:r w:rsidRPr="00D61898">
        <w:rPr>
          <w:rFonts w:ascii="Arial" w:hAnsi="Arial" w:cs="Arial"/>
          <w:spacing w:val="1"/>
        </w:rPr>
        <w:t xml:space="preserve"> </w:t>
      </w:r>
      <w:r w:rsidRPr="00D61898">
        <w:rPr>
          <w:rFonts w:ascii="Arial" w:hAnsi="Arial" w:cs="Arial"/>
        </w:rPr>
        <w:t>derecho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le</w:t>
      </w:r>
      <w:r w:rsidRPr="00D61898">
        <w:rPr>
          <w:rFonts w:ascii="Arial" w:hAnsi="Arial" w:cs="Arial"/>
          <w:spacing w:val="1"/>
        </w:rPr>
        <w:t xml:space="preserve"> </w:t>
      </w:r>
      <w:r w:rsidRPr="00D61898">
        <w:rPr>
          <w:rFonts w:ascii="Arial" w:hAnsi="Arial" w:cs="Arial"/>
        </w:rPr>
        <w:t>reconozca</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lastRenderedPageBreak/>
        <w:t>indemnización</w:t>
      </w:r>
      <w:r w:rsidRPr="00D61898">
        <w:rPr>
          <w:rFonts w:ascii="Arial" w:hAnsi="Arial" w:cs="Arial"/>
          <w:spacing w:val="-10"/>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cuantía</w:t>
      </w:r>
      <w:r w:rsidRPr="00D61898">
        <w:rPr>
          <w:rFonts w:ascii="Arial" w:hAnsi="Arial" w:cs="Arial"/>
          <w:spacing w:val="-9"/>
        </w:rPr>
        <w:t xml:space="preserve"> </w:t>
      </w:r>
      <w:r w:rsidRPr="00D61898">
        <w:rPr>
          <w:rFonts w:ascii="Arial" w:hAnsi="Arial" w:cs="Arial"/>
        </w:rPr>
        <w:t>única</w:t>
      </w:r>
      <w:r w:rsidRPr="00D61898">
        <w:rPr>
          <w:rFonts w:ascii="Arial" w:hAnsi="Arial" w:cs="Arial"/>
          <w:spacing w:val="-5"/>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proporción</w:t>
      </w:r>
      <w:r w:rsidRPr="00D61898">
        <w:rPr>
          <w:rFonts w:ascii="Arial" w:hAnsi="Arial" w:cs="Arial"/>
          <w:spacing w:val="-9"/>
        </w:rPr>
        <w:t xml:space="preserve"> </w:t>
      </w:r>
      <w:r w:rsidRPr="00D61898">
        <w:rPr>
          <w:rFonts w:ascii="Arial" w:hAnsi="Arial" w:cs="Arial"/>
        </w:rPr>
        <w:t>al</w:t>
      </w:r>
      <w:r w:rsidRPr="00D61898">
        <w:rPr>
          <w:rFonts w:ascii="Arial" w:hAnsi="Arial" w:cs="Arial"/>
          <w:spacing w:val="-8"/>
        </w:rPr>
        <w:t xml:space="preserve"> </w:t>
      </w:r>
      <w:r w:rsidRPr="00D61898">
        <w:rPr>
          <w:rFonts w:ascii="Arial" w:hAnsi="Arial" w:cs="Arial"/>
        </w:rPr>
        <w:t>daño</w:t>
      </w:r>
      <w:r w:rsidRPr="00D61898">
        <w:rPr>
          <w:rFonts w:ascii="Arial" w:hAnsi="Arial" w:cs="Arial"/>
          <w:spacing w:val="-5"/>
        </w:rPr>
        <w:t xml:space="preserve"> </w:t>
      </w:r>
      <w:r w:rsidRPr="00D61898">
        <w:rPr>
          <w:rFonts w:ascii="Arial" w:hAnsi="Arial" w:cs="Arial"/>
        </w:rPr>
        <w:t>sufrido,</w:t>
      </w:r>
      <w:r w:rsidRPr="00D61898">
        <w:rPr>
          <w:rFonts w:ascii="Arial" w:hAnsi="Arial" w:cs="Arial"/>
          <w:spacing w:val="-10"/>
        </w:rPr>
        <w:t xml:space="preserve"> </w:t>
      </w:r>
      <w:r w:rsidRPr="00D61898">
        <w:rPr>
          <w:rFonts w:ascii="Arial" w:hAnsi="Arial" w:cs="Arial"/>
        </w:rPr>
        <w:t>a</w:t>
      </w:r>
      <w:r w:rsidRPr="00D61898">
        <w:rPr>
          <w:rFonts w:ascii="Arial" w:hAnsi="Arial" w:cs="Arial"/>
          <w:spacing w:val="-5"/>
        </w:rPr>
        <w:t xml:space="preserve"> </w:t>
      </w:r>
      <w:r w:rsidRPr="00D61898">
        <w:rPr>
          <w:rFonts w:ascii="Arial" w:hAnsi="Arial" w:cs="Arial"/>
        </w:rPr>
        <w:t>cargo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entidad</w:t>
      </w:r>
      <w:r w:rsidRPr="00D61898">
        <w:rPr>
          <w:rFonts w:ascii="Arial" w:hAnsi="Arial" w:cs="Arial"/>
          <w:spacing w:val="-59"/>
        </w:rPr>
        <w:t xml:space="preserve"> </w:t>
      </w:r>
      <w:r w:rsidRPr="00D61898">
        <w:rPr>
          <w:rFonts w:ascii="Arial" w:hAnsi="Arial" w:cs="Arial"/>
          <w:spacing w:val="-1"/>
        </w:rPr>
        <w:t>Administradora</w:t>
      </w:r>
      <w:r w:rsidRPr="00D61898">
        <w:rPr>
          <w:rFonts w:ascii="Arial" w:hAnsi="Arial" w:cs="Arial"/>
          <w:spacing w:val="-8"/>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Riesgos</w:t>
      </w:r>
      <w:r w:rsidRPr="00D61898">
        <w:rPr>
          <w:rFonts w:ascii="Arial" w:hAnsi="Arial" w:cs="Arial"/>
          <w:spacing w:val="-14"/>
        </w:rPr>
        <w:t xml:space="preserve"> </w:t>
      </w:r>
      <w:r w:rsidRPr="00D61898">
        <w:rPr>
          <w:rFonts w:ascii="Arial" w:hAnsi="Arial" w:cs="Arial"/>
        </w:rPr>
        <w:t>Profesionales,</w:t>
      </w:r>
      <w:r w:rsidRPr="00D61898">
        <w:rPr>
          <w:rFonts w:ascii="Arial" w:hAnsi="Arial" w:cs="Arial"/>
          <w:spacing w:val="-9"/>
        </w:rPr>
        <w:t xml:space="preserve"> </w:t>
      </w:r>
      <w:r w:rsidRPr="00D61898">
        <w:rPr>
          <w:rFonts w:ascii="Arial" w:hAnsi="Arial" w:cs="Arial"/>
        </w:rPr>
        <w:t>en</w:t>
      </w:r>
      <w:r w:rsidRPr="00D61898">
        <w:rPr>
          <w:rFonts w:ascii="Arial" w:hAnsi="Arial" w:cs="Arial"/>
          <w:spacing w:val="-8"/>
        </w:rPr>
        <w:t xml:space="preserve"> </w:t>
      </w:r>
      <w:r w:rsidRPr="00D61898">
        <w:rPr>
          <w:rFonts w:ascii="Arial" w:hAnsi="Arial" w:cs="Arial"/>
        </w:rPr>
        <w:t>una</w:t>
      </w:r>
      <w:r w:rsidRPr="00D61898">
        <w:rPr>
          <w:rFonts w:ascii="Arial" w:hAnsi="Arial" w:cs="Arial"/>
          <w:spacing w:val="-12"/>
        </w:rPr>
        <w:t xml:space="preserve"> </w:t>
      </w:r>
      <w:r w:rsidRPr="00D61898">
        <w:rPr>
          <w:rFonts w:ascii="Arial" w:hAnsi="Arial" w:cs="Arial"/>
        </w:rPr>
        <w:t>suma</w:t>
      </w:r>
      <w:r w:rsidRPr="00D61898">
        <w:rPr>
          <w:rFonts w:ascii="Arial" w:hAnsi="Arial" w:cs="Arial"/>
          <w:spacing w:val="-8"/>
        </w:rPr>
        <w:t xml:space="preserve"> </w:t>
      </w:r>
      <w:r w:rsidRPr="00D61898">
        <w:rPr>
          <w:rFonts w:ascii="Arial" w:hAnsi="Arial" w:cs="Arial"/>
        </w:rPr>
        <w:t>no</w:t>
      </w:r>
      <w:r w:rsidRPr="00D61898">
        <w:rPr>
          <w:rFonts w:ascii="Arial" w:hAnsi="Arial" w:cs="Arial"/>
          <w:spacing w:val="-8"/>
        </w:rPr>
        <w:t xml:space="preserve"> </w:t>
      </w:r>
      <w:r w:rsidRPr="00D61898">
        <w:rPr>
          <w:rFonts w:ascii="Arial" w:hAnsi="Arial" w:cs="Arial"/>
        </w:rPr>
        <w:t>inferior</w:t>
      </w:r>
      <w:r w:rsidRPr="00D61898">
        <w:rPr>
          <w:rFonts w:ascii="Arial" w:hAnsi="Arial" w:cs="Arial"/>
          <w:spacing w:val="-10"/>
        </w:rPr>
        <w:t xml:space="preserve"> </w:t>
      </w:r>
      <w:r w:rsidRPr="00D61898">
        <w:rPr>
          <w:rFonts w:ascii="Arial" w:hAnsi="Arial" w:cs="Arial"/>
        </w:rPr>
        <w:t>a</w:t>
      </w:r>
      <w:r w:rsidRPr="00D61898">
        <w:rPr>
          <w:rFonts w:ascii="Arial" w:hAnsi="Arial" w:cs="Arial"/>
          <w:spacing w:val="-13"/>
        </w:rPr>
        <w:t xml:space="preserve"> </w:t>
      </w:r>
      <w:r w:rsidRPr="00D61898">
        <w:rPr>
          <w:rFonts w:ascii="Arial" w:hAnsi="Arial" w:cs="Arial"/>
        </w:rPr>
        <w:t>dos</w:t>
      </w:r>
      <w:r w:rsidRPr="00D61898">
        <w:rPr>
          <w:rFonts w:ascii="Arial" w:hAnsi="Arial" w:cs="Arial"/>
          <w:spacing w:val="-10"/>
        </w:rPr>
        <w:t xml:space="preserve"> </w:t>
      </w:r>
      <w:r w:rsidRPr="00D61898">
        <w:rPr>
          <w:rFonts w:ascii="Arial" w:hAnsi="Arial" w:cs="Arial"/>
        </w:rPr>
        <w:t>(2)</w:t>
      </w:r>
      <w:r w:rsidRPr="00D61898">
        <w:rPr>
          <w:rFonts w:ascii="Arial" w:hAnsi="Arial" w:cs="Arial"/>
          <w:spacing w:val="-10"/>
        </w:rPr>
        <w:t xml:space="preserve"> </w:t>
      </w:r>
      <w:r w:rsidRPr="00D61898">
        <w:rPr>
          <w:rFonts w:ascii="Arial" w:hAnsi="Arial" w:cs="Arial"/>
        </w:rPr>
        <w:t>salarios</w:t>
      </w:r>
      <w:r w:rsidRPr="00D61898">
        <w:rPr>
          <w:rFonts w:ascii="Arial" w:hAnsi="Arial" w:cs="Arial"/>
          <w:spacing w:val="-59"/>
        </w:rPr>
        <w:t xml:space="preserve"> </w:t>
      </w:r>
      <w:r w:rsidRPr="00D61898">
        <w:rPr>
          <w:rFonts w:ascii="Arial" w:hAnsi="Arial" w:cs="Arial"/>
        </w:rPr>
        <w:t>base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liquidación,</w:t>
      </w:r>
      <w:r w:rsidRPr="00D61898">
        <w:rPr>
          <w:rFonts w:ascii="Arial" w:hAnsi="Arial" w:cs="Arial"/>
          <w:spacing w:val="1"/>
        </w:rPr>
        <w:t xml:space="preserve"> </w:t>
      </w:r>
      <w:r w:rsidRPr="00D61898">
        <w:rPr>
          <w:rFonts w:ascii="Arial" w:hAnsi="Arial" w:cs="Arial"/>
        </w:rPr>
        <w:t>ni</w:t>
      </w:r>
      <w:r w:rsidRPr="00D61898">
        <w:rPr>
          <w:rFonts w:ascii="Arial" w:hAnsi="Arial" w:cs="Arial"/>
          <w:spacing w:val="1"/>
        </w:rPr>
        <w:t xml:space="preserve"> </w:t>
      </w:r>
      <w:r w:rsidRPr="00D61898">
        <w:rPr>
          <w:rFonts w:ascii="Arial" w:hAnsi="Arial" w:cs="Arial"/>
        </w:rPr>
        <w:t>superior</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veinticuatro</w:t>
      </w:r>
      <w:r w:rsidRPr="00D61898">
        <w:rPr>
          <w:rFonts w:ascii="Arial" w:hAnsi="Arial" w:cs="Arial"/>
          <w:spacing w:val="1"/>
        </w:rPr>
        <w:t xml:space="preserve"> </w:t>
      </w:r>
      <w:r w:rsidRPr="00D61898">
        <w:rPr>
          <w:rFonts w:ascii="Arial" w:hAnsi="Arial" w:cs="Arial"/>
        </w:rPr>
        <w:t>(24)</w:t>
      </w:r>
      <w:r w:rsidRPr="00D61898">
        <w:rPr>
          <w:rFonts w:ascii="Arial" w:hAnsi="Arial" w:cs="Arial"/>
          <w:spacing w:val="1"/>
        </w:rPr>
        <w:t xml:space="preserve"> </w:t>
      </w:r>
      <w:r w:rsidRPr="00D61898">
        <w:rPr>
          <w:rFonts w:ascii="Arial" w:hAnsi="Arial" w:cs="Arial"/>
        </w:rPr>
        <w:t>veces</w:t>
      </w:r>
      <w:r w:rsidRPr="00D61898">
        <w:rPr>
          <w:rFonts w:ascii="Arial" w:hAnsi="Arial" w:cs="Arial"/>
          <w:spacing w:val="1"/>
        </w:rPr>
        <w:t xml:space="preserve"> </w:t>
      </w:r>
      <w:r w:rsidRPr="00D61898">
        <w:rPr>
          <w:rFonts w:ascii="Arial" w:hAnsi="Arial" w:cs="Arial"/>
        </w:rPr>
        <w:t>su</w:t>
      </w:r>
      <w:r w:rsidRPr="00D61898">
        <w:rPr>
          <w:rFonts w:ascii="Arial" w:hAnsi="Arial" w:cs="Arial"/>
          <w:spacing w:val="1"/>
        </w:rPr>
        <w:t xml:space="preserve"> </w:t>
      </w:r>
      <w:r w:rsidRPr="00D61898">
        <w:rPr>
          <w:rFonts w:ascii="Arial" w:hAnsi="Arial" w:cs="Arial"/>
        </w:rPr>
        <w:t>salario</w:t>
      </w:r>
      <w:r w:rsidRPr="00D61898">
        <w:rPr>
          <w:rFonts w:ascii="Arial" w:hAnsi="Arial" w:cs="Arial"/>
          <w:spacing w:val="1"/>
        </w:rPr>
        <w:t xml:space="preserve"> </w:t>
      </w:r>
      <w:r w:rsidRPr="00D61898">
        <w:rPr>
          <w:rFonts w:ascii="Arial" w:hAnsi="Arial" w:cs="Arial"/>
        </w:rPr>
        <w:t>base</w:t>
      </w:r>
      <w:r w:rsidRPr="00D61898">
        <w:rPr>
          <w:rFonts w:ascii="Arial" w:hAnsi="Arial" w:cs="Arial"/>
          <w:spacing w:val="1"/>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liquidación</w:t>
      </w:r>
    </w:p>
    <w:p w14:paraId="5DC28A04" w14:textId="77777777" w:rsidR="00D67B07" w:rsidRPr="00D61898" w:rsidRDefault="00D67B07" w:rsidP="00400158">
      <w:pPr>
        <w:pStyle w:val="Textoindependiente"/>
        <w:ind w:right="4"/>
        <w:rPr>
          <w:rFonts w:ascii="Arial" w:hAnsi="Arial" w:cs="Arial"/>
        </w:rPr>
      </w:pPr>
    </w:p>
    <w:p w14:paraId="0B359A2B" w14:textId="77777777" w:rsidR="00D67B07" w:rsidRPr="00D61898" w:rsidRDefault="00D67B07" w:rsidP="000F03A2">
      <w:pPr>
        <w:pStyle w:val="Prrafodelista"/>
        <w:numPr>
          <w:ilvl w:val="0"/>
          <w:numId w:val="59"/>
        </w:numPr>
        <w:tabs>
          <w:tab w:val="left" w:pos="841"/>
        </w:tabs>
        <w:spacing w:before="175"/>
        <w:ind w:right="4"/>
        <w:jc w:val="both"/>
        <w:rPr>
          <w:rFonts w:ascii="Arial" w:hAnsi="Arial" w:cs="Arial"/>
        </w:rPr>
      </w:pPr>
      <w:r w:rsidRPr="00D61898">
        <w:rPr>
          <w:rFonts w:ascii="Arial" w:hAnsi="Arial" w:cs="Arial"/>
          <w:b/>
        </w:rPr>
        <w:t>Indemnización</w:t>
      </w:r>
      <w:r w:rsidRPr="00D61898">
        <w:rPr>
          <w:rFonts w:ascii="Arial" w:hAnsi="Arial" w:cs="Arial"/>
          <w:b/>
          <w:spacing w:val="1"/>
        </w:rPr>
        <w:t xml:space="preserve"> </w:t>
      </w:r>
      <w:r w:rsidRPr="00D61898">
        <w:rPr>
          <w:rFonts w:ascii="Arial" w:hAnsi="Arial" w:cs="Arial"/>
          <w:b/>
        </w:rPr>
        <w:t>por</w:t>
      </w:r>
      <w:r w:rsidRPr="00D61898">
        <w:rPr>
          <w:rFonts w:ascii="Arial" w:hAnsi="Arial" w:cs="Arial"/>
          <w:b/>
          <w:spacing w:val="1"/>
        </w:rPr>
        <w:t xml:space="preserve"> </w:t>
      </w:r>
      <w:r w:rsidRPr="00D61898">
        <w:rPr>
          <w:rFonts w:ascii="Arial" w:hAnsi="Arial" w:cs="Arial"/>
          <w:b/>
        </w:rPr>
        <w:t>incapacidad</w:t>
      </w:r>
      <w:r w:rsidRPr="00D61898">
        <w:rPr>
          <w:rFonts w:ascii="Arial" w:hAnsi="Arial" w:cs="Arial"/>
          <w:b/>
          <w:spacing w:val="1"/>
        </w:rPr>
        <w:t xml:space="preserve"> </w:t>
      </w:r>
      <w:r w:rsidRPr="00D61898">
        <w:rPr>
          <w:rFonts w:ascii="Arial" w:hAnsi="Arial" w:cs="Arial"/>
          <w:b/>
        </w:rPr>
        <w:t>permanente</w:t>
      </w:r>
      <w:r w:rsidRPr="00D61898">
        <w:rPr>
          <w:rFonts w:ascii="Arial" w:hAnsi="Arial" w:cs="Arial"/>
          <w:b/>
          <w:spacing w:val="1"/>
        </w:rPr>
        <w:t xml:space="preserve"> </w:t>
      </w:r>
      <w:r w:rsidRPr="00D61898">
        <w:rPr>
          <w:rFonts w:ascii="Arial" w:hAnsi="Arial" w:cs="Arial"/>
          <w:b/>
        </w:rPr>
        <w:t>parcial:</w:t>
      </w:r>
      <w:r w:rsidRPr="00D61898">
        <w:rPr>
          <w:rFonts w:ascii="Arial" w:hAnsi="Arial" w:cs="Arial"/>
          <w:b/>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considera</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incapacitado</w:t>
      </w:r>
      <w:r w:rsidRPr="00D61898">
        <w:rPr>
          <w:rFonts w:ascii="Arial" w:hAnsi="Arial" w:cs="Arial"/>
          <w:spacing w:val="1"/>
        </w:rPr>
        <w:t xml:space="preserve"> </w:t>
      </w:r>
      <w:r w:rsidRPr="00D61898">
        <w:rPr>
          <w:rFonts w:ascii="Arial" w:hAnsi="Arial" w:cs="Arial"/>
        </w:rPr>
        <w:t>permanente</w:t>
      </w:r>
      <w:r w:rsidRPr="00D61898">
        <w:rPr>
          <w:rFonts w:ascii="Arial" w:hAnsi="Arial" w:cs="Arial"/>
          <w:spacing w:val="1"/>
        </w:rPr>
        <w:t xml:space="preserve"> </w:t>
      </w:r>
      <w:r w:rsidRPr="00D61898">
        <w:rPr>
          <w:rFonts w:ascii="Arial" w:hAnsi="Arial" w:cs="Arial"/>
        </w:rPr>
        <w:t>parcial,</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afiliado</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consecuencia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accidente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trabajo 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una enfermedad</w:t>
      </w:r>
      <w:r w:rsidRPr="00D61898">
        <w:rPr>
          <w:rFonts w:ascii="Arial" w:hAnsi="Arial" w:cs="Arial"/>
          <w:spacing w:val="1"/>
        </w:rPr>
        <w:t xml:space="preserve"> </w:t>
      </w:r>
      <w:r w:rsidRPr="00D61898">
        <w:rPr>
          <w:rFonts w:ascii="Arial" w:hAnsi="Arial" w:cs="Arial"/>
        </w:rPr>
        <w:t>laboral, presenta una</w:t>
      </w:r>
      <w:r w:rsidRPr="00D61898">
        <w:rPr>
          <w:rFonts w:ascii="Arial" w:hAnsi="Arial" w:cs="Arial"/>
          <w:spacing w:val="1"/>
        </w:rPr>
        <w:t xml:space="preserve"> </w:t>
      </w:r>
      <w:r w:rsidRPr="00D61898">
        <w:rPr>
          <w:rFonts w:ascii="Arial" w:hAnsi="Arial" w:cs="Arial"/>
        </w:rPr>
        <w:t>disminución</w:t>
      </w:r>
      <w:r w:rsidRPr="00D61898">
        <w:rPr>
          <w:rFonts w:ascii="Arial" w:hAnsi="Arial" w:cs="Arial"/>
          <w:spacing w:val="1"/>
        </w:rPr>
        <w:t xml:space="preserve"> </w:t>
      </w:r>
      <w:r w:rsidRPr="00D61898">
        <w:rPr>
          <w:rFonts w:ascii="Arial" w:hAnsi="Arial" w:cs="Arial"/>
          <w:spacing w:val="-1"/>
        </w:rPr>
        <w:t>definitiva,</w:t>
      </w:r>
      <w:r w:rsidRPr="00D61898">
        <w:rPr>
          <w:rFonts w:ascii="Arial" w:hAnsi="Arial" w:cs="Arial"/>
          <w:spacing w:val="-13"/>
        </w:rPr>
        <w:t xml:space="preserve"> </w:t>
      </w:r>
      <w:r w:rsidRPr="00D61898">
        <w:rPr>
          <w:rFonts w:ascii="Arial" w:hAnsi="Arial" w:cs="Arial"/>
          <w:spacing w:val="-1"/>
        </w:rPr>
        <w:t>igual</w:t>
      </w:r>
      <w:r w:rsidRPr="00D61898">
        <w:rPr>
          <w:rFonts w:ascii="Arial" w:hAnsi="Arial" w:cs="Arial"/>
          <w:spacing w:val="-15"/>
        </w:rPr>
        <w:t xml:space="preserve"> </w:t>
      </w:r>
      <w:r w:rsidRPr="00D61898">
        <w:rPr>
          <w:rFonts w:ascii="Arial" w:hAnsi="Arial" w:cs="Arial"/>
          <w:spacing w:val="-1"/>
        </w:rPr>
        <w:t>o</w:t>
      </w:r>
      <w:r w:rsidRPr="00D61898">
        <w:rPr>
          <w:rFonts w:ascii="Arial" w:hAnsi="Arial" w:cs="Arial"/>
          <w:spacing w:val="-12"/>
        </w:rPr>
        <w:t xml:space="preserve"> </w:t>
      </w:r>
      <w:r w:rsidRPr="00D61898">
        <w:rPr>
          <w:rFonts w:ascii="Arial" w:hAnsi="Arial" w:cs="Arial"/>
          <w:spacing w:val="-1"/>
        </w:rPr>
        <w:t>superior</w:t>
      </w:r>
      <w:r w:rsidRPr="00D61898">
        <w:rPr>
          <w:rFonts w:ascii="Arial" w:hAnsi="Arial" w:cs="Arial"/>
          <w:spacing w:val="-15"/>
        </w:rPr>
        <w:t xml:space="preserve"> </w:t>
      </w:r>
      <w:r w:rsidRPr="00D61898">
        <w:rPr>
          <w:rFonts w:ascii="Arial" w:hAnsi="Arial" w:cs="Arial"/>
        </w:rPr>
        <w:t>al</w:t>
      </w:r>
      <w:r w:rsidRPr="00D61898">
        <w:rPr>
          <w:rFonts w:ascii="Arial" w:hAnsi="Arial" w:cs="Arial"/>
          <w:spacing w:val="-10"/>
        </w:rPr>
        <w:t xml:space="preserve"> </w:t>
      </w:r>
      <w:r w:rsidRPr="00D61898">
        <w:rPr>
          <w:rFonts w:ascii="Arial" w:hAnsi="Arial" w:cs="Arial"/>
        </w:rPr>
        <w:t>cinco</w:t>
      </w:r>
      <w:r w:rsidRPr="00D61898">
        <w:rPr>
          <w:rFonts w:ascii="Arial" w:hAnsi="Arial" w:cs="Arial"/>
          <w:spacing w:val="-12"/>
        </w:rPr>
        <w:t xml:space="preserve"> </w:t>
      </w:r>
      <w:r w:rsidRPr="00D61898">
        <w:rPr>
          <w:rFonts w:ascii="Arial" w:hAnsi="Arial" w:cs="Arial"/>
        </w:rPr>
        <w:t>por</w:t>
      </w:r>
      <w:r w:rsidRPr="00D61898">
        <w:rPr>
          <w:rFonts w:ascii="Arial" w:hAnsi="Arial" w:cs="Arial"/>
          <w:spacing w:val="-10"/>
        </w:rPr>
        <w:t xml:space="preserve"> </w:t>
      </w:r>
      <w:r w:rsidRPr="00D61898">
        <w:rPr>
          <w:rFonts w:ascii="Arial" w:hAnsi="Arial" w:cs="Arial"/>
        </w:rPr>
        <w:t>ciento</w:t>
      </w:r>
      <w:r w:rsidRPr="00D61898">
        <w:rPr>
          <w:rFonts w:ascii="Arial" w:hAnsi="Arial" w:cs="Arial"/>
          <w:spacing w:val="-12"/>
        </w:rPr>
        <w:t xml:space="preserve"> </w:t>
      </w:r>
      <w:r w:rsidRPr="00D61898">
        <w:rPr>
          <w:rFonts w:ascii="Arial" w:hAnsi="Arial" w:cs="Arial"/>
        </w:rPr>
        <w:t>5%,</w:t>
      </w:r>
      <w:r w:rsidRPr="00D61898">
        <w:rPr>
          <w:rFonts w:ascii="Arial" w:hAnsi="Arial" w:cs="Arial"/>
          <w:spacing w:val="-12"/>
        </w:rPr>
        <w:t xml:space="preserve"> </w:t>
      </w:r>
      <w:r w:rsidRPr="00D61898">
        <w:rPr>
          <w:rFonts w:ascii="Arial" w:hAnsi="Arial" w:cs="Arial"/>
        </w:rPr>
        <w:t>pero</w:t>
      </w:r>
      <w:r w:rsidRPr="00D61898">
        <w:rPr>
          <w:rFonts w:ascii="Arial" w:hAnsi="Arial" w:cs="Arial"/>
          <w:spacing w:val="-7"/>
        </w:rPr>
        <w:t xml:space="preserve"> </w:t>
      </w:r>
      <w:r w:rsidRPr="00D61898">
        <w:rPr>
          <w:rFonts w:ascii="Arial" w:hAnsi="Arial" w:cs="Arial"/>
        </w:rPr>
        <w:t>inferior</w:t>
      </w:r>
      <w:r w:rsidRPr="00D61898">
        <w:rPr>
          <w:rFonts w:ascii="Arial" w:hAnsi="Arial" w:cs="Arial"/>
          <w:spacing w:val="-15"/>
        </w:rPr>
        <w:t xml:space="preserve"> </w:t>
      </w:r>
      <w:r w:rsidRPr="00D61898">
        <w:rPr>
          <w:rFonts w:ascii="Arial" w:hAnsi="Arial" w:cs="Arial"/>
        </w:rPr>
        <w:t>al</w:t>
      </w:r>
      <w:r w:rsidRPr="00D61898">
        <w:rPr>
          <w:rFonts w:ascii="Arial" w:hAnsi="Arial" w:cs="Arial"/>
          <w:spacing w:val="-15"/>
        </w:rPr>
        <w:t xml:space="preserve"> </w:t>
      </w:r>
      <w:r w:rsidRPr="00D61898">
        <w:rPr>
          <w:rFonts w:ascii="Arial" w:hAnsi="Arial" w:cs="Arial"/>
        </w:rPr>
        <w:t>cincuenta</w:t>
      </w:r>
      <w:r w:rsidRPr="00D61898">
        <w:rPr>
          <w:rFonts w:ascii="Arial" w:hAnsi="Arial" w:cs="Arial"/>
          <w:spacing w:val="-12"/>
        </w:rPr>
        <w:t xml:space="preserve"> </w:t>
      </w:r>
      <w:r w:rsidRPr="00D61898">
        <w:rPr>
          <w:rFonts w:ascii="Arial" w:hAnsi="Arial" w:cs="Arial"/>
        </w:rPr>
        <w:t>por</w:t>
      </w:r>
      <w:r w:rsidRPr="00D61898">
        <w:rPr>
          <w:rFonts w:ascii="Arial" w:hAnsi="Arial" w:cs="Arial"/>
          <w:spacing w:val="-10"/>
        </w:rPr>
        <w:t xml:space="preserve"> </w:t>
      </w:r>
      <w:r w:rsidRPr="00D61898">
        <w:rPr>
          <w:rFonts w:ascii="Arial" w:hAnsi="Arial" w:cs="Arial"/>
        </w:rPr>
        <w:t>ciento</w:t>
      </w:r>
      <w:r w:rsidRPr="00D61898">
        <w:rPr>
          <w:rFonts w:ascii="Arial" w:hAnsi="Arial" w:cs="Arial"/>
          <w:spacing w:val="-59"/>
        </w:rPr>
        <w:t xml:space="preserve"> </w:t>
      </w:r>
      <w:r w:rsidRPr="00D61898">
        <w:rPr>
          <w:rFonts w:ascii="Arial" w:hAnsi="Arial" w:cs="Arial"/>
        </w:rPr>
        <w:t>50% de su capacidad laboral, para lo cual ha sido contratado o capacitado. La</w:t>
      </w:r>
      <w:r w:rsidRPr="00D61898">
        <w:rPr>
          <w:rFonts w:ascii="Arial" w:hAnsi="Arial" w:cs="Arial"/>
          <w:spacing w:val="1"/>
        </w:rPr>
        <w:t xml:space="preserve"> </w:t>
      </w:r>
      <w:r w:rsidRPr="00D61898">
        <w:rPr>
          <w:rFonts w:ascii="Arial" w:hAnsi="Arial" w:cs="Arial"/>
        </w:rPr>
        <w:t>incapacidad</w:t>
      </w:r>
      <w:r w:rsidRPr="00D61898">
        <w:rPr>
          <w:rFonts w:ascii="Arial" w:hAnsi="Arial" w:cs="Arial"/>
          <w:spacing w:val="-9"/>
        </w:rPr>
        <w:t xml:space="preserve"> </w:t>
      </w:r>
      <w:r w:rsidRPr="00D61898">
        <w:rPr>
          <w:rFonts w:ascii="Arial" w:hAnsi="Arial" w:cs="Arial"/>
        </w:rPr>
        <w:t>permanente</w:t>
      </w:r>
      <w:r w:rsidRPr="00D61898">
        <w:rPr>
          <w:rFonts w:ascii="Arial" w:hAnsi="Arial" w:cs="Arial"/>
          <w:spacing w:val="-11"/>
        </w:rPr>
        <w:t xml:space="preserve"> </w:t>
      </w:r>
      <w:r w:rsidRPr="00D61898">
        <w:rPr>
          <w:rFonts w:ascii="Arial" w:hAnsi="Arial" w:cs="Arial"/>
        </w:rPr>
        <w:t>parcial</w:t>
      </w:r>
      <w:r w:rsidRPr="00D61898">
        <w:rPr>
          <w:rFonts w:ascii="Arial" w:hAnsi="Arial" w:cs="Arial"/>
          <w:spacing w:val="-9"/>
        </w:rPr>
        <w:t xml:space="preserve"> </w:t>
      </w:r>
      <w:r w:rsidRPr="00D61898">
        <w:rPr>
          <w:rFonts w:ascii="Arial" w:hAnsi="Arial" w:cs="Arial"/>
        </w:rPr>
        <w:t>se</w:t>
      </w:r>
      <w:r w:rsidRPr="00D61898">
        <w:rPr>
          <w:rFonts w:ascii="Arial" w:hAnsi="Arial" w:cs="Arial"/>
          <w:spacing w:val="-10"/>
        </w:rPr>
        <w:t xml:space="preserve"> </w:t>
      </w:r>
      <w:r w:rsidRPr="00D61898">
        <w:rPr>
          <w:rFonts w:ascii="Arial" w:hAnsi="Arial" w:cs="Arial"/>
        </w:rPr>
        <w:t>presenta</w:t>
      </w:r>
      <w:r w:rsidRPr="00D61898">
        <w:rPr>
          <w:rFonts w:ascii="Arial" w:hAnsi="Arial" w:cs="Arial"/>
          <w:spacing w:val="-11"/>
        </w:rPr>
        <w:t xml:space="preserve"> </w:t>
      </w:r>
      <w:r w:rsidRPr="00D61898">
        <w:rPr>
          <w:rFonts w:ascii="Arial" w:hAnsi="Arial" w:cs="Arial"/>
        </w:rPr>
        <w:t>cuando</w:t>
      </w:r>
      <w:r w:rsidRPr="00D61898">
        <w:rPr>
          <w:rFonts w:ascii="Arial" w:hAnsi="Arial" w:cs="Arial"/>
          <w:spacing w:val="-10"/>
        </w:rPr>
        <w:t xml:space="preserve"> </w:t>
      </w:r>
      <w:r w:rsidRPr="00D61898">
        <w:rPr>
          <w:rFonts w:ascii="Arial" w:hAnsi="Arial" w:cs="Arial"/>
        </w:rPr>
        <w:t>el</w:t>
      </w:r>
      <w:r w:rsidRPr="00D61898">
        <w:rPr>
          <w:rFonts w:ascii="Arial" w:hAnsi="Arial" w:cs="Arial"/>
          <w:spacing w:val="-14"/>
        </w:rPr>
        <w:t xml:space="preserve"> </w:t>
      </w:r>
      <w:r w:rsidRPr="00D61898">
        <w:rPr>
          <w:rFonts w:ascii="Arial" w:hAnsi="Arial" w:cs="Arial"/>
        </w:rPr>
        <w:t>afiliado,</w:t>
      </w:r>
      <w:r w:rsidRPr="00D61898">
        <w:rPr>
          <w:rFonts w:ascii="Arial" w:hAnsi="Arial" w:cs="Arial"/>
          <w:spacing w:val="-11"/>
        </w:rPr>
        <w:t xml:space="preserve"> </w:t>
      </w:r>
      <w:r w:rsidRPr="00D61898">
        <w:rPr>
          <w:rFonts w:ascii="Arial" w:hAnsi="Arial" w:cs="Arial"/>
        </w:rPr>
        <w:t>como</w:t>
      </w:r>
      <w:r w:rsidRPr="00D61898">
        <w:rPr>
          <w:rFonts w:ascii="Arial" w:hAnsi="Arial" w:cs="Arial"/>
          <w:spacing w:val="-6"/>
        </w:rPr>
        <w:t xml:space="preserve"> </w:t>
      </w:r>
      <w:r w:rsidRPr="00D61898">
        <w:rPr>
          <w:rFonts w:ascii="Arial" w:hAnsi="Arial" w:cs="Arial"/>
        </w:rPr>
        <w:t>consecuencia</w:t>
      </w:r>
      <w:r w:rsidRPr="00D61898">
        <w:rPr>
          <w:rFonts w:ascii="Arial" w:hAnsi="Arial" w:cs="Arial"/>
          <w:spacing w:val="-59"/>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un</w:t>
      </w:r>
      <w:r w:rsidRPr="00D61898">
        <w:rPr>
          <w:rFonts w:ascii="Arial" w:hAnsi="Arial" w:cs="Arial"/>
          <w:spacing w:val="-5"/>
        </w:rPr>
        <w:t xml:space="preserve"> </w:t>
      </w:r>
      <w:r w:rsidRPr="00D61898">
        <w:rPr>
          <w:rFonts w:ascii="Arial" w:hAnsi="Arial" w:cs="Arial"/>
        </w:rPr>
        <w:t>accidente</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trabajo</w:t>
      </w:r>
      <w:r w:rsidRPr="00D61898">
        <w:rPr>
          <w:rFonts w:ascii="Arial" w:hAnsi="Arial" w:cs="Arial"/>
          <w:spacing w:val="-5"/>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enfermedad</w:t>
      </w:r>
      <w:r w:rsidRPr="00D61898">
        <w:rPr>
          <w:rFonts w:ascii="Arial" w:hAnsi="Arial" w:cs="Arial"/>
          <w:spacing w:val="-10"/>
        </w:rPr>
        <w:t xml:space="preserve"> </w:t>
      </w:r>
      <w:r w:rsidRPr="00D61898">
        <w:rPr>
          <w:rFonts w:ascii="Arial" w:hAnsi="Arial" w:cs="Arial"/>
        </w:rPr>
        <w:t>profesional, sufre</w:t>
      </w:r>
      <w:r w:rsidRPr="00D61898">
        <w:rPr>
          <w:rFonts w:ascii="Arial" w:hAnsi="Arial" w:cs="Arial"/>
          <w:spacing w:val="-10"/>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disminución</w:t>
      </w:r>
      <w:r w:rsidRPr="00D61898">
        <w:rPr>
          <w:rFonts w:ascii="Arial" w:hAnsi="Arial" w:cs="Arial"/>
          <w:spacing w:val="-59"/>
        </w:rPr>
        <w:t xml:space="preserve"> </w:t>
      </w:r>
      <w:r w:rsidRPr="00D61898">
        <w:rPr>
          <w:rFonts w:ascii="Arial" w:hAnsi="Arial" w:cs="Arial"/>
          <w:spacing w:val="-1"/>
        </w:rPr>
        <w:t>parcial,</w:t>
      </w:r>
      <w:r w:rsidRPr="00D61898">
        <w:rPr>
          <w:rFonts w:ascii="Arial" w:hAnsi="Arial" w:cs="Arial"/>
          <w:spacing w:val="-13"/>
        </w:rPr>
        <w:t xml:space="preserve"> </w:t>
      </w:r>
      <w:r w:rsidRPr="00D61898">
        <w:rPr>
          <w:rFonts w:ascii="Arial" w:hAnsi="Arial" w:cs="Arial"/>
          <w:spacing w:val="-1"/>
        </w:rPr>
        <w:t>pero</w:t>
      </w:r>
      <w:r w:rsidRPr="00D61898">
        <w:rPr>
          <w:rFonts w:ascii="Arial" w:hAnsi="Arial" w:cs="Arial"/>
          <w:spacing w:val="-12"/>
        </w:rPr>
        <w:t xml:space="preserve"> </w:t>
      </w:r>
      <w:r w:rsidRPr="00D61898">
        <w:rPr>
          <w:rFonts w:ascii="Arial" w:hAnsi="Arial" w:cs="Arial"/>
          <w:spacing w:val="-1"/>
        </w:rPr>
        <w:t>definitiva</w:t>
      </w:r>
      <w:r w:rsidRPr="00D61898">
        <w:rPr>
          <w:rFonts w:ascii="Arial" w:hAnsi="Arial" w:cs="Arial"/>
          <w:spacing w:val="-12"/>
        </w:rPr>
        <w:t xml:space="preserve"> </w:t>
      </w:r>
      <w:r w:rsidRPr="00D61898">
        <w:rPr>
          <w:rFonts w:ascii="Arial" w:hAnsi="Arial" w:cs="Arial"/>
          <w:spacing w:val="-1"/>
        </w:rPr>
        <w:t>en</w:t>
      </w:r>
      <w:r w:rsidRPr="00D61898">
        <w:rPr>
          <w:rFonts w:ascii="Arial" w:hAnsi="Arial" w:cs="Arial"/>
          <w:spacing w:val="-12"/>
        </w:rPr>
        <w:t xml:space="preserve"> </w:t>
      </w:r>
      <w:r w:rsidRPr="00D61898">
        <w:rPr>
          <w:rFonts w:ascii="Arial" w:hAnsi="Arial" w:cs="Arial"/>
          <w:spacing w:val="-1"/>
        </w:rPr>
        <w:t>alguna</w:t>
      </w:r>
      <w:r w:rsidRPr="00D61898">
        <w:rPr>
          <w:rFonts w:ascii="Arial" w:hAnsi="Arial" w:cs="Arial"/>
          <w:spacing w:val="-12"/>
        </w:rPr>
        <w:t xml:space="preserve"> </w:t>
      </w:r>
      <w:r w:rsidRPr="00D61898">
        <w:rPr>
          <w:rFonts w:ascii="Arial" w:hAnsi="Arial" w:cs="Arial"/>
          <w:spacing w:val="-1"/>
        </w:rPr>
        <w:t>o</w:t>
      </w:r>
      <w:r w:rsidRPr="00D61898">
        <w:rPr>
          <w:rFonts w:ascii="Arial" w:hAnsi="Arial" w:cs="Arial"/>
          <w:spacing w:val="-12"/>
        </w:rPr>
        <w:t xml:space="preserve"> </w:t>
      </w:r>
      <w:r w:rsidRPr="00D61898">
        <w:rPr>
          <w:rFonts w:ascii="Arial" w:hAnsi="Arial" w:cs="Arial"/>
          <w:spacing w:val="-1"/>
        </w:rPr>
        <w:t>algunas</w:t>
      </w:r>
      <w:r w:rsidRPr="00D61898">
        <w:rPr>
          <w:rFonts w:ascii="Arial" w:hAnsi="Arial" w:cs="Arial"/>
          <w:spacing w:val="-14"/>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rPr>
        <w:t>sus</w:t>
      </w:r>
      <w:r w:rsidRPr="00D61898">
        <w:rPr>
          <w:rFonts w:ascii="Arial" w:hAnsi="Arial" w:cs="Arial"/>
          <w:spacing w:val="-19"/>
        </w:rPr>
        <w:t xml:space="preserve"> </w:t>
      </w:r>
      <w:r w:rsidRPr="00D61898">
        <w:rPr>
          <w:rFonts w:ascii="Arial" w:hAnsi="Arial" w:cs="Arial"/>
        </w:rPr>
        <w:t>facultades</w:t>
      </w:r>
      <w:r w:rsidRPr="00D61898">
        <w:rPr>
          <w:rFonts w:ascii="Arial" w:hAnsi="Arial" w:cs="Arial"/>
          <w:spacing w:val="-14"/>
        </w:rPr>
        <w:t xml:space="preserve"> </w:t>
      </w:r>
      <w:r w:rsidRPr="00D61898">
        <w:rPr>
          <w:rFonts w:ascii="Arial" w:hAnsi="Arial" w:cs="Arial"/>
        </w:rPr>
        <w:t>para</w:t>
      </w:r>
      <w:r w:rsidRPr="00D61898">
        <w:rPr>
          <w:rFonts w:ascii="Arial" w:hAnsi="Arial" w:cs="Arial"/>
          <w:spacing w:val="-7"/>
        </w:rPr>
        <w:t xml:space="preserve"> </w:t>
      </w:r>
      <w:r w:rsidRPr="00D61898">
        <w:rPr>
          <w:rFonts w:ascii="Arial" w:hAnsi="Arial" w:cs="Arial"/>
        </w:rPr>
        <w:t>realizar</w:t>
      </w:r>
      <w:r w:rsidRPr="00D61898">
        <w:rPr>
          <w:rFonts w:ascii="Arial" w:hAnsi="Arial" w:cs="Arial"/>
          <w:spacing w:val="-15"/>
        </w:rPr>
        <w:t xml:space="preserve"> </w:t>
      </w:r>
      <w:r w:rsidRPr="00D61898">
        <w:rPr>
          <w:rFonts w:ascii="Arial" w:hAnsi="Arial" w:cs="Arial"/>
        </w:rPr>
        <w:t>su</w:t>
      </w:r>
      <w:r w:rsidRPr="00D61898">
        <w:rPr>
          <w:rFonts w:ascii="Arial" w:hAnsi="Arial" w:cs="Arial"/>
          <w:spacing w:val="-12"/>
        </w:rPr>
        <w:t xml:space="preserve"> </w:t>
      </w:r>
      <w:r w:rsidRPr="00D61898">
        <w:rPr>
          <w:rFonts w:ascii="Arial" w:hAnsi="Arial" w:cs="Arial"/>
        </w:rPr>
        <w:t>trabajo</w:t>
      </w:r>
      <w:r w:rsidRPr="00D61898">
        <w:rPr>
          <w:rFonts w:ascii="Arial" w:hAnsi="Arial" w:cs="Arial"/>
          <w:spacing w:val="-59"/>
        </w:rPr>
        <w:t xml:space="preserve"> </w:t>
      </w:r>
      <w:r w:rsidRPr="00D61898">
        <w:rPr>
          <w:rFonts w:ascii="Arial" w:hAnsi="Arial" w:cs="Arial"/>
        </w:rPr>
        <w:t>habitual,</w:t>
      </w:r>
      <w:r w:rsidRPr="00D61898">
        <w:rPr>
          <w:rFonts w:ascii="Arial" w:hAnsi="Arial" w:cs="Arial"/>
          <w:spacing w:val="-4"/>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porcentajes</w:t>
      </w:r>
      <w:r w:rsidRPr="00D61898">
        <w:rPr>
          <w:rFonts w:ascii="Arial" w:hAnsi="Arial" w:cs="Arial"/>
          <w:spacing w:val="-5"/>
        </w:rPr>
        <w:t xml:space="preserve"> </w:t>
      </w:r>
      <w:r w:rsidRPr="00D61898">
        <w:rPr>
          <w:rFonts w:ascii="Arial" w:hAnsi="Arial" w:cs="Arial"/>
        </w:rPr>
        <w:t>establecidos en</w:t>
      </w:r>
      <w:r w:rsidRPr="00D61898">
        <w:rPr>
          <w:rFonts w:ascii="Arial" w:hAnsi="Arial" w:cs="Arial"/>
          <w:spacing w:val="-2"/>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inciso</w:t>
      </w:r>
      <w:r w:rsidRPr="00D61898">
        <w:rPr>
          <w:rFonts w:ascii="Arial" w:hAnsi="Arial" w:cs="Arial"/>
          <w:spacing w:val="2"/>
        </w:rPr>
        <w:t xml:space="preserve"> </w:t>
      </w:r>
      <w:r w:rsidRPr="00D61898">
        <w:rPr>
          <w:rFonts w:ascii="Arial" w:hAnsi="Arial" w:cs="Arial"/>
        </w:rPr>
        <w:t>anterior.</w:t>
      </w:r>
    </w:p>
    <w:p w14:paraId="22680784" w14:textId="627DE75E" w:rsidR="00D67B07" w:rsidRPr="00D61898" w:rsidRDefault="00D67B07" w:rsidP="000F03A2">
      <w:pPr>
        <w:pStyle w:val="Prrafodelista"/>
        <w:numPr>
          <w:ilvl w:val="0"/>
          <w:numId w:val="59"/>
        </w:numPr>
        <w:tabs>
          <w:tab w:val="left" w:pos="841"/>
        </w:tabs>
        <w:spacing w:before="200" w:line="242" w:lineRule="auto"/>
        <w:ind w:right="4"/>
        <w:jc w:val="both"/>
        <w:rPr>
          <w:rFonts w:ascii="Arial" w:hAnsi="Arial" w:cs="Arial"/>
        </w:rPr>
      </w:pPr>
      <w:r w:rsidRPr="00D61898">
        <w:rPr>
          <w:rFonts w:ascii="Arial" w:hAnsi="Arial" w:cs="Arial"/>
          <w:b/>
        </w:rPr>
        <w:t>Listas</w:t>
      </w:r>
      <w:r w:rsidRPr="00D61898">
        <w:rPr>
          <w:rFonts w:ascii="Arial" w:hAnsi="Arial" w:cs="Arial"/>
          <w:b/>
          <w:spacing w:val="1"/>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chequeo</w:t>
      </w:r>
      <w:r w:rsidRPr="00D61898">
        <w:rPr>
          <w:rFonts w:ascii="Arial" w:hAnsi="Arial" w:cs="Arial"/>
          <w:b/>
          <w:spacing w:val="1"/>
        </w:rPr>
        <w:t xml:space="preserve"> </w:t>
      </w:r>
      <w:r w:rsidRPr="00D61898">
        <w:rPr>
          <w:rFonts w:ascii="Arial" w:hAnsi="Arial" w:cs="Arial"/>
          <w:b/>
        </w:rPr>
        <w:t>o</w:t>
      </w:r>
      <w:r w:rsidRPr="00D61898">
        <w:rPr>
          <w:rFonts w:ascii="Arial" w:hAnsi="Arial" w:cs="Arial"/>
          <w:b/>
          <w:spacing w:val="1"/>
        </w:rPr>
        <w:t xml:space="preserve"> </w:t>
      </w:r>
      <w:r w:rsidRPr="00D61898">
        <w:rPr>
          <w:rFonts w:ascii="Arial" w:hAnsi="Arial" w:cs="Arial"/>
          <w:b/>
        </w:rPr>
        <w:t>checklist</w:t>
      </w:r>
      <w:r w:rsidRPr="00D61898">
        <w:rPr>
          <w:rFonts w:ascii="Arial" w:hAnsi="Arial" w:cs="Arial"/>
        </w:rPr>
        <w:t>:</w:t>
      </w:r>
      <w:r w:rsidRPr="00D61898">
        <w:rPr>
          <w:rFonts w:ascii="Arial" w:hAnsi="Arial" w:cs="Arial"/>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formatos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control</w:t>
      </w:r>
      <w:r w:rsidRPr="00D61898">
        <w:rPr>
          <w:rFonts w:ascii="Arial" w:hAnsi="Arial" w:cs="Arial"/>
          <w:spacing w:val="1"/>
        </w:rPr>
        <w:t xml:space="preserve"> </w:t>
      </w:r>
      <w:r w:rsidRPr="00D61898">
        <w:rPr>
          <w:rFonts w:ascii="Arial" w:hAnsi="Arial" w:cs="Arial"/>
        </w:rPr>
        <w:t>establecidos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segmentos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proveedores</w:t>
      </w:r>
      <w:r w:rsidRPr="00D61898">
        <w:rPr>
          <w:rFonts w:ascii="Arial" w:hAnsi="Arial" w:cs="Arial"/>
          <w:spacing w:val="1"/>
        </w:rPr>
        <w:t xml:space="preserve"> </w:t>
      </w:r>
      <w:r w:rsidRPr="00D61898">
        <w:rPr>
          <w:rFonts w:ascii="Arial" w:hAnsi="Arial" w:cs="Arial"/>
        </w:rPr>
        <w:t>(prestadores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salud</w:t>
      </w:r>
      <w:r w:rsidRPr="00D61898">
        <w:rPr>
          <w:rFonts w:ascii="Arial" w:hAnsi="Arial" w:cs="Arial"/>
          <w:spacing w:val="1"/>
        </w:rPr>
        <w:t xml:space="preserve"> </w:t>
      </w:r>
      <w:r w:rsidRPr="00D61898">
        <w:rPr>
          <w:rFonts w:ascii="Arial" w:hAnsi="Arial" w:cs="Arial"/>
        </w:rPr>
        <w:t>–</w:t>
      </w:r>
      <w:r w:rsidRPr="00D61898">
        <w:rPr>
          <w:rFonts w:ascii="Arial" w:hAnsi="Arial" w:cs="Arial"/>
          <w:spacing w:val="1"/>
        </w:rPr>
        <w:t xml:space="preserve"> </w:t>
      </w:r>
      <w:r w:rsidRPr="00D61898">
        <w:rPr>
          <w:rFonts w:ascii="Arial" w:hAnsi="Arial" w:cs="Arial"/>
        </w:rPr>
        <w:t>operadores</w:t>
      </w:r>
      <w:r w:rsidRPr="00D61898">
        <w:rPr>
          <w:rFonts w:ascii="Arial" w:hAnsi="Arial" w:cs="Arial"/>
          <w:spacing w:val="1"/>
        </w:rPr>
        <w:t xml:space="preserve"> </w:t>
      </w:r>
      <w:r w:rsidRPr="00D61898">
        <w:rPr>
          <w:rFonts w:ascii="Arial" w:hAnsi="Arial" w:cs="Arial"/>
        </w:rPr>
        <w:t>logísticos), donde se relacionan los requisitos documentales a solicitar para los</w:t>
      </w:r>
      <w:r w:rsidRPr="00D61898">
        <w:rPr>
          <w:rFonts w:ascii="Arial" w:hAnsi="Arial" w:cs="Arial"/>
          <w:spacing w:val="1"/>
        </w:rPr>
        <w:t xml:space="preserve"> </w:t>
      </w:r>
      <w:r w:rsidRPr="00D61898">
        <w:rPr>
          <w:rFonts w:ascii="Arial" w:hAnsi="Arial" w:cs="Arial"/>
        </w:rPr>
        <w:t>procesos</w:t>
      </w:r>
      <w:r w:rsidRPr="00D61898">
        <w:rPr>
          <w:rFonts w:ascii="Arial" w:hAnsi="Arial" w:cs="Arial"/>
          <w:spacing w:val="1"/>
        </w:rPr>
        <w:t xml:space="preserve"> </w:t>
      </w:r>
      <w:r w:rsidRPr="00D61898">
        <w:rPr>
          <w:rFonts w:ascii="Arial" w:hAnsi="Arial" w:cs="Arial"/>
        </w:rPr>
        <w:t>precontractuales</w:t>
      </w:r>
      <w:r w:rsidRPr="00D61898">
        <w:rPr>
          <w:rFonts w:ascii="Arial" w:hAnsi="Arial" w:cs="Arial"/>
          <w:spacing w:val="1"/>
        </w:rPr>
        <w:t xml:space="preserve"> </w:t>
      </w:r>
      <w:r w:rsidRPr="00D61898">
        <w:rPr>
          <w:rFonts w:ascii="Arial" w:hAnsi="Arial" w:cs="Arial"/>
        </w:rPr>
        <w:t>(celebración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contrato</w:t>
      </w:r>
      <w:r w:rsidRPr="00D61898">
        <w:rPr>
          <w:rFonts w:ascii="Arial" w:hAnsi="Arial" w:cs="Arial"/>
          <w:spacing w:val="1"/>
        </w:rPr>
        <w:t xml:space="preserve"> </w:t>
      </w:r>
      <w:r w:rsidRPr="00D61898">
        <w:rPr>
          <w:rFonts w:ascii="Arial" w:hAnsi="Arial" w:cs="Arial"/>
        </w:rPr>
        <w:t>u</w:t>
      </w:r>
      <w:r w:rsidRPr="00D61898">
        <w:rPr>
          <w:rFonts w:ascii="Arial" w:hAnsi="Arial" w:cs="Arial"/>
          <w:spacing w:val="1"/>
        </w:rPr>
        <w:t xml:space="preserve"> </w:t>
      </w:r>
      <w:r w:rsidR="00053B14" w:rsidRPr="00D61898">
        <w:rPr>
          <w:rFonts w:ascii="Arial" w:hAnsi="Arial" w:cs="Arial"/>
        </w:rPr>
        <w:t>otrosí</w:t>
      </w:r>
      <w:r w:rsidRPr="00D61898">
        <w:rPr>
          <w:rFonts w:ascii="Arial" w:hAnsi="Arial" w:cs="Arial"/>
        </w:rPr>
        <w:t>)</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crean</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recolectar</w:t>
      </w:r>
      <w:r w:rsidRPr="00D61898">
        <w:rPr>
          <w:rFonts w:ascii="Arial" w:hAnsi="Arial" w:cs="Arial"/>
          <w:spacing w:val="1"/>
        </w:rPr>
        <w:t xml:space="preserve"> </w:t>
      </w:r>
      <w:r w:rsidRPr="00D61898">
        <w:rPr>
          <w:rFonts w:ascii="Arial" w:hAnsi="Arial" w:cs="Arial"/>
        </w:rPr>
        <w:t>datos</w:t>
      </w:r>
      <w:r w:rsidRPr="00D61898">
        <w:rPr>
          <w:rFonts w:ascii="Arial" w:hAnsi="Arial" w:cs="Arial"/>
          <w:spacing w:val="1"/>
        </w:rPr>
        <w:t xml:space="preserve"> </w:t>
      </w:r>
      <w:r w:rsidRPr="00D61898">
        <w:rPr>
          <w:rFonts w:ascii="Arial" w:hAnsi="Arial" w:cs="Arial"/>
        </w:rPr>
        <w:t>ordenadamente</w:t>
      </w:r>
      <w:r w:rsidRPr="00D61898">
        <w:rPr>
          <w:rFonts w:ascii="Arial" w:hAnsi="Arial" w:cs="Arial"/>
          <w:spacing w:val="1"/>
        </w:rPr>
        <w:t xml:space="preserve"> </w:t>
      </w:r>
      <w:r w:rsidRPr="00D61898">
        <w:rPr>
          <w:rFonts w:ascii="Arial" w:hAnsi="Arial" w:cs="Arial"/>
        </w:rPr>
        <w:t>y de</w:t>
      </w:r>
      <w:r w:rsidRPr="00D61898">
        <w:rPr>
          <w:rFonts w:ascii="Arial" w:hAnsi="Arial" w:cs="Arial"/>
          <w:spacing w:val="1"/>
        </w:rPr>
        <w:t xml:space="preserve"> </w:t>
      </w:r>
      <w:r w:rsidRPr="00D61898">
        <w:rPr>
          <w:rFonts w:ascii="Arial" w:hAnsi="Arial" w:cs="Arial"/>
        </w:rPr>
        <w:t>forma</w:t>
      </w:r>
      <w:r w:rsidRPr="00D61898">
        <w:rPr>
          <w:rFonts w:ascii="Arial" w:hAnsi="Arial" w:cs="Arial"/>
          <w:spacing w:val="1"/>
        </w:rPr>
        <w:t xml:space="preserve"> </w:t>
      </w:r>
      <w:r w:rsidRPr="00D61898">
        <w:rPr>
          <w:rFonts w:ascii="Arial" w:hAnsi="Arial" w:cs="Arial"/>
        </w:rPr>
        <w:t>sistemática</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contribuyan</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correcta</w:t>
      </w:r>
      <w:r w:rsidRPr="00D61898">
        <w:rPr>
          <w:rFonts w:ascii="Arial" w:hAnsi="Arial" w:cs="Arial"/>
          <w:spacing w:val="52"/>
        </w:rPr>
        <w:t xml:space="preserve"> </w:t>
      </w:r>
      <w:r w:rsidRPr="00D61898">
        <w:rPr>
          <w:rFonts w:ascii="Arial" w:hAnsi="Arial" w:cs="Arial"/>
        </w:rPr>
        <w:t>ejecución</w:t>
      </w:r>
      <w:r w:rsidRPr="00D61898">
        <w:rPr>
          <w:rFonts w:ascii="Arial" w:hAnsi="Arial" w:cs="Arial"/>
          <w:spacing w:val="52"/>
        </w:rPr>
        <w:t xml:space="preserve"> </w:t>
      </w:r>
      <w:r w:rsidRPr="00D61898">
        <w:rPr>
          <w:rFonts w:ascii="Arial" w:hAnsi="Arial" w:cs="Arial"/>
        </w:rPr>
        <w:t>de</w:t>
      </w:r>
      <w:r w:rsidRPr="00D61898">
        <w:rPr>
          <w:rFonts w:ascii="Arial" w:hAnsi="Arial" w:cs="Arial"/>
          <w:spacing w:val="52"/>
        </w:rPr>
        <w:t xml:space="preserve"> </w:t>
      </w:r>
      <w:r w:rsidRPr="00D61898">
        <w:rPr>
          <w:rFonts w:ascii="Arial" w:hAnsi="Arial" w:cs="Arial"/>
        </w:rPr>
        <w:t>los</w:t>
      </w:r>
      <w:r w:rsidRPr="00D61898">
        <w:rPr>
          <w:rFonts w:ascii="Arial" w:hAnsi="Arial" w:cs="Arial"/>
          <w:spacing w:val="50"/>
        </w:rPr>
        <w:t xml:space="preserve"> </w:t>
      </w:r>
      <w:r w:rsidRPr="00D61898">
        <w:rPr>
          <w:rFonts w:ascii="Arial" w:hAnsi="Arial" w:cs="Arial"/>
        </w:rPr>
        <w:t>procesos</w:t>
      </w:r>
      <w:r w:rsidRPr="00D61898">
        <w:rPr>
          <w:rFonts w:ascii="Arial" w:hAnsi="Arial" w:cs="Arial"/>
          <w:spacing w:val="50"/>
        </w:rPr>
        <w:t xml:space="preserve"> </w:t>
      </w:r>
      <w:r w:rsidRPr="00D61898">
        <w:rPr>
          <w:rFonts w:ascii="Arial" w:hAnsi="Arial" w:cs="Arial"/>
        </w:rPr>
        <w:t>de</w:t>
      </w:r>
      <w:r w:rsidRPr="00D61898">
        <w:rPr>
          <w:rFonts w:ascii="Arial" w:hAnsi="Arial" w:cs="Arial"/>
          <w:spacing w:val="52"/>
        </w:rPr>
        <w:t xml:space="preserve"> </w:t>
      </w:r>
      <w:r w:rsidRPr="00D61898">
        <w:rPr>
          <w:rFonts w:ascii="Arial" w:hAnsi="Arial" w:cs="Arial"/>
        </w:rPr>
        <w:t>contratación</w:t>
      </w:r>
      <w:r w:rsidRPr="00D61898">
        <w:rPr>
          <w:rFonts w:ascii="Arial" w:hAnsi="Arial" w:cs="Arial"/>
          <w:spacing w:val="52"/>
        </w:rPr>
        <w:t xml:space="preserve"> </w:t>
      </w:r>
      <w:r w:rsidRPr="00D61898">
        <w:rPr>
          <w:rFonts w:ascii="Arial" w:hAnsi="Arial" w:cs="Arial"/>
        </w:rPr>
        <w:t>de</w:t>
      </w:r>
      <w:r w:rsidRPr="00D61898">
        <w:rPr>
          <w:rFonts w:ascii="Arial" w:hAnsi="Arial" w:cs="Arial"/>
          <w:spacing w:val="57"/>
        </w:rPr>
        <w:t xml:space="preserve"> </w:t>
      </w:r>
      <w:r w:rsidRPr="00D61898">
        <w:rPr>
          <w:rFonts w:ascii="Arial" w:hAnsi="Arial" w:cs="Arial"/>
        </w:rPr>
        <w:t>la</w:t>
      </w:r>
      <w:r w:rsidRPr="00D61898">
        <w:rPr>
          <w:rFonts w:ascii="Arial" w:hAnsi="Arial" w:cs="Arial"/>
          <w:spacing w:val="52"/>
        </w:rPr>
        <w:t xml:space="preserve"> </w:t>
      </w:r>
      <w:r w:rsidRPr="00D61898">
        <w:rPr>
          <w:rFonts w:ascii="Arial" w:hAnsi="Arial" w:cs="Arial"/>
        </w:rPr>
        <w:t>compañía</w:t>
      </w:r>
    </w:p>
    <w:p w14:paraId="0BF506A8" w14:textId="77777777" w:rsidR="00D67B07" w:rsidRPr="00D61898" w:rsidRDefault="00D67B07" w:rsidP="00400158">
      <w:pPr>
        <w:pStyle w:val="Textoindependiente"/>
        <w:spacing w:before="9"/>
        <w:ind w:right="4"/>
        <w:rPr>
          <w:rFonts w:ascii="Arial" w:hAnsi="Arial" w:cs="Arial"/>
        </w:rPr>
      </w:pPr>
    </w:p>
    <w:p w14:paraId="520D1B3E" w14:textId="77777777" w:rsidR="00D67B07" w:rsidRPr="00D61898"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rPr>
        <w:t xml:space="preserve">Otrosí: </w:t>
      </w:r>
      <w:r w:rsidRPr="00D61898">
        <w:rPr>
          <w:rFonts w:ascii="Arial" w:hAnsi="Arial" w:cs="Arial"/>
        </w:rPr>
        <w:t>documento de acuerdo entre las partes en el que se puede adicionar el</w:t>
      </w:r>
      <w:r w:rsidRPr="00D61898">
        <w:rPr>
          <w:rFonts w:ascii="Arial" w:hAnsi="Arial" w:cs="Arial"/>
          <w:spacing w:val="1"/>
        </w:rPr>
        <w:t xml:space="preserve"> </w:t>
      </w:r>
      <w:r w:rsidRPr="00D61898">
        <w:rPr>
          <w:rFonts w:ascii="Arial" w:hAnsi="Arial" w:cs="Arial"/>
        </w:rPr>
        <w:t>contrato en valor y/o extender el tiempo de ejecución (prórroga) y/o incluir, eliminar</w:t>
      </w:r>
      <w:r w:rsidRPr="00D61898">
        <w:rPr>
          <w:rFonts w:ascii="Arial" w:hAnsi="Arial" w:cs="Arial"/>
          <w:spacing w:val="-59"/>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modificar</w:t>
      </w:r>
      <w:r w:rsidRPr="00D61898">
        <w:rPr>
          <w:rFonts w:ascii="Arial" w:hAnsi="Arial" w:cs="Arial"/>
          <w:spacing w:val="-2"/>
        </w:rPr>
        <w:t xml:space="preserve"> </w:t>
      </w:r>
      <w:r w:rsidRPr="00D61898">
        <w:rPr>
          <w:rFonts w:ascii="Arial" w:hAnsi="Arial" w:cs="Arial"/>
        </w:rPr>
        <w:t>clausulas,</w:t>
      </w:r>
      <w:r w:rsidRPr="00D61898">
        <w:rPr>
          <w:rFonts w:ascii="Arial" w:hAnsi="Arial" w:cs="Arial"/>
          <w:spacing w:val="-4"/>
        </w:rPr>
        <w:t xml:space="preserve"> </w:t>
      </w:r>
      <w:r w:rsidRPr="00D61898">
        <w:rPr>
          <w:rFonts w:ascii="Arial" w:hAnsi="Arial" w:cs="Arial"/>
        </w:rPr>
        <w:t>obligaciones</w:t>
      </w:r>
      <w:r w:rsidRPr="00D61898">
        <w:rPr>
          <w:rFonts w:ascii="Arial" w:hAnsi="Arial" w:cs="Arial"/>
          <w:spacing w:val="-4"/>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productos en</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contrato</w:t>
      </w:r>
    </w:p>
    <w:p w14:paraId="5BDB0CE9" w14:textId="77777777" w:rsidR="00D67B07" w:rsidRPr="00D61898" w:rsidRDefault="00D67B07" w:rsidP="00400158">
      <w:pPr>
        <w:pStyle w:val="Textoindependiente"/>
        <w:spacing w:before="5"/>
        <w:ind w:right="4"/>
        <w:rPr>
          <w:rFonts w:ascii="Arial" w:hAnsi="Arial" w:cs="Arial"/>
        </w:rPr>
      </w:pPr>
    </w:p>
    <w:p w14:paraId="7D8B3C5A" w14:textId="77777777" w:rsidR="00D67B07" w:rsidRPr="00D61898" w:rsidRDefault="00D67B07" w:rsidP="000F03A2">
      <w:pPr>
        <w:pStyle w:val="Prrafodelista"/>
        <w:numPr>
          <w:ilvl w:val="0"/>
          <w:numId w:val="59"/>
        </w:numPr>
        <w:tabs>
          <w:tab w:val="left" w:pos="841"/>
        </w:tabs>
        <w:spacing w:line="242" w:lineRule="auto"/>
        <w:ind w:right="4"/>
        <w:jc w:val="both"/>
        <w:rPr>
          <w:rFonts w:ascii="Arial" w:hAnsi="Arial" w:cs="Arial"/>
        </w:rPr>
      </w:pPr>
      <w:r w:rsidRPr="00D61898">
        <w:rPr>
          <w:rFonts w:ascii="Arial" w:hAnsi="Arial" w:cs="Arial"/>
          <w:b/>
          <w:spacing w:val="-1"/>
        </w:rPr>
        <w:t>Pensión</w:t>
      </w:r>
      <w:r w:rsidRPr="00D61898">
        <w:rPr>
          <w:rFonts w:ascii="Arial" w:hAnsi="Arial" w:cs="Arial"/>
          <w:b/>
          <w:spacing w:val="-11"/>
        </w:rPr>
        <w:t xml:space="preserve"> </w:t>
      </w:r>
      <w:r w:rsidRPr="00D61898">
        <w:rPr>
          <w:rFonts w:ascii="Arial" w:hAnsi="Arial" w:cs="Arial"/>
          <w:b/>
          <w:spacing w:val="-1"/>
        </w:rPr>
        <w:t>de</w:t>
      </w:r>
      <w:r w:rsidRPr="00D61898">
        <w:rPr>
          <w:rFonts w:ascii="Arial" w:hAnsi="Arial" w:cs="Arial"/>
          <w:b/>
          <w:spacing w:val="-8"/>
        </w:rPr>
        <w:t xml:space="preserve"> </w:t>
      </w:r>
      <w:r w:rsidRPr="00D61898">
        <w:rPr>
          <w:rFonts w:ascii="Arial" w:hAnsi="Arial" w:cs="Arial"/>
          <w:b/>
          <w:spacing w:val="-1"/>
        </w:rPr>
        <w:t>invalidez:</w:t>
      </w:r>
      <w:r w:rsidRPr="00D61898">
        <w:rPr>
          <w:rFonts w:ascii="Arial" w:hAnsi="Arial" w:cs="Arial"/>
          <w:b/>
          <w:spacing w:val="6"/>
        </w:rPr>
        <w:t xml:space="preserve"> </w:t>
      </w:r>
      <w:r w:rsidRPr="00D61898">
        <w:rPr>
          <w:rFonts w:ascii="Arial" w:hAnsi="Arial" w:cs="Arial"/>
          <w:spacing w:val="-1"/>
        </w:rPr>
        <w:t>Es</w:t>
      </w:r>
      <w:r w:rsidRPr="00D61898">
        <w:rPr>
          <w:rFonts w:ascii="Arial" w:hAnsi="Arial" w:cs="Arial"/>
          <w:spacing w:val="-14"/>
        </w:rPr>
        <w:t xml:space="preserve"> </w:t>
      </w:r>
      <w:r w:rsidRPr="00D61898">
        <w:rPr>
          <w:rFonts w:ascii="Arial" w:hAnsi="Arial" w:cs="Arial"/>
          <w:spacing w:val="-1"/>
        </w:rPr>
        <w:t>aquella</w:t>
      </w:r>
      <w:r w:rsidRPr="00D61898">
        <w:rPr>
          <w:rFonts w:ascii="Arial" w:hAnsi="Arial" w:cs="Arial"/>
          <w:spacing w:val="-12"/>
        </w:rPr>
        <w:t xml:space="preserve"> </w:t>
      </w:r>
      <w:r w:rsidRPr="00D61898">
        <w:rPr>
          <w:rFonts w:ascii="Arial" w:hAnsi="Arial" w:cs="Arial"/>
          <w:spacing w:val="-1"/>
        </w:rPr>
        <w:t>prestación</w:t>
      </w:r>
      <w:r w:rsidRPr="00D61898">
        <w:rPr>
          <w:rFonts w:ascii="Arial" w:hAnsi="Arial" w:cs="Arial"/>
          <w:spacing w:val="-7"/>
        </w:rPr>
        <w:t xml:space="preserve"> </w:t>
      </w:r>
      <w:r w:rsidRPr="00D61898">
        <w:rPr>
          <w:rFonts w:ascii="Arial" w:hAnsi="Arial" w:cs="Arial"/>
        </w:rPr>
        <w:t>económica</w:t>
      </w:r>
      <w:r w:rsidRPr="00D61898">
        <w:rPr>
          <w:rFonts w:ascii="Arial" w:hAnsi="Arial" w:cs="Arial"/>
          <w:spacing w:val="-12"/>
        </w:rPr>
        <w:t xml:space="preserve"> </w:t>
      </w:r>
      <w:r w:rsidRPr="00D61898">
        <w:rPr>
          <w:rFonts w:ascii="Arial" w:hAnsi="Arial" w:cs="Arial"/>
        </w:rPr>
        <w:t>a</w:t>
      </w:r>
      <w:r w:rsidRPr="00D61898">
        <w:rPr>
          <w:rFonts w:ascii="Arial" w:hAnsi="Arial" w:cs="Arial"/>
          <w:spacing w:val="-8"/>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12"/>
        </w:rPr>
        <w:t xml:space="preserve"> </w:t>
      </w:r>
      <w:r w:rsidRPr="00D61898">
        <w:rPr>
          <w:rFonts w:ascii="Arial" w:hAnsi="Arial" w:cs="Arial"/>
        </w:rPr>
        <w:t>tienen</w:t>
      </w:r>
      <w:r w:rsidRPr="00D61898">
        <w:rPr>
          <w:rFonts w:ascii="Arial" w:hAnsi="Arial" w:cs="Arial"/>
          <w:spacing w:val="-12"/>
        </w:rPr>
        <w:t xml:space="preserve"> </w:t>
      </w:r>
      <w:r w:rsidRPr="00D61898">
        <w:rPr>
          <w:rFonts w:ascii="Arial" w:hAnsi="Arial" w:cs="Arial"/>
        </w:rPr>
        <w:t>derecho</w:t>
      </w:r>
      <w:r w:rsidRPr="00D61898">
        <w:rPr>
          <w:rFonts w:ascii="Arial" w:hAnsi="Arial" w:cs="Arial"/>
          <w:spacing w:val="-7"/>
        </w:rPr>
        <w:t xml:space="preserve"> </w:t>
      </w:r>
      <w:r w:rsidRPr="00D61898">
        <w:rPr>
          <w:rFonts w:ascii="Arial" w:hAnsi="Arial" w:cs="Arial"/>
        </w:rPr>
        <w:t>los</w:t>
      </w:r>
      <w:r w:rsidRPr="00D61898">
        <w:rPr>
          <w:rFonts w:ascii="Arial" w:hAnsi="Arial" w:cs="Arial"/>
          <w:spacing w:val="-59"/>
        </w:rPr>
        <w:t xml:space="preserve"> </w:t>
      </w:r>
      <w:r w:rsidRPr="00D61898">
        <w:rPr>
          <w:rFonts w:ascii="Arial" w:hAnsi="Arial" w:cs="Arial"/>
        </w:rPr>
        <w:t>afiliados</w:t>
      </w:r>
      <w:r w:rsidRPr="00D61898">
        <w:rPr>
          <w:rFonts w:ascii="Arial" w:hAnsi="Arial" w:cs="Arial"/>
          <w:spacing w:val="-13"/>
        </w:rPr>
        <w:t xml:space="preserve"> </w:t>
      </w:r>
      <w:r w:rsidRPr="00D61898">
        <w:rPr>
          <w:rFonts w:ascii="Arial" w:hAnsi="Arial" w:cs="Arial"/>
        </w:rPr>
        <w:t>al</w:t>
      </w:r>
      <w:r w:rsidRPr="00D61898">
        <w:rPr>
          <w:rFonts w:ascii="Arial" w:hAnsi="Arial" w:cs="Arial"/>
          <w:spacing w:val="-8"/>
        </w:rPr>
        <w:t xml:space="preserve"> </w:t>
      </w:r>
      <w:r w:rsidRPr="00D61898">
        <w:rPr>
          <w:rFonts w:ascii="Arial" w:hAnsi="Arial" w:cs="Arial"/>
        </w:rPr>
        <w:t>sistema</w:t>
      </w:r>
      <w:r w:rsidRPr="00D61898">
        <w:rPr>
          <w:rFonts w:ascii="Arial" w:hAnsi="Arial" w:cs="Arial"/>
          <w:spacing w:val="-10"/>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riesgos</w:t>
      </w:r>
      <w:r w:rsidRPr="00D61898">
        <w:rPr>
          <w:rFonts w:ascii="Arial" w:hAnsi="Arial" w:cs="Arial"/>
          <w:spacing w:val="-7"/>
        </w:rPr>
        <w:t xml:space="preserve"> </w:t>
      </w:r>
      <w:r w:rsidRPr="00D61898">
        <w:rPr>
          <w:rFonts w:ascii="Arial" w:hAnsi="Arial" w:cs="Arial"/>
        </w:rPr>
        <w:t>laborales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se</w:t>
      </w:r>
      <w:r w:rsidRPr="00D61898">
        <w:rPr>
          <w:rFonts w:ascii="Arial" w:hAnsi="Arial" w:cs="Arial"/>
          <w:spacing w:val="-6"/>
        </w:rPr>
        <w:t xml:space="preserve"> </w:t>
      </w:r>
      <w:r w:rsidRPr="00D61898">
        <w:rPr>
          <w:rFonts w:ascii="Arial" w:hAnsi="Arial" w:cs="Arial"/>
        </w:rPr>
        <w:t>consideren</w:t>
      </w:r>
      <w:r w:rsidRPr="00D61898">
        <w:rPr>
          <w:rFonts w:ascii="Arial" w:hAnsi="Arial" w:cs="Arial"/>
          <w:spacing w:val="-10"/>
        </w:rPr>
        <w:t xml:space="preserve"> </w:t>
      </w:r>
      <w:r w:rsidRPr="00D61898">
        <w:rPr>
          <w:rFonts w:ascii="Arial" w:hAnsi="Arial" w:cs="Arial"/>
        </w:rPr>
        <w:t>en</w:t>
      </w:r>
      <w:r w:rsidRPr="00D61898">
        <w:rPr>
          <w:rFonts w:ascii="Arial" w:hAnsi="Arial" w:cs="Arial"/>
          <w:spacing w:val="-6"/>
        </w:rPr>
        <w:t xml:space="preserve"> </w:t>
      </w:r>
      <w:r w:rsidRPr="00D61898">
        <w:rPr>
          <w:rFonts w:ascii="Arial" w:hAnsi="Arial" w:cs="Arial"/>
        </w:rPr>
        <w:t>estado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invalidez</w:t>
      </w:r>
      <w:r w:rsidRPr="00D61898">
        <w:rPr>
          <w:rFonts w:ascii="Arial" w:hAnsi="Arial" w:cs="Arial"/>
          <w:spacing w:val="-7"/>
        </w:rPr>
        <w:t xml:space="preserve"> </w:t>
      </w:r>
      <w:r w:rsidRPr="00D61898">
        <w:rPr>
          <w:rFonts w:ascii="Arial" w:hAnsi="Arial" w:cs="Arial"/>
        </w:rPr>
        <w:t>a</w:t>
      </w:r>
      <w:r w:rsidRPr="00D61898">
        <w:rPr>
          <w:rFonts w:ascii="Arial" w:hAnsi="Arial" w:cs="Arial"/>
          <w:spacing w:val="-59"/>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luz</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w:t>
      </w:r>
      <w:r w:rsidRPr="00D61898">
        <w:rPr>
          <w:rFonts w:ascii="Arial" w:hAnsi="Arial" w:cs="Arial"/>
          <w:spacing w:val="-3"/>
        </w:rPr>
        <w:t xml:space="preserve"> </w:t>
      </w:r>
      <w:r w:rsidRPr="00D61898">
        <w:rPr>
          <w:rFonts w:ascii="Arial" w:hAnsi="Arial" w:cs="Arial"/>
        </w:rPr>
        <w:t>dispuesto</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normatividad</w:t>
      </w:r>
      <w:r w:rsidRPr="00D61898">
        <w:rPr>
          <w:rFonts w:ascii="Arial" w:hAnsi="Arial" w:cs="Arial"/>
          <w:spacing w:val="1"/>
        </w:rPr>
        <w:t xml:space="preserve"> </w:t>
      </w:r>
      <w:r w:rsidRPr="00D61898">
        <w:rPr>
          <w:rFonts w:ascii="Arial" w:hAnsi="Arial" w:cs="Arial"/>
        </w:rPr>
        <w:t>vigente.</w:t>
      </w:r>
    </w:p>
    <w:p w14:paraId="6197569C" w14:textId="77777777" w:rsidR="00D67B07" w:rsidRPr="00D61898" w:rsidRDefault="00D67B07" w:rsidP="000F03A2">
      <w:pPr>
        <w:pStyle w:val="Prrafodelista"/>
        <w:numPr>
          <w:ilvl w:val="0"/>
          <w:numId w:val="59"/>
        </w:numPr>
        <w:tabs>
          <w:tab w:val="left" w:pos="841"/>
        </w:tabs>
        <w:spacing w:before="194"/>
        <w:ind w:right="4"/>
        <w:jc w:val="both"/>
        <w:rPr>
          <w:rFonts w:ascii="Arial" w:hAnsi="Arial" w:cs="Arial"/>
        </w:rPr>
      </w:pPr>
      <w:r w:rsidRPr="00D61898">
        <w:rPr>
          <w:rFonts w:ascii="Arial" w:hAnsi="Arial" w:cs="Arial"/>
          <w:b/>
        </w:rPr>
        <w:t xml:space="preserve">Pensión de Sobrevivientes: </w:t>
      </w:r>
      <w:r w:rsidRPr="00D61898">
        <w:rPr>
          <w:rFonts w:ascii="Arial" w:hAnsi="Arial" w:cs="Arial"/>
        </w:rPr>
        <w:t>Es aquella Prestación económica a la que tienen</w:t>
      </w:r>
      <w:r w:rsidRPr="00D61898">
        <w:rPr>
          <w:rFonts w:ascii="Arial" w:hAnsi="Arial" w:cs="Arial"/>
          <w:spacing w:val="1"/>
        </w:rPr>
        <w:t xml:space="preserve"> </w:t>
      </w:r>
      <w:r w:rsidRPr="00D61898">
        <w:rPr>
          <w:rFonts w:ascii="Arial" w:hAnsi="Arial" w:cs="Arial"/>
          <w:spacing w:val="-1"/>
        </w:rPr>
        <w:t>derecho</w:t>
      </w:r>
      <w:r w:rsidRPr="00D61898">
        <w:rPr>
          <w:rFonts w:ascii="Arial" w:hAnsi="Arial" w:cs="Arial"/>
          <w:spacing w:val="-17"/>
        </w:rPr>
        <w:t xml:space="preserve"> </w:t>
      </w:r>
      <w:r w:rsidRPr="00D61898">
        <w:rPr>
          <w:rFonts w:ascii="Arial" w:hAnsi="Arial" w:cs="Arial"/>
          <w:spacing w:val="-1"/>
        </w:rPr>
        <w:t>los</w:t>
      </w:r>
      <w:r w:rsidRPr="00D61898">
        <w:rPr>
          <w:rFonts w:ascii="Arial" w:hAnsi="Arial" w:cs="Arial"/>
          <w:spacing w:val="-19"/>
        </w:rPr>
        <w:t xml:space="preserve"> </w:t>
      </w:r>
      <w:r w:rsidRPr="00D61898">
        <w:rPr>
          <w:rFonts w:ascii="Arial" w:hAnsi="Arial" w:cs="Arial"/>
          <w:spacing w:val="-1"/>
        </w:rPr>
        <w:t>beneficiarios</w:t>
      </w:r>
      <w:r w:rsidRPr="00D61898">
        <w:rPr>
          <w:rFonts w:ascii="Arial" w:hAnsi="Arial" w:cs="Arial"/>
          <w:spacing w:val="-18"/>
        </w:rPr>
        <w:t xml:space="preserve"> </w:t>
      </w:r>
      <w:r w:rsidRPr="00D61898">
        <w:rPr>
          <w:rFonts w:ascii="Arial" w:hAnsi="Arial" w:cs="Arial"/>
          <w:spacing w:val="-1"/>
        </w:rPr>
        <w:t>del</w:t>
      </w:r>
      <w:r w:rsidRPr="00D61898">
        <w:rPr>
          <w:rFonts w:ascii="Arial" w:hAnsi="Arial" w:cs="Arial"/>
          <w:spacing w:val="-15"/>
        </w:rPr>
        <w:t xml:space="preserve"> </w:t>
      </w:r>
      <w:r w:rsidRPr="00D61898">
        <w:rPr>
          <w:rFonts w:ascii="Arial" w:hAnsi="Arial" w:cs="Arial"/>
          <w:spacing w:val="-1"/>
        </w:rPr>
        <w:t>afiliado</w:t>
      </w:r>
      <w:r w:rsidRPr="00D61898">
        <w:rPr>
          <w:rFonts w:ascii="Arial" w:hAnsi="Arial" w:cs="Arial"/>
          <w:spacing w:val="-16"/>
        </w:rPr>
        <w:t xml:space="preserve"> </w:t>
      </w:r>
      <w:r w:rsidRPr="00D61898">
        <w:rPr>
          <w:rFonts w:ascii="Arial" w:hAnsi="Arial" w:cs="Arial"/>
          <w:spacing w:val="-1"/>
        </w:rPr>
        <w:t>estipulados</w:t>
      </w:r>
      <w:r w:rsidRPr="00D61898">
        <w:rPr>
          <w:rFonts w:ascii="Arial" w:hAnsi="Arial" w:cs="Arial"/>
          <w:spacing w:val="-19"/>
        </w:rPr>
        <w:t xml:space="preserve"> </w:t>
      </w:r>
      <w:r w:rsidRPr="00D61898">
        <w:rPr>
          <w:rFonts w:ascii="Arial" w:hAnsi="Arial" w:cs="Arial"/>
        </w:rPr>
        <w:t>por</w:t>
      </w:r>
      <w:r w:rsidRPr="00D61898">
        <w:rPr>
          <w:rFonts w:ascii="Arial" w:hAnsi="Arial" w:cs="Arial"/>
          <w:spacing w:val="-14"/>
        </w:rPr>
        <w:t xml:space="preserve"> </w:t>
      </w:r>
      <w:r w:rsidRPr="00D61898">
        <w:rPr>
          <w:rFonts w:ascii="Arial" w:hAnsi="Arial" w:cs="Arial"/>
        </w:rPr>
        <w:t>la</w:t>
      </w:r>
      <w:r w:rsidRPr="00D61898">
        <w:rPr>
          <w:rFonts w:ascii="Arial" w:hAnsi="Arial" w:cs="Arial"/>
          <w:spacing w:val="-17"/>
        </w:rPr>
        <w:t xml:space="preserve"> </w:t>
      </w:r>
      <w:r w:rsidRPr="00D61898">
        <w:rPr>
          <w:rFonts w:ascii="Arial" w:hAnsi="Arial" w:cs="Arial"/>
        </w:rPr>
        <w:t>normatividad</w:t>
      </w:r>
      <w:r w:rsidRPr="00D61898">
        <w:rPr>
          <w:rFonts w:ascii="Arial" w:hAnsi="Arial" w:cs="Arial"/>
          <w:spacing w:val="-11"/>
        </w:rPr>
        <w:t xml:space="preserve"> </w:t>
      </w:r>
      <w:r w:rsidRPr="00D61898">
        <w:rPr>
          <w:rFonts w:ascii="Arial" w:hAnsi="Arial" w:cs="Arial"/>
        </w:rPr>
        <w:t>vigente,</w:t>
      </w:r>
      <w:r w:rsidRPr="00D61898">
        <w:rPr>
          <w:rFonts w:ascii="Arial" w:hAnsi="Arial" w:cs="Arial"/>
          <w:spacing w:val="-13"/>
        </w:rPr>
        <w:t xml:space="preserve"> </w:t>
      </w:r>
      <w:r w:rsidRPr="00D61898">
        <w:rPr>
          <w:rFonts w:ascii="Arial" w:hAnsi="Arial" w:cs="Arial"/>
        </w:rPr>
        <w:t>cuando</w:t>
      </w:r>
      <w:r w:rsidR="008F3C86" w:rsidRPr="00D61898">
        <w:rPr>
          <w:rFonts w:ascii="Arial" w:hAnsi="Arial" w:cs="Arial"/>
        </w:rPr>
        <w:t xml:space="preserve"> </w:t>
      </w:r>
      <w:r w:rsidRPr="00D61898">
        <w:rPr>
          <w:rFonts w:ascii="Arial" w:hAnsi="Arial" w:cs="Arial"/>
        </w:rPr>
        <w:t>éste</w:t>
      </w:r>
      <w:r w:rsidRPr="00D61898">
        <w:rPr>
          <w:rFonts w:ascii="Arial" w:hAnsi="Arial" w:cs="Arial"/>
          <w:spacing w:val="10"/>
        </w:rPr>
        <w:t xml:space="preserve"> </w:t>
      </w:r>
      <w:r w:rsidRPr="00D61898">
        <w:rPr>
          <w:rFonts w:ascii="Arial" w:hAnsi="Arial" w:cs="Arial"/>
        </w:rPr>
        <w:t>fallece</w:t>
      </w:r>
      <w:r w:rsidRPr="00D61898">
        <w:rPr>
          <w:rFonts w:ascii="Arial" w:hAnsi="Arial" w:cs="Arial"/>
          <w:spacing w:val="15"/>
        </w:rPr>
        <w:t xml:space="preserve"> </w:t>
      </w:r>
      <w:r w:rsidRPr="00D61898">
        <w:rPr>
          <w:rFonts w:ascii="Arial" w:hAnsi="Arial" w:cs="Arial"/>
        </w:rPr>
        <w:t>como</w:t>
      </w:r>
      <w:r w:rsidRPr="00D61898">
        <w:rPr>
          <w:rFonts w:ascii="Arial" w:hAnsi="Arial" w:cs="Arial"/>
          <w:spacing w:val="16"/>
        </w:rPr>
        <w:t xml:space="preserve"> </w:t>
      </w:r>
      <w:r w:rsidRPr="00D61898">
        <w:rPr>
          <w:rFonts w:ascii="Arial" w:hAnsi="Arial" w:cs="Arial"/>
        </w:rPr>
        <w:t>consecuencia</w:t>
      </w:r>
      <w:r w:rsidRPr="00D61898">
        <w:rPr>
          <w:rFonts w:ascii="Arial" w:hAnsi="Arial" w:cs="Arial"/>
          <w:spacing w:val="10"/>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un</w:t>
      </w:r>
      <w:r w:rsidRPr="00D61898">
        <w:rPr>
          <w:rFonts w:ascii="Arial" w:hAnsi="Arial" w:cs="Arial"/>
          <w:spacing w:val="10"/>
        </w:rPr>
        <w:t xml:space="preserve"> </w:t>
      </w:r>
      <w:r w:rsidRPr="00D61898">
        <w:rPr>
          <w:rFonts w:ascii="Arial" w:hAnsi="Arial" w:cs="Arial"/>
        </w:rPr>
        <w:t>accidente</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5"/>
        </w:rPr>
        <w:t xml:space="preserve"> </w:t>
      </w:r>
      <w:r w:rsidRPr="00D61898">
        <w:rPr>
          <w:rFonts w:ascii="Arial" w:hAnsi="Arial" w:cs="Arial"/>
        </w:rPr>
        <w:t>trabajo</w:t>
      </w:r>
      <w:r w:rsidRPr="00D61898">
        <w:rPr>
          <w:rFonts w:ascii="Arial" w:hAnsi="Arial" w:cs="Arial"/>
          <w:spacing w:val="16"/>
        </w:rPr>
        <w:t xml:space="preserve"> </w:t>
      </w:r>
      <w:r w:rsidRPr="00D61898">
        <w:rPr>
          <w:rFonts w:ascii="Arial" w:hAnsi="Arial" w:cs="Arial"/>
        </w:rPr>
        <w:t>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una</w:t>
      </w:r>
      <w:r w:rsidRPr="00D61898">
        <w:rPr>
          <w:rFonts w:ascii="Arial" w:hAnsi="Arial" w:cs="Arial"/>
          <w:spacing w:val="15"/>
        </w:rPr>
        <w:t xml:space="preserve"> </w:t>
      </w:r>
      <w:r w:rsidRPr="00D61898">
        <w:rPr>
          <w:rFonts w:ascii="Arial" w:hAnsi="Arial" w:cs="Arial"/>
        </w:rPr>
        <w:t>enfermedad</w:t>
      </w:r>
      <w:r w:rsidRPr="00D61898">
        <w:rPr>
          <w:rFonts w:ascii="Arial" w:hAnsi="Arial" w:cs="Arial"/>
          <w:spacing w:val="-58"/>
        </w:rPr>
        <w:t xml:space="preserve"> </w:t>
      </w:r>
      <w:r w:rsidRPr="00D61898">
        <w:rPr>
          <w:rFonts w:ascii="Arial" w:hAnsi="Arial" w:cs="Arial"/>
        </w:rPr>
        <w:t>laboral</w:t>
      </w:r>
      <w:r w:rsidRPr="00D61898">
        <w:rPr>
          <w:rFonts w:ascii="Arial" w:hAnsi="Arial" w:cs="Arial"/>
          <w:spacing w:val="-1"/>
        </w:rPr>
        <w:t xml:space="preserve"> </w:t>
      </w:r>
      <w:r w:rsidRPr="00D61898">
        <w:rPr>
          <w:rFonts w:ascii="Arial" w:hAnsi="Arial" w:cs="Arial"/>
        </w:rPr>
        <w:t>estando</w:t>
      </w:r>
      <w:r w:rsidRPr="00D61898">
        <w:rPr>
          <w:rFonts w:ascii="Arial" w:hAnsi="Arial" w:cs="Arial"/>
          <w:spacing w:val="1"/>
        </w:rPr>
        <w:t xml:space="preserve"> </w:t>
      </w:r>
      <w:r w:rsidRPr="00D61898">
        <w:rPr>
          <w:rFonts w:ascii="Arial" w:hAnsi="Arial" w:cs="Arial"/>
        </w:rPr>
        <w:t>bajo</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cobertura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riesgos</w:t>
      </w:r>
      <w:r w:rsidRPr="00D61898">
        <w:rPr>
          <w:rFonts w:ascii="Arial" w:hAnsi="Arial" w:cs="Arial"/>
          <w:spacing w:val="-4"/>
        </w:rPr>
        <w:t xml:space="preserve"> </w:t>
      </w:r>
      <w:r w:rsidRPr="00D61898">
        <w:rPr>
          <w:rFonts w:ascii="Arial" w:hAnsi="Arial" w:cs="Arial"/>
        </w:rPr>
        <w:t>laborales.</w:t>
      </w:r>
    </w:p>
    <w:p w14:paraId="05E279B7" w14:textId="77777777" w:rsidR="00D67B07" w:rsidRPr="00D61898" w:rsidRDefault="00D67B07" w:rsidP="000F03A2">
      <w:pPr>
        <w:pStyle w:val="Prrafodelista"/>
        <w:numPr>
          <w:ilvl w:val="0"/>
          <w:numId w:val="59"/>
        </w:numPr>
        <w:tabs>
          <w:tab w:val="left" w:pos="841"/>
        </w:tabs>
        <w:spacing w:before="195" w:line="242" w:lineRule="auto"/>
        <w:ind w:right="4"/>
        <w:jc w:val="both"/>
        <w:rPr>
          <w:rFonts w:ascii="Arial" w:hAnsi="Arial" w:cs="Arial"/>
        </w:rPr>
      </w:pPr>
      <w:r w:rsidRPr="00D61898">
        <w:rPr>
          <w:rFonts w:ascii="Arial" w:hAnsi="Arial" w:cs="Arial"/>
          <w:b/>
        </w:rPr>
        <w:t>Peticiones</w:t>
      </w:r>
      <w:r w:rsidRPr="00D61898">
        <w:rPr>
          <w:rFonts w:ascii="Arial" w:hAnsi="Arial" w:cs="Arial"/>
          <w:b/>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interpuestas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asegurados,</w:t>
      </w:r>
      <w:r w:rsidRPr="00D61898">
        <w:rPr>
          <w:rFonts w:ascii="Arial" w:hAnsi="Arial" w:cs="Arial"/>
          <w:spacing w:val="1"/>
        </w:rPr>
        <w:t xml:space="preserve"> </w:t>
      </w:r>
      <w:r w:rsidRPr="00D61898">
        <w:rPr>
          <w:rFonts w:ascii="Arial" w:hAnsi="Arial" w:cs="Arial"/>
        </w:rPr>
        <w:t>empresas</w:t>
      </w:r>
      <w:r w:rsidRPr="00D61898">
        <w:rPr>
          <w:rFonts w:ascii="Arial" w:hAnsi="Arial" w:cs="Arial"/>
          <w:spacing w:val="6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entidades donde se pretende conocer en qué estado está el trámite frente a</w:t>
      </w:r>
      <w:r w:rsidRPr="00D61898">
        <w:rPr>
          <w:rFonts w:ascii="Arial" w:hAnsi="Arial" w:cs="Arial"/>
          <w:spacing w:val="1"/>
        </w:rPr>
        <w:t xml:space="preserve"> </w:t>
      </w:r>
      <w:r w:rsidRPr="00D61898">
        <w:rPr>
          <w:rFonts w:ascii="Arial" w:hAnsi="Arial" w:cs="Arial"/>
        </w:rPr>
        <w:t>prestaciones asistenciales, prestaciones económicas o actividades</w:t>
      </w:r>
      <w:r w:rsidRPr="00D61898">
        <w:rPr>
          <w:rFonts w:ascii="Arial" w:hAnsi="Arial" w:cs="Arial"/>
          <w:spacing w:val="1"/>
        </w:rPr>
        <w:t xml:space="preserve"> </w:t>
      </w:r>
      <w:r w:rsidRPr="00D61898">
        <w:rPr>
          <w:rFonts w:ascii="Arial" w:hAnsi="Arial" w:cs="Arial"/>
        </w:rPr>
        <w:t>de medicina</w:t>
      </w:r>
      <w:r w:rsidRPr="00D61898">
        <w:rPr>
          <w:rFonts w:ascii="Arial" w:hAnsi="Arial" w:cs="Arial"/>
          <w:spacing w:val="1"/>
        </w:rPr>
        <w:t xml:space="preserve"> </w:t>
      </w:r>
      <w:r w:rsidRPr="00D61898">
        <w:rPr>
          <w:rFonts w:ascii="Arial" w:hAnsi="Arial" w:cs="Arial"/>
        </w:rPr>
        <w:t>laboral.</w:t>
      </w:r>
    </w:p>
    <w:p w14:paraId="5C640931" w14:textId="77777777" w:rsidR="00D67B07" w:rsidRPr="00D61898" w:rsidRDefault="00D67B07" w:rsidP="00400158">
      <w:pPr>
        <w:pStyle w:val="Textoindependiente"/>
        <w:spacing w:before="4"/>
        <w:ind w:right="4"/>
        <w:rPr>
          <w:rFonts w:ascii="Arial" w:hAnsi="Arial" w:cs="Arial"/>
        </w:rPr>
      </w:pPr>
    </w:p>
    <w:p w14:paraId="04C180FC" w14:textId="77777777" w:rsidR="00D67B07" w:rsidRPr="00D61898" w:rsidRDefault="00D67B07" w:rsidP="000F03A2">
      <w:pPr>
        <w:pStyle w:val="Prrafodelista"/>
        <w:numPr>
          <w:ilvl w:val="0"/>
          <w:numId w:val="59"/>
        </w:numPr>
        <w:tabs>
          <w:tab w:val="left" w:pos="841"/>
        </w:tabs>
        <w:spacing w:before="1" w:line="244" w:lineRule="auto"/>
        <w:ind w:right="4"/>
        <w:jc w:val="both"/>
        <w:rPr>
          <w:rFonts w:ascii="Arial" w:hAnsi="Arial" w:cs="Arial"/>
        </w:rPr>
      </w:pPr>
      <w:r w:rsidRPr="00D61898">
        <w:rPr>
          <w:rFonts w:ascii="Arial" w:hAnsi="Arial" w:cs="Arial"/>
          <w:b/>
        </w:rPr>
        <w:t xml:space="preserve">Prescripción: </w:t>
      </w:r>
      <w:r w:rsidRPr="00D61898">
        <w:rPr>
          <w:rFonts w:ascii="Arial" w:hAnsi="Arial" w:cs="Arial"/>
        </w:rPr>
        <w:t>Tiempo en que todos los derechos y obligaciones correspondientes</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un</w:t>
      </w:r>
      <w:r w:rsidRPr="00D61898">
        <w:rPr>
          <w:rFonts w:ascii="Arial" w:hAnsi="Arial" w:cs="Arial"/>
          <w:spacing w:val="2"/>
        </w:rPr>
        <w:t xml:space="preserve"> </w:t>
      </w:r>
      <w:r w:rsidRPr="00D61898">
        <w:rPr>
          <w:rFonts w:ascii="Arial" w:hAnsi="Arial" w:cs="Arial"/>
        </w:rPr>
        <w:t>seguro</w:t>
      </w:r>
      <w:r w:rsidRPr="00D61898">
        <w:rPr>
          <w:rFonts w:ascii="Arial" w:hAnsi="Arial" w:cs="Arial"/>
          <w:spacing w:val="2"/>
        </w:rPr>
        <w:t xml:space="preserve"> </w:t>
      </w:r>
      <w:r w:rsidRPr="00D61898">
        <w:rPr>
          <w:rFonts w:ascii="Arial" w:hAnsi="Arial" w:cs="Arial"/>
        </w:rPr>
        <w:t>cesan.</w:t>
      </w:r>
    </w:p>
    <w:p w14:paraId="0E7DF168" w14:textId="77777777" w:rsidR="00D67B07" w:rsidRPr="00D61898" w:rsidRDefault="00D67B07" w:rsidP="00400158">
      <w:pPr>
        <w:pStyle w:val="Textoindependiente"/>
        <w:ind w:right="4"/>
        <w:rPr>
          <w:rFonts w:ascii="Arial" w:hAnsi="Arial" w:cs="Arial"/>
        </w:rPr>
      </w:pPr>
    </w:p>
    <w:p w14:paraId="10A2DC8E" w14:textId="77777777" w:rsidR="00D67B07" w:rsidRPr="00D61898" w:rsidRDefault="00D67B07" w:rsidP="000F03A2">
      <w:pPr>
        <w:pStyle w:val="Prrafodelista"/>
        <w:numPr>
          <w:ilvl w:val="0"/>
          <w:numId w:val="59"/>
        </w:numPr>
        <w:tabs>
          <w:tab w:val="left" w:pos="841"/>
        </w:tabs>
        <w:spacing w:before="197" w:line="242" w:lineRule="auto"/>
        <w:ind w:right="4"/>
        <w:jc w:val="both"/>
        <w:rPr>
          <w:rFonts w:ascii="Arial" w:hAnsi="Arial" w:cs="Arial"/>
        </w:rPr>
      </w:pPr>
      <w:r w:rsidRPr="00D61898">
        <w:rPr>
          <w:rFonts w:ascii="Arial" w:hAnsi="Arial" w:cs="Arial"/>
          <w:b/>
        </w:rPr>
        <w:t>Prestaciones</w:t>
      </w:r>
      <w:r w:rsidRPr="00D61898">
        <w:rPr>
          <w:rFonts w:ascii="Arial" w:hAnsi="Arial" w:cs="Arial"/>
          <w:b/>
          <w:spacing w:val="1"/>
        </w:rPr>
        <w:t xml:space="preserve"> </w:t>
      </w:r>
      <w:r w:rsidRPr="00D61898">
        <w:rPr>
          <w:rFonts w:ascii="Arial" w:hAnsi="Arial" w:cs="Arial"/>
          <w:b/>
        </w:rPr>
        <w:t>asistenciales:</w:t>
      </w:r>
      <w:r w:rsidRPr="00D61898">
        <w:rPr>
          <w:rFonts w:ascii="Arial" w:hAnsi="Arial" w:cs="Arial"/>
          <w:b/>
          <w:spacing w:val="1"/>
        </w:rPr>
        <w:t xml:space="preserve"> </w:t>
      </w:r>
      <w:r w:rsidRPr="00D61898">
        <w:rPr>
          <w:rFonts w:ascii="Arial" w:hAnsi="Arial" w:cs="Arial"/>
        </w:rPr>
        <w:t>Servicios</w:t>
      </w:r>
      <w:r w:rsidRPr="00D61898">
        <w:rPr>
          <w:rFonts w:ascii="Arial" w:hAnsi="Arial" w:cs="Arial"/>
          <w:spacing w:val="1"/>
        </w:rPr>
        <w:t xml:space="preserve"> </w:t>
      </w:r>
      <w:r w:rsidRPr="00D61898">
        <w:rPr>
          <w:rFonts w:ascii="Arial" w:hAnsi="Arial" w:cs="Arial"/>
        </w:rPr>
        <w:t>médicos,</w:t>
      </w:r>
      <w:r w:rsidRPr="00D61898">
        <w:rPr>
          <w:rFonts w:ascii="Arial" w:hAnsi="Arial" w:cs="Arial"/>
          <w:spacing w:val="1"/>
        </w:rPr>
        <w:t xml:space="preserve"> </w:t>
      </w:r>
      <w:r w:rsidRPr="00D61898">
        <w:rPr>
          <w:rFonts w:ascii="Arial" w:hAnsi="Arial" w:cs="Arial"/>
        </w:rPr>
        <w:t>quirúrgicos,</w:t>
      </w:r>
      <w:r w:rsidRPr="00D61898">
        <w:rPr>
          <w:rFonts w:ascii="Arial" w:hAnsi="Arial" w:cs="Arial"/>
          <w:spacing w:val="1"/>
        </w:rPr>
        <w:t xml:space="preserve"> </w:t>
      </w:r>
      <w:r w:rsidRPr="00D61898">
        <w:rPr>
          <w:rFonts w:ascii="Arial" w:hAnsi="Arial" w:cs="Arial"/>
        </w:rPr>
        <w:t>terapéuticos,</w:t>
      </w:r>
      <w:r w:rsidRPr="00D61898">
        <w:rPr>
          <w:rFonts w:ascii="Arial" w:hAnsi="Arial" w:cs="Arial"/>
          <w:spacing w:val="1"/>
        </w:rPr>
        <w:t xml:space="preserve"> </w:t>
      </w:r>
      <w:r w:rsidRPr="00D61898">
        <w:rPr>
          <w:rFonts w:ascii="Arial" w:hAnsi="Arial" w:cs="Arial"/>
        </w:rPr>
        <w:t>farmacéuticos, odontológicos y de hospitalización, suministro de medicamentos,</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7"/>
        </w:rPr>
        <w:t xml:space="preserve"> </w:t>
      </w:r>
      <w:r w:rsidRPr="00D61898">
        <w:rPr>
          <w:rFonts w:ascii="Arial" w:hAnsi="Arial" w:cs="Arial"/>
        </w:rPr>
        <w:t>auxiliares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diagnóstico</w:t>
      </w:r>
      <w:r w:rsidRPr="00D61898">
        <w:rPr>
          <w:rFonts w:ascii="Arial" w:hAnsi="Arial" w:cs="Arial"/>
          <w:spacing w:val="-5"/>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tratamiento,</w:t>
      </w:r>
      <w:r w:rsidRPr="00D61898">
        <w:rPr>
          <w:rFonts w:ascii="Arial" w:hAnsi="Arial" w:cs="Arial"/>
          <w:spacing w:val="-6"/>
        </w:rPr>
        <w:t xml:space="preserve"> </w:t>
      </w:r>
      <w:r w:rsidRPr="00D61898">
        <w:rPr>
          <w:rFonts w:ascii="Arial" w:hAnsi="Arial" w:cs="Arial"/>
        </w:rPr>
        <w:t>prótesis</w:t>
      </w:r>
      <w:r w:rsidRPr="00D61898">
        <w:rPr>
          <w:rFonts w:ascii="Arial" w:hAnsi="Arial" w:cs="Arial"/>
          <w:spacing w:val="-2"/>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órtesis,</w:t>
      </w:r>
      <w:r w:rsidRPr="00D61898">
        <w:rPr>
          <w:rFonts w:ascii="Arial" w:hAnsi="Arial" w:cs="Arial"/>
          <w:spacing w:val="-1"/>
        </w:rPr>
        <w:t xml:space="preserve"> </w:t>
      </w:r>
      <w:r w:rsidRPr="00D61898">
        <w:rPr>
          <w:rFonts w:ascii="Arial" w:hAnsi="Arial" w:cs="Arial"/>
        </w:rPr>
        <w:t>su</w:t>
      </w:r>
      <w:r w:rsidRPr="00D61898">
        <w:rPr>
          <w:rFonts w:ascii="Arial" w:hAnsi="Arial" w:cs="Arial"/>
          <w:spacing w:val="-1"/>
        </w:rPr>
        <w:t xml:space="preserve"> </w:t>
      </w:r>
      <w:r w:rsidRPr="00D61898">
        <w:rPr>
          <w:rFonts w:ascii="Arial" w:hAnsi="Arial" w:cs="Arial"/>
        </w:rPr>
        <w:t>reparación,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59"/>
        </w:rPr>
        <w:t xml:space="preserve"> </w:t>
      </w:r>
      <w:r w:rsidRPr="00D61898">
        <w:rPr>
          <w:rFonts w:ascii="Arial" w:hAnsi="Arial" w:cs="Arial"/>
        </w:rPr>
        <w:t>su reposición solo en casos de deterioro o desadaptación, cuando a criterio de</w:t>
      </w:r>
      <w:r w:rsidRPr="00D61898">
        <w:rPr>
          <w:rFonts w:ascii="Arial" w:hAnsi="Arial" w:cs="Arial"/>
          <w:spacing w:val="1"/>
        </w:rPr>
        <w:t xml:space="preserve"> </w:t>
      </w:r>
      <w:r w:rsidRPr="00D61898">
        <w:rPr>
          <w:rFonts w:ascii="Arial" w:hAnsi="Arial" w:cs="Arial"/>
        </w:rPr>
        <w:t>rehabilitación</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recomiende,</w:t>
      </w:r>
      <w:r w:rsidRPr="00D61898">
        <w:rPr>
          <w:rFonts w:ascii="Arial" w:hAnsi="Arial" w:cs="Arial"/>
          <w:spacing w:val="1"/>
        </w:rPr>
        <w:t xml:space="preserve"> </w:t>
      </w:r>
      <w:r w:rsidRPr="00D61898">
        <w:rPr>
          <w:rFonts w:ascii="Arial" w:hAnsi="Arial" w:cs="Arial"/>
        </w:rPr>
        <w:t>rehabilitaciones física</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profesional</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gastos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traslado, que se le suministran a un trabajador que haya sufrido un accidente o se</w:t>
      </w:r>
      <w:r w:rsidRPr="00D61898">
        <w:rPr>
          <w:rFonts w:ascii="Arial" w:hAnsi="Arial" w:cs="Arial"/>
          <w:spacing w:val="1"/>
        </w:rPr>
        <w:t xml:space="preserve"> </w:t>
      </w:r>
      <w:r w:rsidRPr="00D61898">
        <w:rPr>
          <w:rFonts w:ascii="Arial" w:hAnsi="Arial" w:cs="Arial"/>
        </w:rPr>
        <w:t>le</w:t>
      </w:r>
      <w:r w:rsidRPr="00D61898">
        <w:rPr>
          <w:rFonts w:ascii="Arial" w:hAnsi="Arial" w:cs="Arial"/>
          <w:spacing w:val="1"/>
        </w:rPr>
        <w:t xml:space="preserve"> </w:t>
      </w:r>
      <w:r w:rsidRPr="00D61898">
        <w:rPr>
          <w:rFonts w:ascii="Arial" w:hAnsi="Arial" w:cs="Arial"/>
        </w:rPr>
        <w:t>diagnostique</w:t>
      </w:r>
      <w:r w:rsidRPr="00D61898">
        <w:rPr>
          <w:rFonts w:ascii="Arial" w:hAnsi="Arial" w:cs="Arial"/>
          <w:spacing w:val="2"/>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enfermedad</w:t>
      </w:r>
      <w:r w:rsidRPr="00D61898">
        <w:rPr>
          <w:rFonts w:ascii="Arial" w:hAnsi="Arial" w:cs="Arial"/>
          <w:spacing w:val="-2"/>
        </w:rPr>
        <w:t xml:space="preserve"> </w:t>
      </w:r>
      <w:r w:rsidRPr="00D61898">
        <w:rPr>
          <w:rFonts w:ascii="Arial" w:hAnsi="Arial" w:cs="Arial"/>
        </w:rPr>
        <w:t>profesional.</w:t>
      </w:r>
    </w:p>
    <w:p w14:paraId="52F3E8C9" w14:textId="77777777" w:rsidR="00D67B07" w:rsidRPr="00D61898" w:rsidRDefault="00D67B07" w:rsidP="00400158">
      <w:pPr>
        <w:pStyle w:val="Textoindependiente"/>
        <w:ind w:right="4"/>
        <w:rPr>
          <w:rFonts w:ascii="Arial" w:hAnsi="Arial" w:cs="Arial"/>
        </w:rPr>
      </w:pPr>
    </w:p>
    <w:p w14:paraId="72363F82" w14:textId="4D69B434" w:rsidR="00D67B07" w:rsidRDefault="00D67B07" w:rsidP="000F03A2">
      <w:pPr>
        <w:pStyle w:val="Prrafodelista"/>
        <w:numPr>
          <w:ilvl w:val="0"/>
          <w:numId w:val="59"/>
        </w:numPr>
        <w:tabs>
          <w:tab w:val="left" w:pos="841"/>
          <w:tab w:val="left" w:pos="3658"/>
        </w:tabs>
        <w:spacing w:before="139" w:line="242" w:lineRule="auto"/>
        <w:ind w:right="4"/>
        <w:jc w:val="both"/>
        <w:rPr>
          <w:rFonts w:ascii="Arial" w:hAnsi="Arial" w:cs="Arial"/>
        </w:rPr>
      </w:pPr>
      <w:r w:rsidRPr="00D61898">
        <w:rPr>
          <w:rFonts w:ascii="Arial" w:hAnsi="Arial" w:cs="Arial"/>
          <w:b/>
        </w:rPr>
        <w:t>Procesos</w:t>
      </w:r>
      <w:r w:rsidRPr="00D61898">
        <w:rPr>
          <w:rFonts w:ascii="Arial" w:hAnsi="Arial" w:cs="Arial"/>
          <w:b/>
          <w:spacing w:val="-5"/>
        </w:rPr>
        <w:t xml:space="preserve"> </w:t>
      </w:r>
      <w:r w:rsidRPr="00D61898">
        <w:rPr>
          <w:rFonts w:ascii="Arial" w:hAnsi="Arial" w:cs="Arial"/>
          <w:b/>
        </w:rPr>
        <w:t>Ordinarios</w:t>
      </w:r>
      <w:r w:rsidR="00FE3648">
        <w:rPr>
          <w:rFonts w:ascii="Arial" w:hAnsi="Arial" w:cs="Arial"/>
          <w:b/>
        </w:rPr>
        <w:t xml:space="preserve">: </w:t>
      </w:r>
      <w:r w:rsidRPr="00D61898">
        <w:rPr>
          <w:rFonts w:ascii="Arial" w:hAnsi="Arial" w:cs="Arial"/>
        </w:rPr>
        <w:t>Requerimientos</w:t>
      </w:r>
      <w:r w:rsidRPr="00D61898">
        <w:rPr>
          <w:rFonts w:ascii="Arial" w:hAnsi="Arial" w:cs="Arial"/>
          <w:spacing w:val="25"/>
        </w:rPr>
        <w:t xml:space="preserve"> </w:t>
      </w:r>
      <w:r w:rsidRPr="00D61898">
        <w:rPr>
          <w:rFonts w:ascii="Arial" w:hAnsi="Arial" w:cs="Arial"/>
        </w:rPr>
        <w:t>jurídicos</w:t>
      </w:r>
      <w:r w:rsidRPr="00D61898">
        <w:rPr>
          <w:rFonts w:ascii="Arial" w:hAnsi="Arial" w:cs="Arial"/>
          <w:spacing w:val="24"/>
        </w:rPr>
        <w:t xml:space="preserve"> </w:t>
      </w:r>
      <w:r w:rsidRPr="00D61898">
        <w:rPr>
          <w:rFonts w:ascii="Arial" w:hAnsi="Arial" w:cs="Arial"/>
        </w:rPr>
        <w:t>en</w:t>
      </w:r>
      <w:r w:rsidRPr="00D61898">
        <w:rPr>
          <w:rFonts w:ascii="Arial" w:hAnsi="Arial" w:cs="Arial"/>
          <w:spacing w:val="26"/>
        </w:rPr>
        <w:t xml:space="preserve"> </w:t>
      </w:r>
      <w:r w:rsidRPr="00D61898">
        <w:rPr>
          <w:rFonts w:ascii="Arial" w:hAnsi="Arial" w:cs="Arial"/>
        </w:rPr>
        <w:t>los</w:t>
      </w:r>
      <w:r w:rsidRPr="00D61898">
        <w:rPr>
          <w:rFonts w:ascii="Arial" w:hAnsi="Arial" w:cs="Arial"/>
          <w:spacing w:val="24"/>
        </w:rPr>
        <w:t xml:space="preserve"> </w:t>
      </w:r>
      <w:r w:rsidRPr="00D61898">
        <w:rPr>
          <w:rFonts w:ascii="Arial" w:hAnsi="Arial" w:cs="Arial"/>
        </w:rPr>
        <w:t>cuales</w:t>
      </w:r>
      <w:r w:rsidRPr="00D61898">
        <w:rPr>
          <w:rFonts w:ascii="Arial" w:hAnsi="Arial" w:cs="Arial"/>
          <w:spacing w:val="24"/>
        </w:rPr>
        <w:t xml:space="preserve"> </w:t>
      </w:r>
      <w:r w:rsidRPr="00D61898">
        <w:rPr>
          <w:rFonts w:ascii="Arial" w:hAnsi="Arial" w:cs="Arial"/>
        </w:rPr>
        <w:t>la</w:t>
      </w:r>
      <w:r w:rsidRPr="00D61898">
        <w:rPr>
          <w:rFonts w:ascii="Arial" w:hAnsi="Arial" w:cs="Arial"/>
          <w:spacing w:val="26"/>
        </w:rPr>
        <w:t xml:space="preserve"> </w:t>
      </w:r>
      <w:r w:rsidRPr="00D61898">
        <w:rPr>
          <w:rFonts w:ascii="Arial" w:hAnsi="Arial" w:cs="Arial"/>
        </w:rPr>
        <w:t>Compañía</w:t>
      </w:r>
      <w:r w:rsidRPr="00D61898">
        <w:rPr>
          <w:rFonts w:ascii="Arial" w:hAnsi="Arial" w:cs="Arial"/>
          <w:spacing w:val="-59"/>
        </w:rPr>
        <w:t xml:space="preserve"> </w:t>
      </w:r>
      <w:r w:rsidRPr="00D61898">
        <w:rPr>
          <w:rFonts w:ascii="Arial" w:hAnsi="Arial" w:cs="Arial"/>
        </w:rPr>
        <w:t>debe emitir una contestación a los diferentes entes judiciales contribuyendo en la</w:t>
      </w:r>
      <w:r w:rsidRPr="00D61898">
        <w:rPr>
          <w:rFonts w:ascii="Arial" w:hAnsi="Arial" w:cs="Arial"/>
          <w:spacing w:val="1"/>
        </w:rPr>
        <w:t xml:space="preserve"> </w:t>
      </w:r>
      <w:r w:rsidRPr="00D61898">
        <w:rPr>
          <w:rFonts w:ascii="Arial" w:hAnsi="Arial" w:cs="Arial"/>
        </w:rPr>
        <w:t>construcción de conceptos y mecanismos de defensa relacionados con la gestión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siniestro.</w:t>
      </w:r>
    </w:p>
    <w:p w14:paraId="2097D776" w14:textId="77777777" w:rsidR="00FE3648" w:rsidRPr="00FE3648" w:rsidRDefault="00FE3648" w:rsidP="00400158">
      <w:pPr>
        <w:pStyle w:val="Prrafodelista"/>
        <w:ind w:right="4"/>
        <w:rPr>
          <w:rFonts w:ascii="Arial" w:hAnsi="Arial" w:cs="Arial"/>
        </w:rPr>
      </w:pPr>
    </w:p>
    <w:p w14:paraId="262F4BEC" w14:textId="77777777" w:rsidR="00D67B07" w:rsidRPr="00D61898" w:rsidRDefault="00D67B07" w:rsidP="000F03A2">
      <w:pPr>
        <w:pStyle w:val="Prrafodelista"/>
        <w:numPr>
          <w:ilvl w:val="0"/>
          <w:numId w:val="59"/>
        </w:numPr>
        <w:tabs>
          <w:tab w:val="left" w:pos="841"/>
        </w:tabs>
        <w:spacing w:before="25"/>
        <w:ind w:right="4"/>
        <w:jc w:val="both"/>
        <w:rPr>
          <w:rFonts w:ascii="Arial" w:hAnsi="Arial" w:cs="Arial"/>
        </w:rPr>
      </w:pPr>
      <w:r w:rsidRPr="00D61898">
        <w:rPr>
          <w:rFonts w:ascii="Arial" w:hAnsi="Arial" w:cs="Arial"/>
          <w:b/>
          <w:spacing w:val="-1"/>
        </w:rPr>
        <w:t>Prorroga</w:t>
      </w:r>
      <w:r w:rsidRPr="00D61898">
        <w:rPr>
          <w:rFonts w:ascii="Arial" w:hAnsi="Arial" w:cs="Arial"/>
          <w:spacing w:val="-1"/>
        </w:rPr>
        <w:t>:</w:t>
      </w:r>
      <w:r w:rsidRPr="00D61898">
        <w:rPr>
          <w:rFonts w:ascii="Arial" w:hAnsi="Arial" w:cs="Arial"/>
          <w:spacing w:val="-13"/>
        </w:rPr>
        <w:t xml:space="preserve"> </w:t>
      </w:r>
      <w:r w:rsidRPr="00D61898">
        <w:rPr>
          <w:rFonts w:ascii="Arial" w:hAnsi="Arial" w:cs="Arial"/>
          <w:spacing w:val="-1"/>
        </w:rPr>
        <w:t>La</w:t>
      </w:r>
      <w:r w:rsidRPr="00D61898">
        <w:rPr>
          <w:rFonts w:ascii="Arial" w:hAnsi="Arial" w:cs="Arial"/>
          <w:spacing w:val="-11"/>
        </w:rPr>
        <w:t xml:space="preserve"> </w:t>
      </w:r>
      <w:r w:rsidRPr="00D61898">
        <w:rPr>
          <w:rFonts w:ascii="Arial" w:hAnsi="Arial" w:cs="Arial"/>
          <w:spacing w:val="-1"/>
        </w:rPr>
        <w:t>prórroga</w:t>
      </w:r>
      <w:r w:rsidRPr="00D61898">
        <w:rPr>
          <w:rFonts w:ascii="Arial" w:hAnsi="Arial" w:cs="Arial"/>
          <w:spacing w:val="-12"/>
        </w:rPr>
        <w:t xml:space="preserve"> </w:t>
      </w:r>
      <w:r w:rsidRPr="00D61898">
        <w:rPr>
          <w:rFonts w:ascii="Arial" w:hAnsi="Arial" w:cs="Arial"/>
        </w:rPr>
        <w:t>del</w:t>
      </w:r>
      <w:r w:rsidRPr="00D61898">
        <w:rPr>
          <w:rFonts w:ascii="Arial" w:hAnsi="Arial" w:cs="Arial"/>
          <w:spacing w:val="-15"/>
        </w:rPr>
        <w:t xml:space="preserve"> </w:t>
      </w:r>
      <w:r w:rsidRPr="00D61898">
        <w:rPr>
          <w:rFonts w:ascii="Arial" w:hAnsi="Arial" w:cs="Arial"/>
        </w:rPr>
        <w:t>contrato</w:t>
      </w:r>
      <w:r w:rsidRPr="00D61898">
        <w:rPr>
          <w:rFonts w:ascii="Arial" w:hAnsi="Arial" w:cs="Arial"/>
          <w:spacing w:val="-12"/>
        </w:rPr>
        <w:t xml:space="preserve"> </w:t>
      </w:r>
      <w:r w:rsidRPr="00D61898">
        <w:rPr>
          <w:rFonts w:ascii="Arial" w:hAnsi="Arial" w:cs="Arial"/>
        </w:rPr>
        <w:t>será</w:t>
      </w:r>
      <w:r w:rsidRPr="00D61898">
        <w:rPr>
          <w:rFonts w:ascii="Arial" w:hAnsi="Arial" w:cs="Arial"/>
          <w:spacing w:val="-16"/>
        </w:rPr>
        <w:t xml:space="preserve"> </w:t>
      </w:r>
      <w:r w:rsidRPr="00D61898">
        <w:rPr>
          <w:rFonts w:ascii="Arial" w:hAnsi="Arial" w:cs="Arial"/>
        </w:rPr>
        <w:t>aprobada</w:t>
      </w:r>
      <w:r w:rsidRPr="00D61898">
        <w:rPr>
          <w:rFonts w:ascii="Arial" w:hAnsi="Arial" w:cs="Arial"/>
          <w:spacing w:val="-17"/>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el</w:t>
      </w:r>
      <w:r w:rsidRPr="00D61898">
        <w:rPr>
          <w:rFonts w:ascii="Arial" w:hAnsi="Arial" w:cs="Arial"/>
          <w:spacing w:val="-19"/>
        </w:rPr>
        <w:t xml:space="preserve"> </w:t>
      </w:r>
      <w:r w:rsidRPr="00D61898">
        <w:rPr>
          <w:rFonts w:ascii="Arial" w:hAnsi="Arial" w:cs="Arial"/>
        </w:rPr>
        <w:t>Ordenador</w:t>
      </w:r>
      <w:r w:rsidRPr="00D61898">
        <w:rPr>
          <w:rFonts w:ascii="Arial" w:hAnsi="Arial" w:cs="Arial"/>
          <w:spacing w:val="-20"/>
        </w:rPr>
        <w:t xml:space="preserve"> </w:t>
      </w:r>
      <w:r w:rsidRPr="00D61898">
        <w:rPr>
          <w:rFonts w:ascii="Arial" w:hAnsi="Arial" w:cs="Arial"/>
        </w:rPr>
        <w:t>del</w:t>
      </w:r>
      <w:r w:rsidRPr="00D61898">
        <w:rPr>
          <w:rFonts w:ascii="Arial" w:hAnsi="Arial" w:cs="Arial"/>
          <w:spacing w:val="-19"/>
        </w:rPr>
        <w:t xml:space="preserve"> </w:t>
      </w:r>
      <w:r w:rsidRPr="00D61898">
        <w:rPr>
          <w:rFonts w:ascii="Arial" w:hAnsi="Arial" w:cs="Arial"/>
        </w:rPr>
        <w:t>gasto,</w:t>
      </w:r>
      <w:r w:rsidRPr="00D61898">
        <w:rPr>
          <w:rFonts w:ascii="Arial" w:hAnsi="Arial" w:cs="Arial"/>
          <w:spacing w:val="-16"/>
        </w:rPr>
        <w:t xml:space="preserve"> </w:t>
      </w:r>
      <w:r w:rsidRPr="00D61898">
        <w:rPr>
          <w:rFonts w:ascii="Arial" w:hAnsi="Arial" w:cs="Arial"/>
        </w:rPr>
        <w:t>previo</w:t>
      </w:r>
      <w:r w:rsidRPr="00D61898">
        <w:rPr>
          <w:rFonts w:ascii="Arial" w:hAnsi="Arial" w:cs="Arial"/>
          <w:spacing w:val="-59"/>
        </w:rPr>
        <w:t xml:space="preserve"> </w:t>
      </w:r>
      <w:r w:rsidRPr="00D61898">
        <w:rPr>
          <w:rFonts w:ascii="Arial" w:hAnsi="Arial" w:cs="Arial"/>
        </w:rPr>
        <w:t>concepto</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interventor</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superviso</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contrato.</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prórroga,</w:t>
      </w:r>
      <w:r w:rsidRPr="00D61898">
        <w:rPr>
          <w:rFonts w:ascii="Arial" w:hAnsi="Arial" w:cs="Arial"/>
          <w:spacing w:val="1"/>
        </w:rPr>
        <w:t xml:space="preserve"> </w:t>
      </w:r>
      <w:r w:rsidRPr="00D61898">
        <w:rPr>
          <w:rFonts w:ascii="Arial" w:hAnsi="Arial" w:cs="Arial"/>
        </w:rPr>
        <w:t>adición</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spacing w:val="-1"/>
        </w:rPr>
        <w:t>modificación</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este</w:t>
      </w:r>
      <w:r w:rsidRPr="00D61898">
        <w:rPr>
          <w:rFonts w:ascii="Arial" w:hAnsi="Arial" w:cs="Arial"/>
          <w:spacing w:val="-9"/>
        </w:rPr>
        <w:t xml:space="preserve"> </w:t>
      </w:r>
      <w:r w:rsidRPr="00D61898">
        <w:rPr>
          <w:rFonts w:ascii="Arial" w:hAnsi="Arial" w:cs="Arial"/>
        </w:rPr>
        <w:t>solo</w:t>
      </w:r>
      <w:r w:rsidRPr="00D61898">
        <w:rPr>
          <w:rFonts w:ascii="Arial" w:hAnsi="Arial" w:cs="Arial"/>
          <w:spacing w:val="-8"/>
        </w:rPr>
        <w:t xml:space="preserve"> </w:t>
      </w:r>
      <w:r w:rsidRPr="00D61898">
        <w:rPr>
          <w:rFonts w:ascii="Arial" w:hAnsi="Arial" w:cs="Arial"/>
        </w:rPr>
        <w:t>se</w:t>
      </w:r>
      <w:r w:rsidRPr="00D61898">
        <w:rPr>
          <w:rFonts w:ascii="Arial" w:hAnsi="Arial" w:cs="Arial"/>
          <w:spacing w:val="-8"/>
        </w:rPr>
        <w:t xml:space="preserve"> </w:t>
      </w:r>
      <w:r w:rsidRPr="00D61898">
        <w:rPr>
          <w:rFonts w:ascii="Arial" w:hAnsi="Arial" w:cs="Arial"/>
        </w:rPr>
        <w:t>podrá</w:t>
      </w:r>
      <w:r w:rsidRPr="00D61898">
        <w:rPr>
          <w:rFonts w:ascii="Arial" w:hAnsi="Arial" w:cs="Arial"/>
          <w:spacing w:val="-8"/>
        </w:rPr>
        <w:t xml:space="preserve"> </w:t>
      </w:r>
      <w:r w:rsidRPr="00D61898">
        <w:rPr>
          <w:rFonts w:ascii="Arial" w:hAnsi="Arial" w:cs="Arial"/>
        </w:rPr>
        <w:t>realizar</w:t>
      </w:r>
      <w:r w:rsidRPr="00D61898">
        <w:rPr>
          <w:rFonts w:ascii="Arial" w:hAnsi="Arial" w:cs="Arial"/>
          <w:spacing w:val="-11"/>
        </w:rPr>
        <w:t xml:space="preserve"> </w:t>
      </w:r>
      <w:r w:rsidRPr="00D61898">
        <w:rPr>
          <w:rFonts w:ascii="Arial" w:hAnsi="Arial" w:cs="Arial"/>
        </w:rPr>
        <w:t>durante</w:t>
      </w:r>
      <w:r w:rsidRPr="00D61898">
        <w:rPr>
          <w:rFonts w:ascii="Arial" w:hAnsi="Arial" w:cs="Arial"/>
          <w:spacing w:val="-8"/>
        </w:rPr>
        <w:t xml:space="preserve"> </w:t>
      </w:r>
      <w:r w:rsidRPr="00D61898">
        <w:rPr>
          <w:rFonts w:ascii="Arial" w:hAnsi="Arial" w:cs="Arial"/>
        </w:rPr>
        <w:t>el</w:t>
      </w:r>
      <w:r w:rsidRPr="00D61898">
        <w:rPr>
          <w:rFonts w:ascii="Arial" w:hAnsi="Arial" w:cs="Arial"/>
          <w:spacing w:val="-11"/>
        </w:rPr>
        <w:t xml:space="preserve"> </w:t>
      </w:r>
      <w:r w:rsidRPr="00D61898">
        <w:rPr>
          <w:rFonts w:ascii="Arial" w:hAnsi="Arial" w:cs="Arial"/>
        </w:rPr>
        <w:t>desarrollo</w:t>
      </w:r>
      <w:r w:rsidRPr="00D61898">
        <w:rPr>
          <w:rFonts w:ascii="Arial" w:hAnsi="Arial" w:cs="Arial"/>
          <w:spacing w:val="-13"/>
        </w:rPr>
        <w:t xml:space="preserve"> </w:t>
      </w:r>
      <w:r w:rsidRPr="00D61898">
        <w:rPr>
          <w:rFonts w:ascii="Arial" w:hAnsi="Arial" w:cs="Arial"/>
        </w:rPr>
        <w:t>del</w:t>
      </w:r>
      <w:r w:rsidRPr="00D61898">
        <w:rPr>
          <w:rFonts w:ascii="Arial" w:hAnsi="Arial" w:cs="Arial"/>
          <w:spacing w:val="-11"/>
        </w:rPr>
        <w:t xml:space="preserve"> </w:t>
      </w:r>
      <w:r w:rsidRPr="00D61898">
        <w:rPr>
          <w:rFonts w:ascii="Arial" w:hAnsi="Arial" w:cs="Arial"/>
        </w:rPr>
        <w:t>contrato</w:t>
      </w:r>
      <w:r w:rsidRPr="00D61898">
        <w:rPr>
          <w:rFonts w:ascii="Arial" w:hAnsi="Arial" w:cs="Arial"/>
          <w:spacing w:val="-8"/>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antes</w:t>
      </w:r>
      <w:r w:rsidRPr="00D61898">
        <w:rPr>
          <w:rFonts w:ascii="Arial" w:hAnsi="Arial" w:cs="Arial"/>
          <w:spacing w:val="-59"/>
        </w:rPr>
        <w:t xml:space="preserve"> </w:t>
      </w:r>
      <w:r w:rsidRPr="00D61898">
        <w:rPr>
          <w:rFonts w:ascii="Arial" w:hAnsi="Arial" w:cs="Arial"/>
        </w:rPr>
        <w:t>del vencimiento del plazo.La prórroga y/o adición, darán lugar a la modificación de</w:t>
      </w:r>
      <w:r w:rsidRPr="00D61898">
        <w:rPr>
          <w:rFonts w:ascii="Arial" w:hAnsi="Arial" w:cs="Arial"/>
          <w:spacing w:val="1"/>
        </w:rPr>
        <w:t xml:space="preserve"> </w:t>
      </w:r>
      <w:r w:rsidRPr="00D61898">
        <w:rPr>
          <w:rFonts w:ascii="Arial" w:hAnsi="Arial" w:cs="Arial"/>
        </w:rPr>
        <w:t>la vigencia de las garantías constituidas por el contratista para la ejecución del</w:t>
      </w:r>
      <w:r w:rsidRPr="00D61898">
        <w:rPr>
          <w:rFonts w:ascii="Arial" w:hAnsi="Arial" w:cs="Arial"/>
          <w:spacing w:val="1"/>
        </w:rPr>
        <w:t xml:space="preserve"> </w:t>
      </w:r>
      <w:r w:rsidRPr="00D61898">
        <w:rPr>
          <w:rFonts w:ascii="Arial" w:hAnsi="Arial" w:cs="Arial"/>
        </w:rPr>
        <w:t>contrato.</w:t>
      </w:r>
    </w:p>
    <w:p w14:paraId="7F807393" w14:textId="77777777" w:rsidR="00D67B07" w:rsidRPr="00D61898" w:rsidRDefault="00D67B07" w:rsidP="00400158">
      <w:pPr>
        <w:pStyle w:val="Textoindependiente"/>
        <w:spacing w:before="1"/>
        <w:ind w:right="4"/>
        <w:rPr>
          <w:rFonts w:ascii="Arial" w:hAnsi="Arial" w:cs="Arial"/>
        </w:rPr>
      </w:pPr>
    </w:p>
    <w:p w14:paraId="7DDEBC3E" w14:textId="77777777" w:rsidR="00D67B07" w:rsidRPr="00D61898" w:rsidRDefault="00D67B07" w:rsidP="000F03A2">
      <w:pPr>
        <w:pStyle w:val="Prrafodelista"/>
        <w:numPr>
          <w:ilvl w:val="0"/>
          <w:numId w:val="59"/>
        </w:numPr>
        <w:tabs>
          <w:tab w:val="left" w:pos="841"/>
        </w:tabs>
        <w:spacing w:before="1" w:line="244" w:lineRule="auto"/>
        <w:ind w:right="4"/>
        <w:jc w:val="both"/>
        <w:rPr>
          <w:rFonts w:ascii="Arial" w:hAnsi="Arial" w:cs="Arial"/>
        </w:rPr>
      </w:pPr>
      <w:r w:rsidRPr="00D61898">
        <w:rPr>
          <w:rFonts w:ascii="Arial" w:hAnsi="Arial" w:cs="Arial"/>
          <w:b/>
        </w:rPr>
        <w:t xml:space="preserve">Proveedor: </w:t>
      </w:r>
      <w:r w:rsidRPr="00D61898">
        <w:rPr>
          <w:rFonts w:ascii="Arial" w:hAnsi="Arial" w:cs="Arial"/>
        </w:rPr>
        <w:t>Persona natural o jurídica que provee un bien o servicio requerido por</w:t>
      </w:r>
      <w:r w:rsidRPr="00D61898">
        <w:rPr>
          <w:rFonts w:ascii="Arial" w:hAnsi="Arial" w:cs="Arial"/>
          <w:spacing w:val="-59"/>
        </w:rPr>
        <w:t xml:space="preserve"> </w:t>
      </w:r>
      <w:r w:rsidRPr="00D61898">
        <w:rPr>
          <w:rFonts w:ascii="Arial" w:hAnsi="Arial" w:cs="Arial"/>
        </w:rPr>
        <w:t>los asegurados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64E8A1D0" w14:textId="77777777" w:rsidR="00D67B07" w:rsidRPr="00D61898" w:rsidRDefault="00D67B07" w:rsidP="00400158">
      <w:pPr>
        <w:pStyle w:val="Textoindependiente"/>
        <w:spacing w:before="5"/>
        <w:ind w:right="4"/>
        <w:rPr>
          <w:rFonts w:ascii="Arial" w:hAnsi="Arial" w:cs="Arial"/>
        </w:rPr>
      </w:pPr>
    </w:p>
    <w:p w14:paraId="4B949C2D" w14:textId="00A89EF0" w:rsidR="00D67B07" w:rsidRPr="00D61898" w:rsidRDefault="00D67B07" w:rsidP="000F03A2">
      <w:pPr>
        <w:pStyle w:val="Prrafodelista"/>
        <w:numPr>
          <w:ilvl w:val="0"/>
          <w:numId w:val="59"/>
        </w:numPr>
        <w:tabs>
          <w:tab w:val="left" w:pos="841"/>
          <w:tab w:val="left" w:pos="2242"/>
        </w:tabs>
        <w:spacing w:line="242" w:lineRule="auto"/>
        <w:ind w:right="4"/>
        <w:jc w:val="both"/>
        <w:rPr>
          <w:rFonts w:ascii="Arial" w:hAnsi="Arial" w:cs="Arial"/>
        </w:rPr>
      </w:pPr>
      <w:r w:rsidRPr="00D61898">
        <w:rPr>
          <w:rFonts w:ascii="Arial" w:hAnsi="Arial" w:cs="Arial"/>
          <w:b/>
        </w:rPr>
        <w:t>Quejas</w:t>
      </w:r>
      <w:r w:rsidR="00FE3648">
        <w:rPr>
          <w:rFonts w:ascii="Arial" w:hAnsi="Arial" w:cs="Arial"/>
          <w:b/>
        </w:rPr>
        <w:t xml:space="preserve">: </w:t>
      </w:r>
      <w:r w:rsidRPr="00D61898">
        <w:rPr>
          <w:rFonts w:ascii="Arial" w:hAnsi="Arial" w:cs="Arial"/>
        </w:rPr>
        <w:t>Son inconformidades interpuestas por los asegurados, empresas o</w:t>
      </w:r>
      <w:r w:rsidRPr="00D61898">
        <w:rPr>
          <w:rFonts w:ascii="Arial" w:hAnsi="Arial" w:cs="Arial"/>
          <w:spacing w:val="1"/>
        </w:rPr>
        <w:t xml:space="preserve"> </w:t>
      </w:r>
      <w:r w:rsidRPr="00D61898">
        <w:rPr>
          <w:rFonts w:ascii="Arial" w:hAnsi="Arial" w:cs="Arial"/>
        </w:rPr>
        <w:t>entidades en relación con una conducta que considera irregular de uno o varios</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1"/>
        </w:rPr>
        <w:t xml:space="preserve"> </w:t>
      </w:r>
      <w:r w:rsidRPr="00D61898">
        <w:rPr>
          <w:rFonts w:ascii="Arial" w:hAnsi="Arial" w:cs="Arial"/>
        </w:rPr>
        <w:t>prestados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relacionados</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3"/>
        </w:rPr>
        <w:t xml:space="preserve"> </w:t>
      </w:r>
      <w:r w:rsidRPr="00D61898">
        <w:rPr>
          <w:rFonts w:ascii="Arial" w:hAnsi="Arial" w:cs="Arial"/>
        </w:rPr>
        <w:t>económicas</w:t>
      </w:r>
      <w:r w:rsidRPr="00D61898">
        <w:rPr>
          <w:rFonts w:ascii="Arial" w:hAnsi="Arial" w:cs="Arial"/>
          <w:spacing w:val="57"/>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actividades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medicina</w:t>
      </w:r>
      <w:r w:rsidRPr="00D61898">
        <w:rPr>
          <w:rFonts w:ascii="Arial" w:hAnsi="Arial" w:cs="Arial"/>
          <w:spacing w:val="2"/>
        </w:rPr>
        <w:t xml:space="preserve"> </w:t>
      </w:r>
      <w:r w:rsidRPr="00D61898">
        <w:rPr>
          <w:rFonts w:ascii="Arial" w:hAnsi="Arial" w:cs="Arial"/>
        </w:rPr>
        <w:t>laboral.</w:t>
      </w:r>
    </w:p>
    <w:p w14:paraId="1F384E9B" w14:textId="77777777" w:rsidR="00D67B07" w:rsidRPr="00D61898" w:rsidRDefault="00D67B07" w:rsidP="00400158">
      <w:pPr>
        <w:pStyle w:val="Textoindependiente"/>
        <w:ind w:right="4"/>
        <w:rPr>
          <w:rFonts w:ascii="Arial" w:hAnsi="Arial" w:cs="Arial"/>
        </w:rPr>
      </w:pPr>
    </w:p>
    <w:p w14:paraId="4E2C4522" w14:textId="77777777" w:rsidR="00D67B07" w:rsidRPr="00D61898" w:rsidRDefault="00D67B07" w:rsidP="000F03A2">
      <w:pPr>
        <w:pStyle w:val="Prrafodelista"/>
        <w:numPr>
          <w:ilvl w:val="0"/>
          <w:numId w:val="59"/>
        </w:numPr>
        <w:tabs>
          <w:tab w:val="left" w:pos="841"/>
        </w:tabs>
        <w:spacing w:before="200"/>
        <w:ind w:right="4"/>
        <w:jc w:val="both"/>
        <w:rPr>
          <w:rFonts w:ascii="Arial" w:hAnsi="Arial" w:cs="Arial"/>
        </w:rPr>
      </w:pPr>
      <w:r w:rsidRPr="00D61898">
        <w:rPr>
          <w:rFonts w:ascii="Arial" w:hAnsi="Arial" w:cs="Arial"/>
          <w:b/>
        </w:rPr>
        <w:t xml:space="preserve">Radicación de Incapacidades: </w:t>
      </w:r>
      <w:r w:rsidRPr="00D61898">
        <w:rPr>
          <w:rFonts w:ascii="Arial" w:hAnsi="Arial" w:cs="Arial"/>
        </w:rPr>
        <w:t>Proceso mediante el cual se reciben los físicos de</w:t>
      </w:r>
      <w:r w:rsidRPr="00D61898">
        <w:rPr>
          <w:rFonts w:ascii="Arial" w:hAnsi="Arial" w:cs="Arial"/>
          <w:spacing w:val="-59"/>
        </w:rPr>
        <w:t xml:space="preserve"> </w:t>
      </w:r>
      <w:r w:rsidRPr="00D61898">
        <w:rPr>
          <w:rFonts w:ascii="Arial" w:hAnsi="Arial" w:cs="Arial"/>
        </w:rPr>
        <w:t>las incapacidades temporales en los puntos de atención a nivel nacional para</w:t>
      </w:r>
      <w:r w:rsidRPr="00D61898">
        <w:rPr>
          <w:rFonts w:ascii="Arial" w:hAnsi="Arial" w:cs="Arial"/>
          <w:spacing w:val="1"/>
        </w:rPr>
        <w:t xml:space="preserve"> </w:t>
      </w:r>
      <w:r w:rsidRPr="00D61898">
        <w:rPr>
          <w:rFonts w:ascii="Arial" w:hAnsi="Arial" w:cs="Arial"/>
        </w:rPr>
        <w:t>digitalizar</w:t>
      </w:r>
      <w:r w:rsidRPr="00D61898">
        <w:rPr>
          <w:rFonts w:ascii="Arial" w:hAnsi="Arial" w:cs="Arial"/>
          <w:spacing w:val="-2"/>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imágenes y</w:t>
      </w:r>
      <w:r w:rsidRPr="00D61898">
        <w:rPr>
          <w:rFonts w:ascii="Arial" w:hAnsi="Arial" w:cs="Arial"/>
          <w:spacing w:val="1"/>
        </w:rPr>
        <w:t xml:space="preserve"> </w:t>
      </w:r>
      <w:r w:rsidRPr="00D61898">
        <w:rPr>
          <w:rFonts w:ascii="Arial" w:hAnsi="Arial" w:cs="Arial"/>
        </w:rPr>
        <w:t>realizar</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captura</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datos.</w:t>
      </w:r>
    </w:p>
    <w:p w14:paraId="1365055E" w14:textId="77777777" w:rsidR="00D67B07" w:rsidRPr="00D61898" w:rsidRDefault="00D67B07" w:rsidP="00400158">
      <w:pPr>
        <w:pStyle w:val="Prrafodelista"/>
        <w:ind w:right="4"/>
        <w:rPr>
          <w:rFonts w:ascii="Arial" w:hAnsi="Arial" w:cs="Arial"/>
        </w:rPr>
      </w:pPr>
    </w:p>
    <w:p w14:paraId="258B9CB9" w14:textId="7959EC87" w:rsidR="00D67B07" w:rsidRPr="00D61898" w:rsidRDefault="00D67B07" w:rsidP="000F03A2">
      <w:pPr>
        <w:pStyle w:val="Prrafodelista"/>
        <w:numPr>
          <w:ilvl w:val="0"/>
          <w:numId w:val="59"/>
        </w:numPr>
        <w:tabs>
          <w:tab w:val="left" w:pos="841"/>
        </w:tabs>
        <w:spacing w:before="200"/>
        <w:ind w:right="4"/>
        <w:jc w:val="both"/>
        <w:rPr>
          <w:rFonts w:ascii="Arial" w:hAnsi="Arial" w:cs="Arial"/>
        </w:rPr>
      </w:pPr>
      <w:r w:rsidRPr="00D61898">
        <w:rPr>
          <w:rFonts w:ascii="Arial" w:hAnsi="Arial" w:cs="Arial"/>
          <w:b/>
        </w:rPr>
        <w:t>Radicación cuentas medicas</w:t>
      </w:r>
      <w:r w:rsidRPr="00D61898">
        <w:rPr>
          <w:rFonts w:ascii="Arial" w:hAnsi="Arial" w:cs="Arial"/>
        </w:rPr>
        <w:t xml:space="preserve">: consiste en la generación de la evidencia de radicación expuesto en los diferentes sistemas de información (número de quince dígitos y copia timbrada para el </w:t>
      </w:r>
      <w:r w:rsidR="00053B14" w:rsidRPr="00D61898">
        <w:rPr>
          <w:rFonts w:ascii="Arial" w:hAnsi="Arial" w:cs="Arial"/>
        </w:rPr>
        <w:t>proveedor) que</w:t>
      </w:r>
      <w:r w:rsidRPr="00D61898">
        <w:rPr>
          <w:rFonts w:ascii="Arial" w:hAnsi="Arial" w:cs="Arial"/>
        </w:rPr>
        <w:t xml:space="preserve"> permita su identificación y seguimiento, la validación de las reglas de negocio establecidas, la digitalización de la factura y soportes y la transferencia de datos e imágenes a los sistemas de información que Positiva disponga.</w:t>
      </w:r>
    </w:p>
    <w:p w14:paraId="78083A2C" w14:textId="77777777" w:rsidR="00D67B07" w:rsidRPr="00D61898" w:rsidRDefault="00D67B07" w:rsidP="000F03A2">
      <w:pPr>
        <w:pStyle w:val="Prrafodelista"/>
        <w:numPr>
          <w:ilvl w:val="0"/>
          <w:numId w:val="59"/>
        </w:numPr>
        <w:spacing w:before="202"/>
        <w:ind w:right="4"/>
        <w:jc w:val="both"/>
        <w:rPr>
          <w:rFonts w:ascii="Arial" w:hAnsi="Arial" w:cs="Arial"/>
        </w:rPr>
      </w:pPr>
      <w:r w:rsidRPr="00D61898">
        <w:rPr>
          <w:rFonts w:ascii="Arial" w:hAnsi="Arial" w:cs="Arial"/>
          <w:b/>
        </w:rPr>
        <w:t xml:space="preserve">Reembolso: </w:t>
      </w:r>
      <w:r w:rsidRPr="00D61898">
        <w:rPr>
          <w:rFonts w:ascii="Arial" w:hAnsi="Arial" w:cs="Arial"/>
        </w:rPr>
        <w:t>Reintegro</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valor</w:t>
      </w:r>
      <w:r w:rsidRPr="00D61898">
        <w:rPr>
          <w:rFonts w:ascii="Arial" w:hAnsi="Arial" w:cs="Arial"/>
          <w:spacing w:val="1"/>
        </w:rPr>
        <w:t xml:space="preserve"> </w:t>
      </w:r>
      <w:r w:rsidRPr="00D61898">
        <w:rPr>
          <w:rFonts w:ascii="Arial" w:hAnsi="Arial" w:cs="Arial"/>
        </w:rPr>
        <w:t>correspondiente</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pago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6"/>
        </w:rPr>
        <w:t xml:space="preserve"> </w:t>
      </w:r>
      <w:r w:rsidRPr="00D61898">
        <w:rPr>
          <w:rFonts w:ascii="Arial" w:hAnsi="Arial" w:cs="Arial"/>
        </w:rPr>
        <w:t>en</w:t>
      </w:r>
      <w:r w:rsidRPr="00D61898">
        <w:rPr>
          <w:rFonts w:ascii="Arial" w:hAnsi="Arial" w:cs="Arial"/>
          <w:spacing w:val="-9"/>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haya</w:t>
      </w:r>
      <w:r w:rsidRPr="00D61898">
        <w:rPr>
          <w:rFonts w:ascii="Arial" w:hAnsi="Arial" w:cs="Arial"/>
          <w:spacing w:val="-4"/>
        </w:rPr>
        <w:t xml:space="preserve"> </w:t>
      </w:r>
      <w:r w:rsidRPr="00D61898">
        <w:rPr>
          <w:rFonts w:ascii="Arial" w:hAnsi="Arial" w:cs="Arial"/>
        </w:rPr>
        <w:t>incurrido</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trabajador</w:t>
      </w:r>
      <w:r w:rsidRPr="00D61898">
        <w:rPr>
          <w:rFonts w:ascii="Arial" w:hAnsi="Arial" w:cs="Arial"/>
          <w:spacing w:val="-8"/>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su</w:t>
      </w:r>
      <w:r w:rsidRPr="00D61898">
        <w:rPr>
          <w:rFonts w:ascii="Arial" w:hAnsi="Arial" w:cs="Arial"/>
          <w:spacing w:val="-8"/>
        </w:rPr>
        <w:t xml:space="preserve"> </w:t>
      </w:r>
      <w:r w:rsidRPr="00D61898">
        <w:rPr>
          <w:rFonts w:ascii="Arial" w:hAnsi="Arial" w:cs="Arial"/>
        </w:rPr>
        <w:t>empleador</w:t>
      </w:r>
      <w:r w:rsidRPr="00D61898">
        <w:rPr>
          <w:rFonts w:ascii="Arial" w:hAnsi="Arial" w:cs="Arial"/>
          <w:spacing w:val="-3"/>
        </w:rPr>
        <w:t xml:space="preserve"> </w:t>
      </w:r>
      <w:r w:rsidRPr="00D61898">
        <w:rPr>
          <w:rFonts w:ascii="Arial" w:hAnsi="Arial" w:cs="Arial"/>
        </w:rPr>
        <w:t>con</w:t>
      </w:r>
      <w:r w:rsidRPr="00D61898">
        <w:rPr>
          <w:rFonts w:ascii="Arial" w:hAnsi="Arial" w:cs="Arial"/>
          <w:spacing w:val="-9"/>
        </w:rPr>
        <w:t xml:space="preserve"> </w:t>
      </w:r>
      <w:r w:rsidRPr="00D61898">
        <w:rPr>
          <w:rFonts w:ascii="Arial" w:hAnsi="Arial" w:cs="Arial"/>
        </w:rPr>
        <w:t>ocasión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un</w:t>
      </w:r>
      <w:r w:rsidRPr="00D61898">
        <w:rPr>
          <w:rFonts w:ascii="Arial" w:hAnsi="Arial" w:cs="Arial"/>
          <w:spacing w:val="-59"/>
        </w:rPr>
        <w:t xml:space="preserve"> </w:t>
      </w:r>
      <w:r w:rsidRPr="00D61898">
        <w:rPr>
          <w:rFonts w:ascii="Arial" w:hAnsi="Arial" w:cs="Arial"/>
        </w:rPr>
        <w:t>accidente de trabajo o enfermedad profesional calificados por Positiva o las Juntas</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Invalidez.</w:t>
      </w:r>
    </w:p>
    <w:p w14:paraId="6EACA96F" w14:textId="5F1D1E26" w:rsidR="00D67B07" w:rsidRPr="00D61898" w:rsidRDefault="00D67B07" w:rsidP="000F03A2">
      <w:pPr>
        <w:pStyle w:val="Prrafodelista"/>
        <w:numPr>
          <w:ilvl w:val="0"/>
          <w:numId w:val="59"/>
        </w:numPr>
        <w:spacing w:before="202"/>
        <w:ind w:right="4"/>
        <w:jc w:val="both"/>
        <w:rPr>
          <w:rFonts w:ascii="Arial" w:hAnsi="Arial" w:cs="Arial"/>
        </w:rPr>
      </w:pPr>
      <w:r w:rsidRPr="00D61898">
        <w:rPr>
          <w:rFonts w:ascii="Arial" w:hAnsi="Arial" w:cs="Arial"/>
          <w:b/>
        </w:rPr>
        <w:t>Rehabilitación:</w:t>
      </w:r>
      <w:r w:rsidRPr="00D61898">
        <w:rPr>
          <w:rFonts w:ascii="Arial" w:hAnsi="Arial" w:cs="Arial"/>
          <w:b/>
          <w:spacing w:val="3"/>
        </w:rPr>
        <w:t xml:space="preserve"> </w:t>
      </w:r>
      <w:r w:rsidRPr="00D61898">
        <w:rPr>
          <w:rFonts w:ascii="Arial" w:hAnsi="Arial" w:cs="Arial"/>
        </w:rPr>
        <w:t>Se</w:t>
      </w:r>
      <w:r w:rsidRPr="00D61898">
        <w:rPr>
          <w:rFonts w:ascii="Arial" w:hAnsi="Arial" w:cs="Arial"/>
          <w:spacing w:val="41"/>
        </w:rPr>
        <w:t xml:space="preserve"> </w:t>
      </w:r>
      <w:r w:rsidRPr="00D61898">
        <w:rPr>
          <w:rFonts w:ascii="Arial" w:hAnsi="Arial" w:cs="Arial"/>
        </w:rPr>
        <w:t>define</w:t>
      </w:r>
      <w:r w:rsidRPr="00D61898">
        <w:rPr>
          <w:rFonts w:ascii="Arial" w:hAnsi="Arial" w:cs="Arial"/>
          <w:spacing w:val="41"/>
        </w:rPr>
        <w:t xml:space="preserve"> </w:t>
      </w:r>
      <w:r w:rsidRPr="00D61898">
        <w:rPr>
          <w:rFonts w:ascii="Arial" w:hAnsi="Arial" w:cs="Arial"/>
        </w:rPr>
        <w:t>como</w:t>
      </w:r>
      <w:r w:rsidRPr="00D61898">
        <w:rPr>
          <w:rFonts w:ascii="Arial" w:hAnsi="Arial" w:cs="Arial"/>
          <w:spacing w:val="38"/>
        </w:rPr>
        <w:t xml:space="preserve"> </w:t>
      </w:r>
      <w:r w:rsidRPr="00D61898">
        <w:rPr>
          <w:rFonts w:ascii="Arial" w:hAnsi="Arial" w:cs="Arial"/>
        </w:rPr>
        <w:t>el</w:t>
      </w:r>
      <w:r w:rsidRPr="00D61898">
        <w:rPr>
          <w:rFonts w:ascii="Arial" w:hAnsi="Arial" w:cs="Arial"/>
          <w:spacing w:val="38"/>
        </w:rPr>
        <w:t xml:space="preserve"> </w:t>
      </w:r>
      <w:r w:rsidRPr="00D61898">
        <w:rPr>
          <w:rFonts w:ascii="Arial" w:hAnsi="Arial" w:cs="Arial"/>
        </w:rPr>
        <w:t>conjunto</w:t>
      </w:r>
      <w:r w:rsidRPr="00D61898">
        <w:rPr>
          <w:rFonts w:ascii="Arial" w:hAnsi="Arial" w:cs="Arial"/>
          <w:spacing w:val="37"/>
        </w:rPr>
        <w:t xml:space="preserve"> </w:t>
      </w:r>
      <w:r w:rsidRPr="00D61898">
        <w:rPr>
          <w:rFonts w:ascii="Arial" w:hAnsi="Arial" w:cs="Arial"/>
        </w:rPr>
        <w:t>de</w:t>
      </w:r>
      <w:r w:rsidRPr="00D61898">
        <w:rPr>
          <w:rFonts w:ascii="Arial" w:hAnsi="Arial" w:cs="Arial"/>
          <w:spacing w:val="37"/>
        </w:rPr>
        <w:t xml:space="preserve"> </w:t>
      </w:r>
      <w:r w:rsidRPr="00D61898">
        <w:rPr>
          <w:rFonts w:ascii="Arial" w:hAnsi="Arial" w:cs="Arial"/>
        </w:rPr>
        <w:t>acciones</w:t>
      </w:r>
      <w:r w:rsidRPr="00D61898">
        <w:rPr>
          <w:rFonts w:ascii="Arial" w:hAnsi="Arial" w:cs="Arial"/>
          <w:spacing w:val="40"/>
        </w:rPr>
        <w:t xml:space="preserve"> </w:t>
      </w:r>
      <w:r w:rsidRPr="00D61898">
        <w:rPr>
          <w:rFonts w:ascii="Arial" w:hAnsi="Arial" w:cs="Arial"/>
        </w:rPr>
        <w:t>sociales,</w:t>
      </w:r>
      <w:r w:rsidRPr="00D61898">
        <w:rPr>
          <w:rFonts w:ascii="Arial" w:hAnsi="Arial" w:cs="Arial"/>
          <w:spacing w:val="41"/>
        </w:rPr>
        <w:t xml:space="preserve"> </w:t>
      </w:r>
      <w:r w:rsidR="00053B14" w:rsidRPr="00D61898">
        <w:rPr>
          <w:rFonts w:ascii="Arial" w:hAnsi="Arial" w:cs="Arial"/>
        </w:rPr>
        <w:t>terapéuticas, educativas</w:t>
      </w:r>
      <w:r w:rsidRPr="00D61898">
        <w:rPr>
          <w:rFonts w:ascii="Arial" w:hAnsi="Arial" w:cs="Arial"/>
        </w:rPr>
        <w:t xml:space="preserve"> y de formación, de tiempo limitado, articuladas, definidas y conducidas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9"/>
        </w:rPr>
        <w:t xml:space="preserve"> </w:t>
      </w:r>
      <w:r w:rsidRPr="00D61898">
        <w:rPr>
          <w:rFonts w:ascii="Arial" w:hAnsi="Arial" w:cs="Arial"/>
        </w:rPr>
        <w:t>un</w:t>
      </w:r>
      <w:r w:rsidRPr="00D61898">
        <w:rPr>
          <w:rFonts w:ascii="Arial" w:hAnsi="Arial" w:cs="Arial"/>
          <w:spacing w:val="-9"/>
        </w:rPr>
        <w:t xml:space="preserve"> </w:t>
      </w:r>
      <w:r w:rsidRPr="00D61898">
        <w:rPr>
          <w:rFonts w:ascii="Arial" w:hAnsi="Arial" w:cs="Arial"/>
        </w:rPr>
        <w:t>equipo interdisciplinario,</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se</w:t>
      </w:r>
      <w:r w:rsidRPr="00D61898">
        <w:rPr>
          <w:rFonts w:ascii="Arial" w:hAnsi="Arial" w:cs="Arial"/>
          <w:spacing w:val="-4"/>
        </w:rPr>
        <w:t xml:space="preserve"> </w:t>
      </w:r>
      <w:r w:rsidRPr="00D61898">
        <w:rPr>
          <w:rFonts w:ascii="Arial" w:hAnsi="Arial" w:cs="Arial"/>
        </w:rPr>
        <w:t>involucra</w:t>
      </w:r>
      <w:r w:rsidRPr="00D61898">
        <w:rPr>
          <w:rFonts w:ascii="Arial" w:hAnsi="Arial" w:cs="Arial"/>
          <w:spacing w:val="-4"/>
        </w:rPr>
        <w:t xml:space="preserve"> </w:t>
      </w:r>
      <w:r w:rsidRPr="00D61898">
        <w:rPr>
          <w:rFonts w:ascii="Arial" w:hAnsi="Arial" w:cs="Arial"/>
        </w:rPr>
        <w:t>al</w:t>
      </w:r>
      <w:r w:rsidRPr="00D61898">
        <w:rPr>
          <w:rFonts w:ascii="Arial" w:hAnsi="Arial" w:cs="Arial"/>
          <w:spacing w:val="-7"/>
        </w:rPr>
        <w:t xml:space="preserve"> </w:t>
      </w:r>
      <w:r w:rsidRPr="00D61898">
        <w:rPr>
          <w:rFonts w:ascii="Arial" w:hAnsi="Arial" w:cs="Arial"/>
        </w:rPr>
        <w:t>usuario</w:t>
      </w:r>
      <w:r w:rsidRPr="00D61898">
        <w:rPr>
          <w:rFonts w:ascii="Arial" w:hAnsi="Arial" w:cs="Arial"/>
          <w:spacing w:val="-5"/>
        </w:rPr>
        <w:t xml:space="preserve"> </w:t>
      </w:r>
      <w:r w:rsidRPr="00D61898">
        <w:rPr>
          <w:rFonts w:ascii="Arial" w:hAnsi="Arial" w:cs="Arial"/>
        </w:rPr>
        <w:t>como</w:t>
      </w:r>
      <w:r w:rsidRPr="00D61898">
        <w:rPr>
          <w:rFonts w:ascii="Arial" w:hAnsi="Arial" w:cs="Arial"/>
          <w:spacing w:val="6"/>
        </w:rPr>
        <w:t xml:space="preserve"> </w:t>
      </w:r>
      <w:r w:rsidRPr="00D61898">
        <w:rPr>
          <w:rFonts w:ascii="Arial" w:hAnsi="Arial" w:cs="Arial"/>
        </w:rPr>
        <w:t>sujeto</w:t>
      </w:r>
      <w:r w:rsidRPr="00D61898">
        <w:rPr>
          <w:rFonts w:ascii="Arial" w:hAnsi="Arial" w:cs="Arial"/>
          <w:spacing w:val="-9"/>
        </w:rPr>
        <w:t xml:space="preserve"> </w:t>
      </w:r>
      <w:r w:rsidRPr="00D61898">
        <w:rPr>
          <w:rFonts w:ascii="Arial" w:hAnsi="Arial" w:cs="Arial"/>
        </w:rPr>
        <w:t>activo</w:t>
      </w:r>
      <w:r w:rsidRPr="00D61898">
        <w:rPr>
          <w:rFonts w:ascii="Arial" w:hAnsi="Arial" w:cs="Arial"/>
          <w:spacing w:val="-58"/>
        </w:rPr>
        <w:t xml:space="preserve"> </w:t>
      </w:r>
      <w:r w:rsidRPr="00D61898">
        <w:rPr>
          <w:rFonts w:ascii="Arial" w:hAnsi="Arial" w:cs="Arial"/>
        </w:rPr>
        <w:t>de su propio proceso, a la familia, a la comunidad laboral y a la comunidad social,</w:t>
      </w:r>
      <w:r w:rsidRPr="00D61898">
        <w:rPr>
          <w:rFonts w:ascii="Arial" w:hAnsi="Arial" w:cs="Arial"/>
          <w:spacing w:val="1"/>
        </w:rPr>
        <w:t xml:space="preserve"> </w:t>
      </w:r>
      <w:r w:rsidRPr="00D61898">
        <w:rPr>
          <w:rFonts w:ascii="Arial" w:hAnsi="Arial" w:cs="Arial"/>
        </w:rPr>
        <w:t>en el cumplimiento de los objetivos trazados, que apunten a lograr cambios en el</w:t>
      </w:r>
      <w:r w:rsidRPr="00D61898">
        <w:rPr>
          <w:rFonts w:ascii="Arial" w:hAnsi="Arial" w:cs="Arial"/>
          <w:spacing w:val="1"/>
        </w:rPr>
        <w:t xml:space="preserve"> </w:t>
      </w:r>
      <w:r w:rsidRPr="00D61898">
        <w:rPr>
          <w:rFonts w:ascii="Arial" w:hAnsi="Arial" w:cs="Arial"/>
        </w:rPr>
        <w:t>trabajador y en su entorno, y que conduzcan a una reincorporación al desarrollo de</w:t>
      </w:r>
      <w:r w:rsidRPr="00D61898">
        <w:rPr>
          <w:rFonts w:ascii="Arial" w:hAnsi="Arial" w:cs="Arial"/>
          <w:spacing w:val="-59"/>
        </w:rPr>
        <w:t xml:space="preserve"> </w:t>
      </w:r>
      <w:r w:rsidRPr="00D61898">
        <w:rPr>
          <w:rFonts w:ascii="Arial" w:hAnsi="Arial" w:cs="Arial"/>
        </w:rPr>
        <w:t>una actividad</w:t>
      </w:r>
      <w:r w:rsidRPr="00D61898">
        <w:rPr>
          <w:rFonts w:ascii="Arial" w:hAnsi="Arial" w:cs="Arial"/>
          <w:spacing w:val="-4"/>
        </w:rPr>
        <w:t xml:space="preserve"> </w:t>
      </w:r>
      <w:r w:rsidRPr="00D61898">
        <w:rPr>
          <w:rFonts w:ascii="Arial" w:hAnsi="Arial" w:cs="Arial"/>
        </w:rPr>
        <w:t>ocupacional</w:t>
      </w:r>
      <w:r w:rsidRPr="00D61898">
        <w:rPr>
          <w:rFonts w:ascii="Arial" w:hAnsi="Arial" w:cs="Arial"/>
          <w:spacing w:val="-2"/>
        </w:rPr>
        <w:t xml:space="preserve"> </w:t>
      </w:r>
      <w:r w:rsidRPr="00D61898">
        <w:rPr>
          <w:rFonts w:ascii="Arial" w:hAnsi="Arial" w:cs="Arial"/>
        </w:rPr>
        <w:t>satisfactoria</w:t>
      </w:r>
      <w:r w:rsidRPr="00D61898">
        <w:rPr>
          <w:rFonts w:ascii="Arial" w:hAnsi="Arial" w:cs="Arial"/>
          <w:spacing w:val="-4"/>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 una</w:t>
      </w:r>
      <w:r w:rsidRPr="00D61898">
        <w:rPr>
          <w:rFonts w:ascii="Arial" w:hAnsi="Arial" w:cs="Arial"/>
          <w:spacing w:val="-4"/>
        </w:rPr>
        <w:t xml:space="preserve"> </w:t>
      </w:r>
      <w:r w:rsidRPr="00D61898">
        <w:rPr>
          <w:rFonts w:ascii="Arial" w:hAnsi="Arial" w:cs="Arial"/>
        </w:rPr>
        <w:t>experiencia</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vida con calidad.</w:t>
      </w:r>
    </w:p>
    <w:p w14:paraId="70ED067A" w14:textId="77777777" w:rsidR="00D67B07" w:rsidRPr="00D61898" w:rsidRDefault="00D67B07" w:rsidP="000F03A2">
      <w:pPr>
        <w:pStyle w:val="Prrafodelista"/>
        <w:numPr>
          <w:ilvl w:val="0"/>
          <w:numId w:val="59"/>
        </w:numPr>
        <w:tabs>
          <w:tab w:val="left" w:pos="841"/>
        </w:tabs>
        <w:spacing w:before="197" w:line="242" w:lineRule="auto"/>
        <w:ind w:right="4"/>
        <w:jc w:val="both"/>
        <w:rPr>
          <w:rFonts w:ascii="Arial" w:hAnsi="Arial" w:cs="Arial"/>
        </w:rPr>
      </w:pPr>
      <w:r w:rsidRPr="00D61898">
        <w:rPr>
          <w:rFonts w:ascii="Arial" w:hAnsi="Arial" w:cs="Arial"/>
          <w:b/>
        </w:rPr>
        <w:t>Rentas Vitalicias</w:t>
      </w:r>
      <w:r w:rsidRPr="00D61898">
        <w:rPr>
          <w:rFonts w:ascii="Arial" w:hAnsi="Arial" w:cs="Arial"/>
        </w:rPr>
        <w:t>: Es una modalidad de pensión mediante la cual el afiliado o</w:t>
      </w:r>
      <w:r w:rsidRPr="00D61898">
        <w:rPr>
          <w:rFonts w:ascii="Arial" w:hAnsi="Arial" w:cs="Arial"/>
          <w:spacing w:val="1"/>
        </w:rPr>
        <w:t xml:space="preserve"> </w:t>
      </w:r>
      <w:r w:rsidRPr="00D61898">
        <w:rPr>
          <w:rFonts w:ascii="Arial" w:hAnsi="Arial" w:cs="Arial"/>
        </w:rPr>
        <w:t>beneficiario contrata directa e irrevocablemente con la aseguradora de su elección</w:t>
      </w:r>
      <w:r w:rsidRPr="00D61898">
        <w:rPr>
          <w:rFonts w:ascii="Arial" w:hAnsi="Arial" w:cs="Arial"/>
          <w:spacing w:val="1"/>
        </w:rPr>
        <w:t xml:space="preserve"> </w:t>
      </w:r>
      <w:r w:rsidRPr="00D61898">
        <w:rPr>
          <w:rFonts w:ascii="Arial" w:hAnsi="Arial" w:cs="Arial"/>
        </w:rPr>
        <w:t>el pago de una renta mensual hasta su fallecimiento y el pago de pensiones de</w:t>
      </w:r>
      <w:r w:rsidRPr="00D61898">
        <w:rPr>
          <w:rFonts w:ascii="Arial" w:hAnsi="Arial" w:cs="Arial"/>
          <w:spacing w:val="1"/>
        </w:rPr>
        <w:t xml:space="preserve"> </w:t>
      </w:r>
      <w:r w:rsidRPr="00D61898">
        <w:rPr>
          <w:rFonts w:ascii="Arial" w:hAnsi="Arial" w:cs="Arial"/>
          <w:spacing w:val="-1"/>
        </w:rPr>
        <w:t>sobrevivientes</w:t>
      </w:r>
      <w:r w:rsidRPr="00D61898">
        <w:rPr>
          <w:rFonts w:ascii="Arial" w:hAnsi="Arial" w:cs="Arial"/>
          <w:spacing w:val="-14"/>
        </w:rPr>
        <w:t xml:space="preserve"> </w:t>
      </w:r>
      <w:r w:rsidRPr="00D61898">
        <w:rPr>
          <w:rFonts w:ascii="Arial" w:hAnsi="Arial" w:cs="Arial"/>
          <w:spacing w:val="-1"/>
        </w:rPr>
        <w:t>a</w:t>
      </w:r>
      <w:r w:rsidRPr="00D61898">
        <w:rPr>
          <w:rFonts w:ascii="Arial" w:hAnsi="Arial" w:cs="Arial"/>
          <w:spacing w:val="-17"/>
        </w:rPr>
        <w:t xml:space="preserve"> </w:t>
      </w:r>
      <w:r w:rsidRPr="00D61898">
        <w:rPr>
          <w:rFonts w:ascii="Arial" w:hAnsi="Arial" w:cs="Arial"/>
          <w:spacing w:val="-1"/>
        </w:rPr>
        <w:t>favor</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sus</w:t>
      </w:r>
      <w:r w:rsidRPr="00D61898">
        <w:rPr>
          <w:rFonts w:ascii="Arial" w:hAnsi="Arial" w:cs="Arial"/>
          <w:spacing w:val="-14"/>
        </w:rPr>
        <w:t xml:space="preserve"> </w:t>
      </w:r>
      <w:r w:rsidRPr="00D61898">
        <w:rPr>
          <w:rFonts w:ascii="Arial" w:hAnsi="Arial" w:cs="Arial"/>
        </w:rPr>
        <w:t>beneficiarios</w:t>
      </w:r>
      <w:r w:rsidRPr="00D61898">
        <w:rPr>
          <w:rFonts w:ascii="Arial" w:hAnsi="Arial" w:cs="Arial"/>
          <w:spacing w:val="-14"/>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el</w:t>
      </w:r>
      <w:r w:rsidRPr="00D61898">
        <w:rPr>
          <w:rFonts w:ascii="Arial" w:hAnsi="Arial" w:cs="Arial"/>
          <w:spacing w:val="-9"/>
        </w:rPr>
        <w:t xml:space="preserve"> </w:t>
      </w:r>
      <w:r w:rsidRPr="00D61898">
        <w:rPr>
          <w:rFonts w:ascii="Arial" w:hAnsi="Arial" w:cs="Arial"/>
        </w:rPr>
        <w:t>tiempo</w:t>
      </w:r>
      <w:r w:rsidRPr="00D61898">
        <w:rPr>
          <w:rFonts w:ascii="Arial" w:hAnsi="Arial" w:cs="Arial"/>
          <w:spacing w:val="-12"/>
        </w:rPr>
        <w:t xml:space="preserve"> </w:t>
      </w:r>
      <w:r w:rsidRPr="00D61898">
        <w:rPr>
          <w:rFonts w:ascii="Arial" w:hAnsi="Arial" w:cs="Arial"/>
        </w:rPr>
        <w:t>a</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12"/>
        </w:rPr>
        <w:t xml:space="preserve"> </w:t>
      </w:r>
      <w:r w:rsidRPr="00D61898">
        <w:rPr>
          <w:rFonts w:ascii="Arial" w:hAnsi="Arial" w:cs="Arial"/>
        </w:rPr>
        <w:t>ellos</w:t>
      </w:r>
      <w:r w:rsidRPr="00D61898">
        <w:rPr>
          <w:rFonts w:ascii="Arial" w:hAnsi="Arial" w:cs="Arial"/>
          <w:spacing w:val="-8"/>
        </w:rPr>
        <w:t xml:space="preserve"> </w:t>
      </w:r>
      <w:r w:rsidRPr="00D61898">
        <w:rPr>
          <w:rFonts w:ascii="Arial" w:hAnsi="Arial" w:cs="Arial"/>
        </w:rPr>
        <w:t>tengan</w:t>
      </w:r>
      <w:r w:rsidRPr="00D61898">
        <w:rPr>
          <w:rFonts w:ascii="Arial" w:hAnsi="Arial" w:cs="Arial"/>
          <w:spacing w:val="-12"/>
        </w:rPr>
        <w:t xml:space="preserve"> </w:t>
      </w:r>
      <w:r w:rsidRPr="00D61898">
        <w:rPr>
          <w:rFonts w:ascii="Arial" w:hAnsi="Arial" w:cs="Arial"/>
        </w:rPr>
        <w:t>derecho.</w:t>
      </w:r>
    </w:p>
    <w:p w14:paraId="501E599A" w14:textId="77777777" w:rsidR="00D67B07" w:rsidRPr="00D61898" w:rsidRDefault="00D67B07" w:rsidP="00400158">
      <w:pPr>
        <w:pStyle w:val="Textoindependiente"/>
        <w:ind w:right="4"/>
        <w:rPr>
          <w:rFonts w:ascii="Arial" w:hAnsi="Arial" w:cs="Arial"/>
        </w:rPr>
      </w:pPr>
    </w:p>
    <w:p w14:paraId="37603659" w14:textId="77777777" w:rsidR="00D67B07" w:rsidRPr="00D61898" w:rsidRDefault="00D67B07" w:rsidP="000F03A2">
      <w:pPr>
        <w:pStyle w:val="Prrafodelista"/>
        <w:numPr>
          <w:ilvl w:val="0"/>
          <w:numId w:val="59"/>
        </w:numPr>
        <w:tabs>
          <w:tab w:val="left" w:pos="840"/>
          <w:tab w:val="left" w:pos="841"/>
        </w:tabs>
        <w:spacing w:before="166"/>
        <w:ind w:right="4"/>
        <w:rPr>
          <w:rFonts w:ascii="Arial" w:hAnsi="Arial" w:cs="Arial"/>
        </w:rPr>
      </w:pPr>
      <w:r w:rsidRPr="00D61898">
        <w:rPr>
          <w:rFonts w:ascii="Arial" w:hAnsi="Arial" w:cs="Arial"/>
          <w:b/>
        </w:rPr>
        <w:t>Riesgo:</w:t>
      </w:r>
      <w:r w:rsidRPr="00D61898">
        <w:rPr>
          <w:rFonts w:ascii="Arial" w:hAnsi="Arial" w:cs="Arial"/>
          <w:b/>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posibilidad</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ocurra</w:t>
      </w:r>
      <w:r w:rsidRPr="00D61898">
        <w:rPr>
          <w:rFonts w:ascii="Arial" w:hAnsi="Arial" w:cs="Arial"/>
          <w:spacing w:val="-4"/>
        </w:rPr>
        <w:t xml:space="preserve"> </w:t>
      </w:r>
      <w:r w:rsidRPr="00D61898">
        <w:rPr>
          <w:rFonts w:ascii="Arial" w:hAnsi="Arial" w:cs="Arial"/>
        </w:rPr>
        <w:t>una</w:t>
      </w:r>
      <w:r w:rsidRPr="00D61898">
        <w:rPr>
          <w:rFonts w:ascii="Arial" w:hAnsi="Arial" w:cs="Arial"/>
          <w:spacing w:val="-4"/>
        </w:rPr>
        <w:t xml:space="preserve"> </w:t>
      </w:r>
      <w:r w:rsidRPr="00D61898">
        <w:rPr>
          <w:rFonts w:ascii="Arial" w:hAnsi="Arial" w:cs="Arial"/>
        </w:rPr>
        <w:t>pérdida</w:t>
      </w:r>
      <w:r w:rsidRPr="00D61898">
        <w:rPr>
          <w:rFonts w:ascii="Arial" w:hAnsi="Arial" w:cs="Arial"/>
          <w:spacing w:val="-3"/>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un</w:t>
      </w:r>
      <w:r w:rsidRPr="00D61898">
        <w:rPr>
          <w:rFonts w:ascii="Arial" w:hAnsi="Arial" w:cs="Arial"/>
          <w:spacing w:val="-3"/>
        </w:rPr>
        <w:t xml:space="preserve"> </w:t>
      </w:r>
      <w:r w:rsidRPr="00D61898">
        <w:rPr>
          <w:rFonts w:ascii="Arial" w:hAnsi="Arial" w:cs="Arial"/>
        </w:rPr>
        <w:t>daño.</w:t>
      </w:r>
    </w:p>
    <w:p w14:paraId="0111C02A" w14:textId="77777777" w:rsidR="00D67B07" w:rsidRPr="00D61898" w:rsidRDefault="00D67B07" w:rsidP="000F03A2">
      <w:pPr>
        <w:pStyle w:val="Prrafodelista"/>
        <w:numPr>
          <w:ilvl w:val="0"/>
          <w:numId w:val="59"/>
        </w:numPr>
        <w:tabs>
          <w:tab w:val="left" w:pos="841"/>
        </w:tabs>
        <w:spacing w:before="203"/>
        <w:ind w:right="4"/>
        <w:jc w:val="both"/>
        <w:rPr>
          <w:rFonts w:ascii="Arial" w:hAnsi="Arial" w:cs="Arial"/>
        </w:rPr>
      </w:pPr>
      <w:r w:rsidRPr="00D61898">
        <w:rPr>
          <w:rFonts w:ascii="Arial" w:hAnsi="Arial" w:cs="Arial"/>
          <w:b/>
        </w:rPr>
        <w:t xml:space="preserve">Red de prestación de servicios: </w:t>
      </w:r>
      <w:r w:rsidRPr="00D61898">
        <w:rPr>
          <w:rFonts w:ascii="Arial" w:hAnsi="Arial" w:cs="Arial"/>
        </w:rPr>
        <w:t>Es el conjunto articulado de prestadores de</w:t>
      </w:r>
      <w:r w:rsidRPr="00D61898">
        <w:rPr>
          <w:rFonts w:ascii="Arial" w:hAnsi="Arial" w:cs="Arial"/>
          <w:spacing w:val="1"/>
        </w:rPr>
        <w:t xml:space="preserve"> </w:t>
      </w:r>
      <w:r w:rsidRPr="00D61898">
        <w:rPr>
          <w:rFonts w:ascii="Arial" w:hAnsi="Arial" w:cs="Arial"/>
        </w:rPr>
        <w:t>servicios de salud, ubicados en un espacio geográfico, que trabajan de manera</w:t>
      </w:r>
      <w:r w:rsidRPr="00D61898">
        <w:rPr>
          <w:rFonts w:ascii="Arial" w:hAnsi="Arial" w:cs="Arial"/>
          <w:spacing w:val="1"/>
        </w:rPr>
        <w:t xml:space="preserve"> </w:t>
      </w:r>
      <w:r w:rsidRPr="00D61898">
        <w:rPr>
          <w:rFonts w:ascii="Arial" w:hAnsi="Arial" w:cs="Arial"/>
        </w:rPr>
        <w:t>organizada y coordinada siguiendo los lineamientos establecidos por la entidad</w:t>
      </w:r>
      <w:r w:rsidRPr="00D61898">
        <w:rPr>
          <w:rFonts w:ascii="Arial" w:hAnsi="Arial" w:cs="Arial"/>
          <w:spacing w:val="1"/>
        </w:rPr>
        <w:t xml:space="preserve"> </w:t>
      </w:r>
      <w:r w:rsidRPr="00D61898">
        <w:rPr>
          <w:rFonts w:ascii="Arial" w:hAnsi="Arial" w:cs="Arial"/>
        </w:rPr>
        <w:t>responsable del pago, que busca garantizar la calidad de la atención en salud y</w:t>
      </w:r>
      <w:r w:rsidRPr="00D61898">
        <w:rPr>
          <w:rFonts w:ascii="Arial" w:hAnsi="Arial" w:cs="Arial"/>
          <w:spacing w:val="1"/>
        </w:rPr>
        <w:t xml:space="preserve"> </w:t>
      </w:r>
      <w:r w:rsidRPr="00D61898">
        <w:rPr>
          <w:rFonts w:ascii="Arial" w:hAnsi="Arial" w:cs="Arial"/>
        </w:rPr>
        <w:t>ofrecer una respuesta adecuada a las necesidades de la población en condiciones</w:t>
      </w:r>
      <w:r w:rsidRPr="00D61898">
        <w:rPr>
          <w:rFonts w:ascii="Arial" w:hAnsi="Arial" w:cs="Arial"/>
          <w:spacing w:val="1"/>
        </w:rPr>
        <w:t xml:space="preserve"> </w:t>
      </w:r>
      <w:r w:rsidRPr="00D61898">
        <w:rPr>
          <w:rFonts w:ascii="Arial" w:hAnsi="Arial" w:cs="Arial"/>
        </w:rPr>
        <w:t>de accesibilidad, continuidad, oportunidad, integralidad y eficiencia en el uso de los</w:t>
      </w:r>
      <w:r w:rsidRPr="00D61898">
        <w:rPr>
          <w:rFonts w:ascii="Arial" w:hAnsi="Arial" w:cs="Arial"/>
          <w:spacing w:val="-59"/>
        </w:rPr>
        <w:t xml:space="preserve"> </w:t>
      </w:r>
      <w:r w:rsidRPr="00D61898">
        <w:rPr>
          <w:rFonts w:ascii="Arial" w:hAnsi="Arial" w:cs="Arial"/>
        </w:rPr>
        <w:t>recursos</w:t>
      </w:r>
    </w:p>
    <w:p w14:paraId="2105B7D8" w14:textId="77777777" w:rsidR="00D67B07" w:rsidRPr="00D61898" w:rsidRDefault="00D67B07" w:rsidP="00400158">
      <w:pPr>
        <w:pStyle w:val="Textoindependiente"/>
        <w:spacing w:before="3"/>
        <w:ind w:right="4"/>
        <w:rPr>
          <w:rFonts w:ascii="Arial" w:hAnsi="Arial" w:cs="Arial"/>
        </w:rPr>
      </w:pPr>
    </w:p>
    <w:p w14:paraId="736A8FDD" w14:textId="56F4B9F8"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Reclamos</w:t>
      </w:r>
      <w:r w:rsidR="00FE3648">
        <w:rPr>
          <w:rFonts w:ascii="Arial" w:hAnsi="Arial" w:cs="Arial"/>
          <w:b/>
        </w:rPr>
        <w:t xml:space="preserve">: </w:t>
      </w:r>
      <w:r w:rsidRPr="00D61898">
        <w:rPr>
          <w:rFonts w:ascii="Arial" w:hAnsi="Arial" w:cs="Arial"/>
        </w:rPr>
        <w:t>Son las manifestaciones interpuestas por los asegurados, empresas</w:t>
      </w:r>
      <w:r w:rsidRPr="00D61898">
        <w:rPr>
          <w:rFonts w:ascii="Arial" w:hAnsi="Arial" w:cs="Arial"/>
          <w:spacing w:val="1"/>
        </w:rPr>
        <w:t xml:space="preserve"> </w:t>
      </w:r>
      <w:r w:rsidRPr="00D61898">
        <w:rPr>
          <w:rFonts w:ascii="Arial" w:hAnsi="Arial" w:cs="Arial"/>
        </w:rPr>
        <w:t>o entidades que tienen el derecho a exigir, reivindicar o demandar una solución ya</w:t>
      </w:r>
      <w:r w:rsidRPr="00D61898">
        <w:rPr>
          <w:rFonts w:ascii="Arial" w:hAnsi="Arial" w:cs="Arial"/>
          <w:spacing w:val="-59"/>
        </w:rPr>
        <w:t xml:space="preserve"> </w:t>
      </w:r>
      <w:r w:rsidRPr="00D61898">
        <w:rPr>
          <w:rFonts w:ascii="Arial" w:hAnsi="Arial" w:cs="Arial"/>
        </w:rPr>
        <w:t>sea</w:t>
      </w:r>
      <w:r w:rsidRPr="00D61898">
        <w:rPr>
          <w:rFonts w:ascii="Arial" w:hAnsi="Arial" w:cs="Arial"/>
          <w:spacing w:val="-14"/>
        </w:rPr>
        <w:t xml:space="preserve"> </w:t>
      </w:r>
      <w:r w:rsidRPr="00D61898">
        <w:rPr>
          <w:rFonts w:ascii="Arial" w:hAnsi="Arial" w:cs="Arial"/>
        </w:rPr>
        <w:t>por</w:t>
      </w:r>
      <w:r w:rsidRPr="00D61898">
        <w:rPr>
          <w:rFonts w:ascii="Arial" w:hAnsi="Arial" w:cs="Arial"/>
          <w:spacing w:val="-12"/>
        </w:rPr>
        <w:t xml:space="preserve"> </w:t>
      </w:r>
      <w:r w:rsidRPr="00D61898">
        <w:rPr>
          <w:rFonts w:ascii="Arial" w:hAnsi="Arial" w:cs="Arial"/>
        </w:rPr>
        <w:t>motivo</w:t>
      </w:r>
      <w:r w:rsidRPr="00D61898">
        <w:rPr>
          <w:rFonts w:ascii="Arial" w:hAnsi="Arial" w:cs="Arial"/>
          <w:spacing w:val="-14"/>
        </w:rPr>
        <w:t xml:space="preserve"> </w:t>
      </w:r>
      <w:r w:rsidRPr="00D61898">
        <w:rPr>
          <w:rFonts w:ascii="Arial" w:hAnsi="Arial" w:cs="Arial"/>
        </w:rPr>
        <w:t>general</w:t>
      </w:r>
      <w:r w:rsidRPr="00D61898">
        <w:rPr>
          <w:rFonts w:ascii="Arial" w:hAnsi="Arial" w:cs="Arial"/>
          <w:spacing w:val="-12"/>
        </w:rPr>
        <w:t xml:space="preserve"> </w:t>
      </w:r>
      <w:r w:rsidRPr="00D61898">
        <w:rPr>
          <w:rFonts w:ascii="Arial" w:hAnsi="Arial" w:cs="Arial"/>
        </w:rPr>
        <w:t>o</w:t>
      </w:r>
      <w:r w:rsidRPr="00D61898">
        <w:rPr>
          <w:rFonts w:ascii="Arial" w:hAnsi="Arial" w:cs="Arial"/>
          <w:spacing w:val="-13"/>
        </w:rPr>
        <w:t xml:space="preserve"> </w:t>
      </w:r>
      <w:r w:rsidRPr="00D61898">
        <w:rPr>
          <w:rFonts w:ascii="Arial" w:hAnsi="Arial" w:cs="Arial"/>
        </w:rPr>
        <w:t>particular,</w:t>
      </w:r>
      <w:r w:rsidRPr="00D61898">
        <w:rPr>
          <w:rFonts w:ascii="Arial" w:hAnsi="Arial" w:cs="Arial"/>
          <w:spacing w:val="-15"/>
        </w:rPr>
        <w:t xml:space="preserve"> </w:t>
      </w:r>
      <w:r w:rsidRPr="00D61898">
        <w:rPr>
          <w:rFonts w:ascii="Arial" w:hAnsi="Arial" w:cs="Arial"/>
        </w:rPr>
        <w:t>referente</w:t>
      </w:r>
      <w:r w:rsidRPr="00D61898">
        <w:rPr>
          <w:rFonts w:ascii="Arial" w:hAnsi="Arial" w:cs="Arial"/>
          <w:spacing w:val="-14"/>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la</w:t>
      </w:r>
      <w:r w:rsidRPr="00D61898">
        <w:rPr>
          <w:rFonts w:ascii="Arial" w:hAnsi="Arial" w:cs="Arial"/>
          <w:spacing w:val="-13"/>
        </w:rPr>
        <w:t xml:space="preserve"> </w:t>
      </w:r>
      <w:r w:rsidRPr="00D61898">
        <w:rPr>
          <w:rFonts w:ascii="Arial" w:hAnsi="Arial" w:cs="Arial"/>
        </w:rPr>
        <w:t>prestación</w:t>
      </w:r>
      <w:r w:rsidRPr="00D61898">
        <w:rPr>
          <w:rFonts w:ascii="Arial" w:hAnsi="Arial" w:cs="Arial"/>
          <w:spacing w:val="-9"/>
        </w:rPr>
        <w:t xml:space="preserve"> </w:t>
      </w:r>
      <w:r w:rsidRPr="00D61898">
        <w:rPr>
          <w:rFonts w:ascii="Arial" w:hAnsi="Arial" w:cs="Arial"/>
        </w:rPr>
        <w:t>indebida</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un</w:t>
      </w:r>
      <w:r w:rsidRPr="00D61898">
        <w:rPr>
          <w:rFonts w:ascii="Arial" w:hAnsi="Arial" w:cs="Arial"/>
          <w:spacing w:val="-13"/>
        </w:rPr>
        <w:t xml:space="preserve"> </w:t>
      </w:r>
      <w:r w:rsidRPr="00D61898">
        <w:rPr>
          <w:rFonts w:ascii="Arial" w:hAnsi="Arial" w:cs="Arial"/>
        </w:rPr>
        <w:t>servicio</w:t>
      </w:r>
      <w:r w:rsidRPr="00D61898">
        <w:rPr>
          <w:rFonts w:ascii="Arial" w:hAnsi="Arial" w:cs="Arial"/>
          <w:spacing w:val="-59"/>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falta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solicitud</w:t>
      </w:r>
      <w:r w:rsidRPr="00D61898">
        <w:rPr>
          <w:rFonts w:ascii="Arial" w:hAnsi="Arial" w:cs="Arial"/>
          <w:spacing w:val="1"/>
        </w:rPr>
        <w:t xml:space="preserve"> </w:t>
      </w:r>
      <w:r w:rsidRPr="00D61898">
        <w:rPr>
          <w:rFonts w:ascii="Arial" w:hAnsi="Arial" w:cs="Arial"/>
        </w:rPr>
        <w:t>relacionada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económicas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actividades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medicina</w:t>
      </w:r>
      <w:r w:rsidRPr="00D61898">
        <w:rPr>
          <w:rFonts w:ascii="Arial" w:hAnsi="Arial" w:cs="Arial"/>
          <w:spacing w:val="1"/>
        </w:rPr>
        <w:t xml:space="preserve"> </w:t>
      </w:r>
      <w:r w:rsidRPr="00D61898">
        <w:rPr>
          <w:rFonts w:ascii="Arial" w:hAnsi="Arial" w:cs="Arial"/>
        </w:rPr>
        <w:t>laboral.</w:t>
      </w:r>
      <w:r w:rsidRPr="00D61898">
        <w:rPr>
          <w:rFonts w:ascii="Arial" w:hAnsi="Arial" w:cs="Arial"/>
          <w:spacing w:val="1"/>
        </w:rPr>
        <w:t xml:space="preserve"> </w:t>
      </w:r>
      <w:r w:rsidRPr="00D61898">
        <w:rPr>
          <w:rFonts w:ascii="Arial" w:hAnsi="Arial" w:cs="Arial"/>
        </w:rPr>
        <w:t>RECLAMOS</w:t>
      </w:r>
      <w:r w:rsidRPr="00D61898">
        <w:rPr>
          <w:rFonts w:ascii="Arial" w:hAnsi="Arial" w:cs="Arial"/>
          <w:spacing w:val="1"/>
        </w:rPr>
        <w:t xml:space="preserve"> </w:t>
      </w:r>
      <w:r w:rsidRPr="00D61898">
        <w:rPr>
          <w:rFonts w:ascii="Arial" w:hAnsi="Arial" w:cs="Arial"/>
        </w:rPr>
        <w:t>Son las manifestaciones interpuestas por los asegurados, empresas</w:t>
      </w:r>
      <w:r w:rsidRPr="00D61898">
        <w:rPr>
          <w:rFonts w:ascii="Arial" w:hAnsi="Arial" w:cs="Arial"/>
          <w:spacing w:val="-59"/>
        </w:rPr>
        <w:t xml:space="preserve"> </w:t>
      </w:r>
      <w:r w:rsidRPr="00D61898">
        <w:rPr>
          <w:rFonts w:ascii="Arial" w:hAnsi="Arial" w:cs="Arial"/>
        </w:rPr>
        <w:t>o entidades que tienen el derecho a exigir, reivindicar o demandar una solución ya</w:t>
      </w:r>
      <w:r w:rsidRPr="00D61898">
        <w:rPr>
          <w:rFonts w:ascii="Arial" w:hAnsi="Arial" w:cs="Arial"/>
          <w:spacing w:val="-59"/>
        </w:rPr>
        <w:t xml:space="preserve"> </w:t>
      </w:r>
      <w:r w:rsidRPr="00D61898">
        <w:rPr>
          <w:rFonts w:ascii="Arial" w:hAnsi="Arial" w:cs="Arial"/>
        </w:rPr>
        <w:t>sea</w:t>
      </w:r>
      <w:r w:rsidRPr="00D61898">
        <w:rPr>
          <w:rFonts w:ascii="Arial" w:hAnsi="Arial" w:cs="Arial"/>
          <w:spacing w:val="-14"/>
        </w:rPr>
        <w:t xml:space="preserve"> </w:t>
      </w:r>
      <w:r w:rsidRPr="00D61898">
        <w:rPr>
          <w:rFonts w:ascii="Arial" w:hAnsi="Arial" w:cs="Arial"/>
        </w:rPr>
        <w:t>por</w:t>
      </w:r>
      <w:r w:rsidRPr="00D61898">
        <w:rPr>
          <w:rFonts w:ascii="Arial" w:hAnsi="Arial" w:cs="Arial"/>
          <w:spacing w:val="-12"/>
        </w:rPr>
        <w:t xml:space="preserve"> </w:t>
      </w:r>
      <w:r w:rsidRPr="00D61898">
        <w:rPr>
          <w:rFonts w:ascii="Arial" w:hAnsi="Arial" w:cs="Arial"/>
        </w:rPr>
        <w:t>motivo</w:t>
      </w:r>
      <w:r w:rsidRPr="00D61898">
        <w:rPr>
          <w:rFonts w:ascii="Arial" w:hAnsi="Arial" w:cs="Arial"/>
          <w:spacing w:val="-11"/>
        </w:rPr>
        <w:t xml:space="preserve"> </w:t>
      </w:r>
      <w:r w:rsidRPr="00D61898">
        <w:rPr>
          <w:rFonts w:ascii="Arial" w:hAnsi="Arial" w:cs="Arial"/>
        </w:rPr>
        <w:t>general</w:t>
      </w:r>
      <w:r w:rsidRPr="00D61898">
        <w:rPr>
          <w:rFonts w:ascii="Arial" w:hAnsi="Arial" w:cs="Arial"/>
          <w:spacing w:val="-12"/>
        </w:rPr>
        <w:t xml:space="preserve"> </w:t>
      </w:r>
      <w:r w:rsidRPr="00D61898">
        <w:rPr>
          <w:rFonts w:ascii="Arial" w:hAnsi="Arial" w:cs="Arial"/>
        </w:rPr>
        <w:t>o</w:t>
      </w:r>
      <w:r w:rsidRPr="00D61898">
        <w:rPr>
          <w:rFonts w:ascii="Arial" w:hAnsi="Arial" w:cs="Arial"/>
          <w:spacing w:val="-13"/>
        </w:rPr>
        <w:t xml:space="preserve"> </w:t>
      </w:r>
      <w:r w:rsidRPr="00D61898">
        <w:rPr>
          <w:rFonts w:ascii="Arial" w:hAnsi="Arial" w:cs="Arial"/>
        </w:rPr>
        <w:t>particular,</w:t>
      </w:r>
      <w:r w:rsidRPr="00D61898">
        <w:rPr>
          <w:rFonts w:ascii="Arial" w:hAnsi="Arial" w:cs="Arial"/>
          <w:spacing w:val="-15"/>
        </w:rPr>
        <w:t xml:space="preserve"> </w:t>
      </w:r>
      <w:r w:rsidRPr="00D61898">
        <w:rPr>
          <w:rFonts w:ascii="Arial" w:hAnsi="Arial" w:cs="Arial"/>
        </w:rPr>
        <w:t>referente</w:t>
      </w:r>
      <w:r w:rsidRPr="00D61898">
        <w:rPr>
          <w:rFonts w:ascii="Arial" w:hAnsi="Arial" w:cs="Arial"/>
          <w:spacing w:val="-14"/>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la</w:t>
      </w:r>
      <w:r w:rsidRPr="00D61898">
        <w:rPr>
          <w:rFonts w:ascii="Arial" w:hAnsi="Arial" w:cs="Arial"/>
          <w:spacing w:val="-13"/>
        </w:rPr>
        <w:t xml:space="preserve"> </w:t>
      </w:r>
      <w:r w:rsidRPr="00D61898">
        <w:rPr>
          <w:rFonts w:ascii="Arial" w:hAnsi="Arial" w:cs="Arial"/>
        </w:rPr>
        <w:t>prestación</w:t>
      </w:r>
      <w:r w:rsidRPr="00D61898">
        <w:rPr>
          <w:rFonts w:ascii="Arial" w:hAnsi="Arial" w:cs="Arial"/>
          <w:spacing w:val="-9"/>
        </w:rPr>
        <w:t xml:space="preserve"> </w:t>
      </w:r>
      <w:r w:rsidRPr="00D61898">
        <w:rPr>
          <w:rFonts w:ascii="Arial" w:hAnsi="Arial" w:cs="Arial"/>
        </w:rPr>
        <w:t>indebida</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un</w:t>
      </w:r>
      <w:r w:rsidRPr="00D61898">
        <w:rPr>
          <w:rFonts w:ascii="Arial" w:hAnsi="Arial" w:cs="Arial"/>
          <w:spacing w:val="-13"/>
        </w:rPr>
        <w:t xml:space="preserve"> </w:t>
      </w:r>
      <w:r w:rsidRPr="00D61898">
        <w:rPr>
          <w:rFonts w:ascii="Arial" w:hAnsi="Arial" w:cs="Arial"/>
        </w:rPr>
        <w:t>servicio</w:t>
      </w:r>
      <w:r w:rsidRPr="00D61898">
        <w:rPr>
          <w:rFonts w:ascii="Arial" w:hAnsi="Arial" w:cs="Arial"/>
          <w:spacing w:val="-59"/>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falta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solicitud</w:t>
      </w:r>
      <w:r w:rsidRPr="00D61898">
        <w:rPr>
          <w:rFonts w:ascii="Arial" w:hAnsi="Arial" w:cs="Arial"/>
          <w:spacing w:val="1"/>
        </w:rPr>
        <w:t xml:space="preserve"> </w:t>
      </w:r>
      <w:r w:rsidRPr="00D61898">
        <w:rPr>
          <w:rFonts w:ascii="Arial" w:hAnsi="Arial" w:cs="Arial"/>
        </w:rPr>
        <w:t>relacionada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6"/>
        </w:rPr>
        <w:t xml:space="preserve"> </w:t>
      </w:r>
      <w:r w:rsidRPr="00D61898">
        <w:rPr>
          <w:rFonts w:ascii="Arial" w:hAnsi="Arial" w:cs="Arial"/>
        </w:rPr>
        <w:t>económicas</w:t>
      </w:r>
      <w:r w:rsidRPr="00D61898">
        <w:rPr>
          <w:rFonts w:ascii="Arial" w:hAnsi="Arial" w:cs="Arial"/>
          <w:spacing w:val="55"/>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actividades de medicina laboral.</w:t>
      </w:r>
    </w:p>
    <w:p w14:paraId="5A1E180B" w14:textId="77777777" w:rsidR="00D67B07" w:rsidRPr="00D61898" w:rsidRDefault="00D67B07" w:rsidP="00400158">
      <w:pPr>
        <w:pStyle w:val="Prrafodelista"/>
        <w:ind w:right="4"/>
        <w:rPr>
          <w:rFonts w:ascii="Arial" w:hAnsi="Arial" w:cs="Arial"/>
        </w:rPr>
      </w:pPr>
    </w:p>
    <w:p w14:paraId="4F8D3EE1" w14:textId="529B7E8D" w:rsidR="00D67B07" w:rsidRPr="00D61898" w:rsidRDefault="00053B14" w:rsidP="000F03A2">
      <w:pPr>
        <w:pStyle w:val="Prrafodelista"/>
        <w:numPr>
          <w:ilvl w:val="0"/>
          <w:numId w:val="59"/>
        </w:numPr>
        <w:tabs>
          <w:tab w:val="left" w:pos="841"/>
        </w:tabs>
        <w:ind w:right="4"/>
        <w:jc w:val="both"/>
        <w:rPr>
          <w:rFonts w:ascii="Arial" w:hAnsi="Arial" w:cs="Arial"/>
        </w:rPr>
      </w:pPr>
      <w:r w:rsidRPr="00D61898">
        <w:rPr>
          <w:rFonts w:ascii="Arial" w:hAnsi="Arial" w:cs="Arial"/>
          <w:b/>
        </w:rPr>
        <w:t>Recepción cuentas</w:t>
      </w:r>
      <w:r w:rsidR="00D67B07" w:rsidRPr="00D61898">
        <w:rPr>
          <w:rFonts w:ascii="Arial" w:hAnsi="Arial" w:cs="Arial"/>
          <w:b/>
        </w:rPr>
        <w:t xml:space="preserve"> m</w:t>
      </w:r>
      <w:r w:rsidRPr="00D61898">
        <w:rPr>
          <w:rFonts w:ascii="Arial" w:hAnsi="Arial" w:cs="Arial"/>
          <w:b/>
        </w:rPr>
        <w:t>é</w:t>
      </w:r>
      <w:r w:rsidR="00D67B07" w:rsidRPr="00D61898">
        <w:rPr>
          <w:rFonts w:ascii="Arial" w:hAnsi="Arial" w:cs="Arial"/>
          <w:b/>
        </w:rPr>
        <w:t>dicas</w:t>
      </w:r>
      <w:r w:rsidR="00D67B07" w:rsidRPr="00D61898">
        <w:rPr>
          <w:rFonts w:ascii="Arial" w:hAnsi="Arial" w:cs="Arial"/>
        </w:rPr>
        <w:t xml:space="preserve">: Proceso mediante el cual se reciben </w:t>
      </w:r>
      <w:r w:rsidRPr="00D61898">
        <w:rPr>
          <w:rFonts w:ascii="Arial" w:hAnsi="Arial" w:cs="Arial"/>
        </w:rPr>
        <w:t>las facturas</w:t>
      </w:r>
      <w:r w:rsidR="00D67B07" w:rsidRPr="00D61898">
        <w:rPr>
          <w:rFonts w:ascii="Arial" w:hAnsi="Arial" w:cs="Arial"/>
        </w:rPr>
        <w:t xml:space="preserve"> y/o cuenta de cobro </w:t>
      </w:r>
      <w:r w:rsidRPr="00D61898">
        <w:rPr>
          <w:rFonts w:ascii="Arial" w:hAnsi="Arial" w:cs="Arial"/>
        </w:rPr>
        <w:t>de acuerdo con</w:t>
      </w:r>
      <w:r w:rsidR="00D67B07" w:rsidRPr="00D61898">
        <w:rPr>
          <w:rFonts w:ascii="Arial" w:hAnsi="Arial" w:cs="Arial"/>
        </w:rPr>
        <w:t xml:space="preserve"> los lineamientos que Positiva establece, con mecanismos de radicación, con puntos, </w:t>
      </w:r>
      <w:r w:rsidRPr="00D61898">
        <w:rPr>
          <w:rFonts w:ascii="Arial" w:hAnsi="Arial" w:cs="Arial"/>
        </w:rPr>
        <w:t>personales definidos</w:t>
      </w:r>
      <w:r w:rsidR="00D67B07" w:rsidRPr="00D61898">
        <w:rPr>
          <w:rFonts w:ascii="Arial" w:hAnsi="Arial" w:cs="Arial"/>
        </w:rPr>
        <w:t xml:space="preserve"> para este proceso y el soporte tecnológico y logístico que se requiera.</w:t>
      </w:r>
    </w:p>
    <w:p w14:paraId="78B21241" w14:textId="77777777" w:rsidR="00D67B07" w:rsidRPr="00D61898" w:rsidRDefault="00D67B07" w:rsidP="00400158">
      <w:pPr>
        <w:pStyle w:val="Textoindependiente"/>
        <w:spacing w:before="7"/>
        <w:ind w:right="4"/>
        <w:rPr>
          <w:rFonts w:ascii="Arial" w:hAnsi="Arial" w:cs="Arial"/>
        </w:rPr>
      </w:pPr>
    </w:p>
    <w:p w14:paraId="6273439E" w14:textId="09449C22" w:rsidR="00D67B07"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Siniestro: </w:t>
      </w:r>
      <w:r w:rsidRPr="00D61898">
        <w:rPr>
          <w:rFonts w:ascii="Arial" w:hAnsi="Arial" w:cs="Arial"/>
        </w:rPr>
        <w:t>Riesgo que había sido asegurado y cuando ocurre, genera la obligación</w:t>
      </w:r>
      <w:r w:rsidRPr="00D61898">
        <w:rPr>
          <w:rFonts w:ascii="Arial" w:hAnsi="Arial" w:cs="Arial"/>
          <w:spacing w:val="-59"/>
        </w:rPr>
        <w:t xml:space="preserve"> </w:t>
      </w:r>
      <w:r w:rsidRPr="00D61898">
        <w:rPr>
          <w:rFonts w:ascii="Arial" w:hAnsi="Arial" w:cs="Arial"/>
        </w:rPr>
        <w:t>atender</w:t>
      </w:r>
      <w:r w:rsidRPr="00D61898">
        <w:rPr>
          <w:rFonts w:ascii="Arial" w:hAnsi="Arial" w:cs="Arial"/>
          <w:spacing w:val="-2"/>
        </w:rPr>
        <w:t xml:space="preserve"> </w:t>
      </w:r>
      <w:r w:rsidRPr="00D61898">
        <w:rPr>
          <w:rFonts w:ascii="Arial" w:hAnsi="Arial" w:cs="Arial"/>
        </w:rPr>
        <w:t>y/o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indemnizar</w:t>
      </w:r>
      <w:r w:rsidRPr="00D61898">
        <w:rPr>
          <w:rFonts w:ascii="Arial" w:hAnsi="Arial" w:cs="Arial"/>
          <w:spacing w:val="-6"/>
        </w:rPr>
        <w:t xml:space="preserve"> </w:t>
      </w:r>
      <w:r w:rsidRPr="00D61898">
        <w:rPr>
          <w:rFonts w:ascii="Arial" w:hAnsi="Arial" w:cs="Arial"/>
        </w:rPr>
        <w:t>al</w:t>
      </w:r>
      <w:r w:rsidRPr="00D61898">
        <w:rPr>
          <w:rFonts w:ascii="Arial" w:hAnsi="Arial" w:cs="Arial"/>
          <w:spacing w:val="-5"/>
        </w:rPr>
        <w:t xml:space="preserve"> </w:t>
      </w:r>
      <w:r w:rsidRPr="00D61898">
        <w:rPr>
          <w:rFonts w:ascii="Arial" w:hAnsi="Arial" w:cs="Arial"/>
        </w:rPr>
        <w:t>asegurado.</w:t>
      </w:r>
    </w:p>
    <w:p w14:paraId="658DE02C" w14:textId="77777777" w:rsidR="00FE3648" w:rsidRPr="00FE3648" w:rsidRDefault="00FE3648" w:rsidP="00400158">
      <w:pPr>
        <w:pStyle w:val="Prrafodelista"/>
        <w:ind w:right="4"/>
        <w:rPr>
          <w:rFonts w:ascii="Arial" w:hAnsi="Arial" w:cs="Arial"/>
        </w:rPr>
      </w:pPr>
    </w:p>
    <w:p w14:paraId="797D304C" w14:textId="093BCA03" w:rsidR="00FE3648" w:rsidRPr="00FE3648" w:rsidRDefault="00FE3648" w:rsidP="000F03A2">
      <w:pPr>
        <w:pStyle w:val="Prrafodelista"/>
        <w:numPr>
          <w:ilvl w:val="0"/>
          <w:numId w:val="59"/>
        </w:numPr>
        <w:tabs>
          <w:tab w:val="left" w:pos="841"/>
        </w:tabs>
        <w:ind w:right="4"/>
        <w:jc w:val="both"/>
        <w:rPr>
          <w:rFonts w:ascii="Arial" w:hAnsi="Arial" w:cs="Arial"/>
        </w:rPr>
      </w:pPr>
      <w:r w:rsidRPr="00FE3648">
        <w:rPr>
          <w:rFonts w:ascii="Arial" w:hAnsi="Arial" w:cs="Arial"/>
          <w:b/>
          <w:bCs/>
        </w:rPr>
        <w:t>Amparos indemnizatorios</w:t>
      </w:r>
      <w:r w:rsidRPr="00FE3648">
        <w:rPr>
          <w:rFonts w:ascii="Arial" w:hAnsi="Arial" w:cs="Arial"/>
        </w:rPr>
        <w:t>: Son los amparos que se solicitan al momento de tomar la póliza que están enfocados a indemnizar o resarcir la pérdida de un ser querido o de un familiar y que son representados en valores como beneficio, entre los cuales se encuentran:</w:t>
      </w:r>
    </w:p>
    <w:p w14:paraId="52B2C799" w14:textId="77777777" w:rsidR="00FE3648" w:rsidRPr="00FE3648" w:rsidRDefault="00FE3648" w:rsidP="000F03A2">
      <w:pPr>
        <w:pStyle w:val="Prrafodelista"/>
        <w:numPr>
          <w:ilvl w:val="0"/>
          <w:numId w:val="65"/>
        </w:numPr>
        <w:tabs>
          <w:tab w:val="left" w:pos="841"/>
        </w:tabs>
        <w:ind w:right="4"/>
        <w:jc w:val="both"/>
        <w:rPr>
          <w:rFonts w:ascii="Arial" w:hAnsi="Arial" w:cs="Arial"/>
        </w:rPr>
      </w:pPr>
      <w:r w:rsidRPr="00FE3648">
        <w:rPr>
          <w:rFonts w:ascii="Arial" w:hAnsi="Arial" w:cs="Arial"/>
        </w:rPr>
        <w:t xml:space="preserve"> Muerte </w:t>
      </w:r>
    </w:p>
    <w:p w14:paraId="2FA01951" w14:textId="77777777" w:rsidR="00FE3648" w:rsidRPr="00FE3648" w:rsidRDefault="00FE3648" w:rsidP="000F03A2">
      <w:pPr>
        <w:pStyle w:val="Prrafodelista"/>
        <w:numPr>
          <w:ilvl w:val="0"/>
          <w:numId w:val="65"/>
        </w:numPr>
        <w:tabs>
          <w:tab w:val="left" w:pos="841"/>
        </w:tabs>
        <w:ind w:right="4"/>
        <w:jc w:val="both"/>
        <w:rPr>
          <w:rFonts w:ascii="Arial" w:hAnsi="Arial" w:cs="Arial"/>
        </w:rPr>
      </w:pPr>
      <w:r w:rsidRPr="00FE3648">
        <w:rPr>
          <w:rFonts w:ascii="Arial" w:hAnsi="Arial" w:cs="Arial"/>
        </w:rPr>
        <w:t xml:space="preserve"> Auxilios Funerarios</w:t>
      </w:r>
    </w:p>
    <w:p w14:paraId="160CD07B" w14:textId="77777777" w:rsidR="00FE3648" w:rsidRDefault="00FE3648" w:rsidP="000F03A2">
      <w:pPr>
        <w:pStyle w:val="Prrafodelista"/>
        <w:numPr>
          <w:ilvl w:val="0"/>
          <w:numId w:val="65"/>
        </w:numPr>
        <w:tabs>
          <w:tab w:val="left" w:pos="841"/>
        </w:tabs>
        <w:ind w:right="4"/>
        <w:jc w:val="both"/>
        <w:rPr>
          <w:rFonts w:ascii="Arial" w:hAnsi="Arial" w:cs="Arial"/>
        </w:rPr>
      </w:pPr>
      <w:r w:rsidRPr="00FE3648">
        <w:rPr>
          <w:rFonts w:ascii="Arial" w:hAnsi="Arial" w:cs="Arial"/>
        </w:rPr>
        <w:t xml:space="preserve"> ITP</w:t>
      </w:r>
    </w:p>
    <w:p w14:paraId="28266F70" w14:textId="3F0AA29A" w:rsidR="00FE3648" w:rsidRPr="00FE3648" w:rsidRDefault="00FE3648" w:rsidP="000F03A2">
      <w:pPr>
        <w:pStyle w:val="Prrafodelista"/>
        <w:numPr>
          <w:ilvl w:val="0"/>
          <w:numId w:val="65"/>
        </w:numPr>
        <w:tabs>
          <w:tab w:val="left" w:pos="841"/>
        </w:tabs>
        <w:ind w:right="4"/>
        <w:jc w:val="both"/>
        <w:rPr>
          <w:rFonts w:ascii="Arial" w:hAnsi="Arial" w:cs="Arial"/>
        </w:rPr>
      </w:pPr>
      <w:r w:rsidRPr="00FE3648">
        <w:rPr>
          <w:rFonts w:ascii="Arial" w:hAnsi="Arial" w:cs="Arial"/>
        </w:rPr>
        <w:t>Enfermedades Graves</w:t>
      </w:r>
    </w:p>
    <w:p w14:paraId="7AF5F5E9" w14:textId="77777777" w:rsidR="00D67B07" w:rsidRPr="00D61898" w:rsidRDefault="00D67B07" w:rsidP="000F03A2">
      <w:pPr>
        <w:pStyle w:val="Prrafodelista"/>
        <w:numPr>
          <w:ilvl w:val="0"/>
          <w:numId w:val="59"/>
        </w:numPr>
        <w:tabs>
          <w:tab w:val="left" w:pos="841"/>
        </w:tabs>
        <w:spacing w:before="201" w:line="242" w:lineRule="auto"/>
        <w:ind w:right="4"/>
        <w:jc w:val="both"/>
        <w:rPr>
          <w:rFonts w:ascii="Arial" w:hAnsi="Arial" w:cs="Arial"/>
        </w:rPr>
      </w:pPr>
      <w:r w:rsidRPr="00D61898">
        <w:rPr>
          <w:rFonts w:ascii="Arial" w:hAnsi="Arial" w:cs="Arial"/>
          <w:b/>
        </w:rPr>
        <w:t xml:space="preserve">Sustitución Pensional: </w:t>
      </w:r>
      <w:r w:rsidRPr="00D61898">
        <w:rPr>
          <w:rFonts w:ascii="Arial" w:hAnsi="Arial" w:cs="Arial"/>
        </w:rPr>
        <w:t>Es aquella prestación económica a la que tienen derecho</w:t>
      </w:r>
      <w:r w:rsidRPr="00D61898">
        <w:rPr>
          <w:rFonts w:ascii="Arial" w:hAnsi="Arial" w:cs="Arial"/>
          <w:spacing w:val="1"/>
        </w:rPr>
        <w:t xml:space="preserve"> </w:t>
      </w:r>
      <w:r w:rsidRPr="00D61898">
        <w:rPr>
          <w:rFonts w:ascii="Arial" w:hAnsi="Arial" w:cs="Arial"/>
          <w:spacing w:val="-1"/>
        </w:rPr>
        <w:t>los</w:t>
      </w:r>
      <w:r w:rsidRPr="00D61898">
        <w:rPr>
          <w:rFonts w:ascii="Arial" w:hAnsi="Arial" w:cs="Arial"/>
          <w:spacing w:val="-10"/>
        </w:rPr>
        <w:t xml:space="preserve"> </w:t>
      </w:r>
      <w:r w:rsidRPr="00D61898">
        <w:rPr>
          <w:rFonts w:ascii="Arial" w:hAnsi="Arial" w:cs="Arial"/>
          <w:spacing w:val="-1"/>
        </w:rPr>
        <w:t>beneficiarios</w:t>
      </w:r>
      <w:r w:rsidRPr="00D61898">
        <w:rPr>
          <w:rFonts w:ascii="Arial" w:hAnsi="Arial" w:cs="Arial"/>
          <w:spacing w:val="-9"/>
        </w:rPr>
        <w:t xml:space="preserve"> </w:t>
      </w:r>
      <w:r w:rsidRPr="00D61898">
        <w:rPr>
          <w:rFonts w:ascii="Arial" w:hAnsi="Arial" w:cs="Arial"/>
          <w:spacing w:val="-1"/>
        </w:rPr>
        <w:t>estipulados</w:t>
      </w:r>
      <w:r w:rsidRPr="00D61898">
        <w:rPr>
          <w:rFonts w:ascii="Arial" w:hAnsi="Arial" w:cs="Arial"/>
          <w:spacing w:val="-9"/>
        </w:rPr>
        <w:t xml:space="preserve"> </w:t>
      </w:r>
      <w:r w:rsidRPr="00D61898">
        <w:rPr>
          <w:rFonts w:ascii="Arial" w:hAnsi="Arial" w:cs="Arial"/>
          <w:spacing w:val="-1"/>
        </w:rPr>
        <w:t>en</w:t>
      </w:r>
      <w:r w:rsidRPr="00D61898">
        <w:rPr>
          <w:rFonts w:ascii="Arial" w:hAnsi="Arial" w:cs="Arial"/>
          <w:spacing w:val="-7"/>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legislación</w:t>
      </w:r>
      <w:r w:rsidRPr="00D61898">
        <w:rPr>
          <w:rFonts w:ascii="Arial" w:hAnsi="Arial" w:cs="Arial"/>
          <w:spacing w:val="-8"/>
        </w:rPr>
        <w:t xml:space="preserve"> </w:t>
      </w:r>
      <w:r w:rsidRPr="00D61898">
        <w:rPr>
          <w:rFonts w:ascii="Arial" w:hAnsi="Arial" w:cs="Arial"/>
        </w:rPr>
        <w:t>vigente,</w:t>
      </w:r>
      <w:r w:rsidRPr="00D61898">
        <w:rPr>
          <w:rFonts w:ascii="Arial" w:hAnsi="Arial" w:cs="Arial"/>
          <w:spacing w:val="-8"/>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pensionado</w:t>
      </w:r>
      <w:r w:rsidRPr="00D61898">
        <w:rPr>
          <w:rFonts w:ascii="Arial" w:hAnsi="Arial" w:cs="Arial"/>
          <w:spacing w:val="-7"/>
        </w:rPr>
        <w:t xml:space="preserve"> </w:t>
      </w:r>
      <w:r w:rsidRPr="00D61898">
        <w:rPr>
          <w:rFonts w:ascii="Arial" w:hAnsi="Arial" w:cs="Arial"/>
        </w:rPr>
        <w:t>por</w:t>
      </w:r>
      <w:r w:rsidRPr="00D61898">
        <w:rPr>
          <w:rFonts w:ascii="Arial" w:hAnsi="Arial" w:cs="Arial"/>
          <w:spacing w:val="-16"/>
        </w:rPr>
        <w:t xml:space="preserve"> </w:t>
      </w:r>
      <w:r w:rsidRPr="00D61898">
        <w:rPr>
          <w:rFonts w:ascii="Arial" w:hAnsi="Arial" w:cs="Arial"/>
        </w:rPr>
        <w:t>el</w:t>
      </w:r>
      <w:r w:rsidRPr="00D61898">
        <w:rPr>
          <w:rFonts w:ascii="Arial" w:hAnsi="Arial" w:cs="Arial"/>
          <w:spacing w:val="-10"/>
        </w:rPr>
        <w:t xml:space="preserve"> </w:t>
      </w:r>
      <w:r w:rsidRPr="00D61898">
        <w:rPr>
          <w:rFonts w:ascii="Arial" w:hAnsi="Arial" w:cs="Arial"/>
        </w:rPr>
        <w:t>sistema</w:t>
      </w:r>
      <w:r w:rsidRPr="00D61898">
        <w:rPr>
          <w:rFonts w:ascii="Arial" w:hAnsi="Arial" w:cs="Arial"/>
          <w:spacing w:val="-58"/>
        </w:rPr>
        <w:t xml:space="preserve"> </w:t>
      </w:r>
      <w:r w:rsidRPr="00D61898">
        <w:rPr>
          <w:rFonts w:ascii="Arial" w:hAnsi="Arial" w:cs="Arial"/>
        </w:rPr>
        <w:t>general</w:t>
      </w:r>
      <w:r w:rsidRPr="00D61898">
        <w:rPr>
          <w:rFonts w:ascii="Arial" w:hAnsi="Arial" w:cs="Arial"/>
          <w:spacing w:val="-6"/>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riesgos laborales,</w:t>
      </w:r>
      <w:r w:rsidRPr="00D61898">
        <w:rPr>
          <w:rFonts w:ascii="Arial" w:hAnsi="Arial" w:cs="Arial"/>
          <w:spacing w:val="2"/>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fallecimiento</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este.</w:t>
      </w:r>
    </w:p>
    <w:p w14:paraId="48E7F2F7" w14:textId="77777777" w:rsidR="00D67B07" w:rsidRPr="00D61898" w:rsidRDefault="00D67B07" w:rsidP="000F03A2">
      <w:pPr>
        <w:pStyle w:val="Prrafodelista"/>
        <w:numPr>
          <w:ilvl w:val="0"/>
          <w:numId w:val="59"/>
        </w:numPr>
        <w:tabs>
          <w:tab w:val="left" w:pos="841"/>
        </w:tabs>
        <w:spacing w:before="193"/>
        <w:ind w:right="4"/>
        <w:jc w:val="both"/>
        <w:rPr>
          <w:rFonts w:ascii="Arial" w:hAnsi="Arial" w:cs="Arial"/>
          <w:b/>
        </w:rPr>
      </w:pPr>
      <w:r w:rsidRPr="00D61898">
        <w:rPr>
          <w:rFonts w:ascii="Arial" w:hAnsi="Arial" w:cs="Arial"/>
          <w:b/>
        </w:rPr>
        <w:t xml:space="preserve">Seguro de Vida: </w:t>
      </w:r>
      <w:r w:rsidRPr="00D61898">
        <w:rPr>
          <w:rFonts w:ascii="Arial" w:hAnsi="Arial" w:cs="Arial"/>
        </w:rPr>
        <w:t>El seguro de vida es un mecanismo que permite proteger la</w:t>
      </w:r>
      <w:r w:rsidRPr="00D61898">
        <w:rPr>
          <w:rFonts w:ascii="Arial" w:hAnsi="Arial" w:cs="Arial"/>
          <w:spacing w:val="1"/>
        </w:rPr>
        <w:t xml:space="preserve"> </w:t>
      </w:r>
      <w:r w:rsidRPr="00D61898">
        <w:rPr>
          <w:rFonts w:ascii="Arial" w:hAnsi="Arial" w:cs="Arial"/>
        </w:rPr>
        <w:t>estabilidad económica de la familia, reemplazando el ingreso que se perdería en el</w:t>
      </w:r>
      <w:r w:rsidRPr="00D61898">
        <w:rPr>
          <w:rFonts w:ascii="Arial" w:hAnsi="Arial" w:cs="Arial"/>
          <w:spacing w:val="-59"/>
        </w:rPr>
        <w:t xml:space="preserve"> </w:t>
      </w:r>
      <w:r w:rsidRPr="00D61898">
        <w:rPr>
          <w:rFonts w:ascii="Arial" w:hAnsi="Arial" w:cs="Arial"/>
        </w:rPr>
        <w:t>evento</w:t>
      </w:r>
      <w:r w:rsidRPr="00D61898">
        <w:rPr>
          <w:rFonts w:ascii="Arial" w:hAnsi="Arial" w:cs="Arial"/>
          <w:spacing w:val="3"/>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muerte</w:t>
      </w:r>
      <w:r w:rsidRPr="00D61898">
        <w:rPr>
          <w:rFonts w:ascii="Arial" w:hAnsi="Arial" w:cs="Arial"/>
          <w:spacing w:val="2"/>
        </w:rPr>
        <w:t xml:space="preserve"> </w:t>
      </w:r>
      <w:r w:rsidRPr="00D61898">
        <w:rPr>
          <w:rFonts w:ascii="Arial" w:hAnsi="Arial" w:cs="Arial"/>
        </w:rPr>
        <w:t>prematura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alguno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miembros</w:t>
      </w:r>
      <w:r w:rsidRPr="00D61898">
        <w:rPr>
          <w:rFonts w:ascii="Arial" w:hAnsi="Arial" w:cs="Arial"/>
          <w:spacing w:val="60"/>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sustenta</w:t>
      </w:r>
      <w:r w:rsidRPr="00D61898">
        <w:rPr>
          <w:rFonts w:ascii="Arial" w:hAnsi="Arial" w:cs="Arial"/>
          <w:b/>
        </w:rPr>
        <w:t>.</w:t>
      </w:r>
    </w:p>
    <w:p w14:paraId="0560C95F" w14:textId="77777777" w:rsidR="00D67B07" w:rsidRPr="00D61898" w:rsidRDefault="00D67B07" w:rsidP="00400158">
      <w:pPr>
        <w:pStyle w:val="Textoindependiente"/>
        <w:spacing w:before="8"/>
        <w:ind w:right="4"/>
        <w:rPr>
          <w:rFonts w:ascii="Arial" w:hAnsi="Arial" w:cs="Arial"/>
          <w:b/>
        </w:rPr>
      </w:pPr>
    </w:p>
    <w:p w14:paraId="6D19FA9B" w14:textId="77777777" w:rsidR="00D67B07" w:rsidRPr="00D61898" w:rsidRDefault="00D67B07" w:rsidP="000F03A2">
      <w:pPr>
        <w:pStyle w:val="Prrafodelista"/>
        <w:numPr>
          <w:ilvl w:val="0"/>
          <w:numId w:val="59"/>
        </w:numPr>
        <w:tabs>
          <w:tab w:val="left" w:pos="841"/>
        </w:tabs>
        <w:spacing w:line="244" w:lineRule="auto"/>
        <w:ind w:right="4"/>
        <w:jc w:val="both"/>
        <w:rPr>
          <w:rFonts w:ascii="Arial" w:hAnsi="Arial" w:cs="Arial"/>
        </w:rPr>
      </w:pPr>
      <w:r w:rsidRPr="00D61898">
        <w:rPr>
          <w:rFonts w:ascii="Arial" w:hAnsi="Arial" w:cs="Arial"/>
          <w:b/>
        </w:rPr>
        <w:t xml:space="preserve">Seguro Complementario Convenio Uso: </w:t>
      </w:r>
      <w:r w:rsidRPr="00D61898">
        <w:rPr>
          <w:rFonts w:ascii="Arial" w:hAnsi="Arial" w:cs="Arial"/>
        </w:rPr>
        <w:t>Producto dirigido a los trabajadores de</w:t>
      </w:r>
      <w:r w:rsidRPr="00D61898">
        <w:rPr>
          <w:rFonts w:ascii="Arial" w:hAnsi="Arial" w:cs="Arial"/>
          <w:spacing w:val="1"/>
        </w:rPr>
        <w:t xml:space="preserve"> </w:t>
      </w:r>
      <w:r w:rsidRPr="00D61898">
        <w:rPr>
          <w:rFonts w:ascii="Arial" w:hAnsi="Arial" w:cs="Arial"/>
        </w:rPr>
        <w:t>los contratistas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Ecopetrol</w:t>
      </w:r>
    </w:p>
    <w:p w14:paraId="18AFF5E3" w14:textId="77777777" w:rsidR="00D67B07" w:rsidRPr="00D61898" w:rsidRDefault="00D67B07" w:rsidP="00400158">
      <w:pPr>
        <w:pStyle w:val="Textoindependiente"/>
        <w:spacing w:before="6"/>
        <w:ind w:right="4"/>
        <w:rPr>
          <w:rFonts w:ascii="Arial" w:hAnsi="Arial" w:cs="Arial"/>
        </w:rPr>
      </w:pPr>
    </w:p>
    <w:p w14:paraId="3178B665" w14:textId="77777777" w:rsidR="00D67B07" w:rsidRPr="00D61898" w:rsidRDefault="00D67B07" w:rsidP="000F03A2">
      <w:pPr>
        <w:pStyle w:val="Prrafodelista"/>
        <w:numPr>
          <w:ilvl w:val="0"/>
          <w:numId w:val="59"/>
        </w:numPr>
        <w:tabs>
          <w:tab w:val="left" w:pos="841"/>
        </w:tabs>
        <w:spacing w:before="71"/>
        <w:ind w:right="4"/>
        <w:jc w:val="both"/>
        <w:rPr>
          <w:rFonts w:ascii="Arial" w:hAnsi="Arial" w:cs="Arial"/>
        </w:rPr>
      </w:pPr>
      <w:r w:rsidRPr="00D61898">
        <w:rPr>
          <w:rFonts w:ascii="Arial" w:hAnsi="Arial" w:cs="Arial"/>
          <w:noProof/>
          <w:lang w:val="es-CO" w:eastAsia="es-CO"/>
        </w:rPr>
        <mc:AlternateContent>
          <mc:Choice Requires="wps">
            <w:drawing>
              <wp:anchor distT="0" distB="0" distL="114300" distR="114300" simplePos="0" relativeHeight="251662336" behindDoc="1" locked="0" layoutInCell="1" allowOverlap="1" wp14:anchorId="04FA91BE" wp14:editId="1BB5E6D7">
                <wp:simplePos x="0" y="0"/>
                <wp:positionH relativeFrom="page">
                  <wp:posOffset>4933315</wp:posOffset>
                </wp:positionH>
                <wp:positionV relativeFrom="paragraph">
                  <wp:posOffset>320040</wp:posOffset>
                </wp:positionV>
                <wp:extent cx="36830" cy="164465"/>
                <wp:effectExtent l="0" t="0" r="0" b="0"/>
                <wp:wrapNone/>
                <wp:docPr id="10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64465"/>
                        </a:xfrm>
                        <a:prstGeom prst="rect">
                          <a:avLst/>
                        </a:prstGeom>
                        <a:solidFill>
                          <a:srgbClr val="FB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BB3621" id="Rectangle 105" o:spid="_x0000_s1026" style="position:absolute;margin-left:388.45pt;margin-top:25.2pt;width:2.9pt;height:12.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" fillcolor="#fbf9f1" stroked="f">
                <w10:wrap anchorx="page"/>
              </v:rect>
            </w:pict>
          </mc:Fallback>
        </mc:AlternateContent>
      </w:r>
      <w:r w:rsidRPr="00D61898">
        <w:rPr>
          <w:rFonts w:ascii="Arial" w:hAnsi="Arial" w:cs="Arial"/>
          <w:b/>
        </w:rPr>
        <w:t xml:space="preserve">Tarifa </w:t>
      </w:r>
      <w:r w:rsidRPr="00D61898">
        <w:rPr>
          <w:rFonts w:ascii="Arial" w:hAnsi="Arial" w:cs="Arial"/>
        </w:rPr>
        <w:t>Precio que deben ser canceladas para la adquisición de un producto o</w:t>
      </w:r>
      <w:r w:rsidRPr="00D61898">
        <w:rPr>
          <w:rFonts w:ascii="Arial" w:hAnsi="Arial" w:cs="Arial"/>
          <w:spacing w:val="1"/>
        </w:rPr>
        <w:t xml:space="preserve"> </w:t>
      </w:r>
      <w:r w:rsidRPr="00D61898">
        <w:rPr>
          <w:rFonts w:ascii="Arial" w:hAnsi="Arial" w:cs="Arial"/>
        </w:rPr>
        <w:t xml:space="preserve">servicio </w:t>
      </w:r>
      <w:r w:rsidRPr="00D61898">
        <w:rPr>
          <w:rFonts w:ascii="Arial" w:hAnsi="Arial" w:cs="Arial"/>
        </w:rPr>
        <w:lastRenderedPageBreak/>
        <w:t>que se desee adquirir, es decir la cantidad de dinero exigida como pago</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dicha</w:t>
      </w:r>
      <w:r w:rsidRPr="00D61898">
        <w:rPr>
          <w:rFonts w:ascii="Arial" w:hAnsi="Arial" w:cs="Arial"/>
          <w:spacing w:val="-2"/>
        </w:rPr>
        <w:t xml:space="preserve"> </w:t>
      </w:r>
      <w:r w:rsidRPr="00D61898">
        <w:rPr>
          <w:rFonts w:ascii="Arial" w:hAnsi="Arial" w:cs="Arial"/>
        </w:rPr>
        <w:t>persona</w:t>
      </w:r>
      <w:r w:rsidRPr="00D61898">
        <w:rPr>
          <w:rFonts w:ascii="Arial" w:hAnsi="Arial" w:cs="Arial"/>
          <w:spacing w:val="-2"/>
        </w:rPr>
        <w:t xml:space="preserve"> </w:t>
      </w:r>
      <w:r w:rsidRPr="00D61898">
        <w:rPr>
          <w:rFonts w:ascii="Arial" w:hAnsi="Arial" w:cs="Arial"/>
        </w:rPr>
        <w:t>goce</w:t>
      </w:r>
      <w:r w:rsidRPr="00D61898">
        <w:rPr>
          <w:rFonts w:ascii="Arial" w:hAnsi="Arial" w:cs="Arial"/>
          <w:spacing w:val="-2"/>
        </w:rPr>
        <w:t xml:space="preserve"> </w:t>
      </w:r>
      <w:r w:rsidRPr="00D61898">
        <w:rPr>
          <w:rFonts w:ascii="Arial" w:hAnsi="Arial" w:cs="Arial"/>
        </w:rPr>
        <w:t>del servicio</w:t>
      </w:r>
      <w:r w:rsidRPr="00D61898">
        <w:rPr>
          <w:rFonts w:ascii="Arial" w:hAnsi="Arial" w:cs="Arial"/>
          <w:spacing w:val="-2"/>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producto.</w:t>
      </w:r>
    </w:p>
    <w:p w14:paraId="7EFA0B9E" w14:textId="77777777" w:rsidR="00D67B07" w:rsidRPr="00D61898" w:rsidRDefault="00D67B07" w:rsidP="00400158">
      <w:pPr>
        <w:pStyle w:val="Prrafodelista"/>
        <w:ind w:right="4"/>
        <w:rPr>
          <w:rFonts w:ascii="Arial" w:hAnsi="Arial" w:cs="Arial"/>
          <w:b/>
        </w:rPr>
      </w:pPr>
    </w:p>
    <w:p w14:paraId="599C9ED0" w14:textId="77777777" w:rsidR="00D67B07" w:rsidRPr="00D61898" w:rsidRDefault="00D67B07" w:rsidP="000F03A2">
      <w:pPr>
        <w:pStyle w:val="Prrafodelista"/>
        <w:numPr>
          <w:ilvl w:val="0"/>
          <w:numId w:val="59"/>
        </w:numPr>
        <w:tabs>
          <w:tab w:val="left" w:pos="841"/>
        </w:tabs>
        <w:spacing w:before="71"/>
        <w:ind w:right="4"/>
        <w:jc w:val="both"/>
        <w:rPr>
          <w:rFonts w:ascii="Arial" w:hAnsi="Arial" w:cs="Arial"/>
        </w:rPr>
      </w:pPr>
      <w:r w:rsidRPr="00D61898">
        <w:rPr>
          <w:rFonts w:ascii="Arial" w:hAnsi="Arial" w:cs="Arial"/>
          <w:b/>
        </w:rPr>
        <w:t xml:space="preserve">Vigencia del contrato: </w:t>
      </w:r>
      <w:r w:rsidRPr="00D61898">
        <w:rPr>
          <w:rFonts w:ascii="Arial" w:hAnsi="Arial" w:cs="Arial"/>
        </w:rPr>
        <w:t>La vigencia del contrato empezara a contarse desde la</w:t>
      </w:r>
      <w:r w:rsidRPr="00D61898">
        <w:rPr>
          <w:rFonts w:ascii="Arial" w:hAnsi="Arial" w:cs="Arial"/>
          <w:spacing w:val="1"/>
        </w:rPr>
        <w:t xml:space="preserve"> </w:t>
      </w:r>
      <w:r w:rsidRPr="00D61898">
        <w:rPr>
          <w:rFonts w:ascii="Arial" w:hAnsi="Arial" w:cs="Arial"/>
        </w:rPr>
        <w:t>fecha en que quede perfeccionado el contrato y cubrirá el termino previsto para el</w:t>
      </w:r>
      <w:r w:rsidRPr="00D61898">
        <w:rPr>
          <w:rFonts w:ascii="Arial" w:hAnsi="Arial" w:cs="Arial"/>
          <w:spacing w:val="1"/>
        </w:rPr>
        <w:t xml:space="preserve"> </w:t>
      </w:r>
      <w:r w:rsidRPr="00D61898">
        <w:rPr>
          <w:rFonts w:ascii="Arial" w:hAnsi="Arial" w:cs="Arial"/>
        </w:rPr>
        <w:t>cumplimiento de los requisitos de ejecución, el plazo para su ejecución y el termino</w:t>
      </w:r>
      <w:r w:rsidRPr="00D61898">
        <w:rPr>
          <w:rFonts w:ascii="Arial" w:hAnsi="Arial" w:cs="Arial"/>
          <w:spacing w:val="-59"/>
        </w:rPr>
        <w:t xml:space="preserve"> </w:t>
      </w:r>
      <w:r w:rsidRPr="00D61898">
        <w:rPr>
          <w:rFonts w:ascii="Arial" w:hAnsi="Arial" w:cs="Arial"/>
        </w:rPr>
        <w:t>que</w:t>
      </w:r>
      <w:r w:rsidRPr="00D61898">
        <w:rPr>
          <w:rFonts w:ascii="Arial" w:hAnsi="Arial" w:cs="Arial"/>
          <w:spacing w:val="31"/>
        </w:rPr>
        <w:t xml:space="preserve"> </w:t>
      </w:r>
      <w:r w:rsidRPr="00D61898">
        <w:rPr>
          <w:rFonts w:ascii="Arial" w:hAnsi="Arial" w:cs="Arial"/>
        </w:rPr>
        <w:t>se</w:t>
      </w:r>
      <w:r w:rsidRPr="00D61898">
        <w:rPr>
          <w:rFonts w:ascii="Arial" w:hAnsi="Arial" w:cs="Arial"/>
          <w:spacing w:val="26"/>
        </w:rPr>
        <w:t xml:space="preserve"> </w:t>
      </w:r>
      <w:r w:rsidRPr="00D61898">
        <w:rPr>
          <w:rFonts w:ascii="Arial" w:hAnsi="Arial" w:cs="Arial"/>
        </w:rPr>
        <w:t>haya</w:t>
      </w:r>
      <w:r w:rsidRPr="00D61898">
        <w:rPr>
          <w:rFonts w:ascii="Arial" w:hAnsi="Arial" w:cs="Arial"/>
          <w:spacing w:val="31"/>
        </w:rPr>
        <w:t xml:space="preserve"> </w:t>
      </w:r>
      <w:r w:rsidRPr="00D61898">
        <w:rPr>
          <w:rFonts w:ascii="Arial" w:hAnsi="Arial" w:cs="Arial"/>
        </w:rPr>
        <w:t>señalado</w:t>
      </w:r>
      <w:r w:rsidRPr="00D61898">
        <w:rPr>
          <w:rFonts w:ascii="Arial" w:hAnsi="Arial" w:cs="Arial"/>
          <w:spacing w:val="31"/>
        </w:rPr>
        <w:t xml:space="preserve"> </w:t>
      </w:r>
      <w:r w:rsidRPr="00D61898">
        <w:rPr>
          <w:rFonts w:ascii="Arial" w:hAnsi="Arial" w:cs="Arial"/>
        </w:rPr>
        <w:t>para</w:t>
      </w:r>
      <w:r w:rsidRPr="00D61898">
        <w:rPr>
          <w:rFonts w:ascii="Arial" w:hAnsi="Arial" w:cs="Arial"/>
          <w:spacing w:val="31"/>
        </w:rPr>
        <w:t xml:space="preserve"> </w:t>
      </w:r>
      <w:r w:rsidRPr="00D61898">
        <w:rPr>
          <w:rFonts w:ascii="Arial" w:hAnsi="Arial" w:cs="Arial"/>
        </w:rPr>
        <w:t>practicar</w:t>
      </w:r>
      <w:r w:rsidRPr="00D61898">
        <w:rPr>
          <w:rFonts w:ascii="Arial" w:hAnsi="Arial" w:cs="Arial"/>
          <w:spacing w:val="27"/>
        </w:rPr>
        <w:t xml:space="preserve"> </w:t>
      </w:r>
      <w:r w:rsidRPr="00D61898">
        <w:rPr>
          <w:rFonts w:ascii="Arial" w:hAnsi="Arial" w:cs="Arial"/>
        </w:rPr>
        <w:t>la</w:t>
      </w:r>
      <w:r w:rsidRPr="00D61898">
        <w:rPr>
          <w:rFonts w:ascii="Arial" w:hAnsi="Arial" w:cs="Arial"/>
          <w:spacing w:val="31"/>
        </w:rPr>
        <w:t xml:space="preserve"> </w:t>
      </w:r>
      <w:r w:rsidRPr="00D61898">
        <w:rPr>
          <w:rFonts w:ascii="Arial" w:hAnsi="Arial" w:cs="Arial"/>
        </w:rPr>
        <w:t>liquidación</w:t>
      </w:r>
      <w:r w:rsidRPr="00D61898">
        <w:rPr>
          <w:rFonts w:ascii="Arial" w:hAnsi="Arial" w:cs="Arial"/>
          <w:spacing w:val="26"/>
        </w:rPr>
        <w:t xml:space="preserve"> </w:t>
      </w:r>
      <w:r w:rsidRPr="00D61898">
        <w:rPr>
          <w:rFonts w:ascii="Arial" w:hAnsi="Arial" w:cs="Arial"/>
        </w:rPr>
        <w:t>final.</w:t>
      </w:r>
    </w:p>
    <w:p w14:paraId="6885797C" w14:textId="77777777" w:rsidR="00D67B07" w:rsidRPr="00D61898" w:rsidRDefault="00D67B07" w:rsidP="00400158">
      <w:pPr>
        <w:pStyle w:val="Textoindependiente"/>
        <w:spacing w:before="10"/>
        <w:ind w:right="4"/>
        <w:rPr>
          <w:rFonts w:ascii="Arial" w:hAnsi="Arial" w:cs="Arial"/>
        </w:rPr>
      </w:pPr>
    </w:p>
    <w:p w14:paraId="639287C6"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 xml:space="preserve">Vida Grupo Deudores: </w:t>
      </w:r>
      <w:r w:rsidRPr="00D61898">
        <w:rPr>
          <w:rFonts w:ascii="Arial" w:hAnsi="Arial" w:cs="Arial"/>
        </w:rPr>
        <w:t>Es un seguro que garantiza la continuidad del sistema de</w:t>
      </w:r>
      <w:r w:rsidRPr="00D61898">
        <w:rPr>
          <w:rFonts w:ascii="Arial" w:hAnsi="Arial" w:cs="Arial"/>
          <w:spacing w:val="1"/>
        </w:rPr>
        <w:t xml:space="preserve"> </w:t>
      </w:r>
      <w:r w:rsidRPr="00D61898">
        <w:rPr>
          <w:rFonts w:ascii="Arial" w:hAnsi="Arial" w:cs="Arial"/>
        </w:rPr>
        <w:t>financiación y crédito. Con este seguro las empresas aseguran el pago que sus</w:t>
      </w:r>
      <w:r w:rsidRPr="00D61898">
        <w:rPr>
          <w:rFonts w:ascii="Arial" w:hAnsi="Arial" w:cs="Arial"/>
          <w:spacing w:val="1"/>
        </w:rPr>
        <w:t xml:space="preserve"> </w:t>
      </w:r>
      <w:r w:rsidRPr="00D61898">
        <w:rPr>
          <w:rFonts w:ascii="Arial" w:hAnsi="Arial" w:cs="Arial"/>
        </w:rPr>
        <w:t>usuarios tienen</w:t>
      </w:r>
      <w:r w:rsidRPr="00D61898">
        <w:rPr>
          <w:rFonts w:ascii="Arial" w:hAnsi="Arial" w:cs="Arial"/>
          <w:spacing w:val="-2"/>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ellas.</w:t>
      </w:r>
    </w:p>
    <w:p w14:paraId="076FAF32" w14:textId="77777777" w:rsidR="00D67B07" w:rsidRPr="00D61898" w:rsidRDefault="00D67B07" w:rsidP="00400158">
      <w:pPr>
        <w:pStyle w:val="Textoindependiente"/>
        <w:spacing w:before="1"/>
        <w:ind w:right="4"/>
        <w:rPr>
          <w:rFonts w:ascii="Arial" w:hAnsi="Arial" w:cs="Arial"/>
        </w:rPr>
      </w:pPr>
    </w:p>
    <w:p w14:paraId="62A0B2BB" w14:textId="77777777" w:rsidR="00D67B07" w:rsidRPr="00D61898" w:rsidRDefault="00D67B07" w:rsidP="000F03A2">
      <w:pPr>
        <w:pStyle w:val="Prrafodelista"/>
        <w:numPr>
          <w:ilvl w:val="0"/>
          <w:numId w:val="59"/>
        </w:numPr>
        <w:tabs>
          <w:tab w:val="left" w:pos="841"/>
        </w:tabs>
        <w:ind w:right="4"/>
        <w:jc w:val="both"/>
        <w:rPr>
          <w:rFonts w:ascii="Arial" w:hAnsi="Arial" w:cs="Arial"/>
        </w:rPr>
      </w:pPr>
      <w:r w:rsidRPr="00D61898">
        <w:rPr>
          <w:rFonts w:ascii="Arial" w:hAnsi="Arial" w:cs="Arial"/>
          <w:b/>
        </w:rPr>
        <w:t>Vida</w:t>
      </w:r>
      <w:r w:rsidRPr="00D61898">
        <w:rPr>
          <w:rFonts w:ascii="Arial" w:hAnsi="Arial" w:cs="Arial"/>
          <w:b/>
          <w:spacing w:val="-10"/>
        </w:rPr>
        <w:t xml:space="preserve"> </w:t>
      </w:r>
      <w:r w:rsidRPr="00D61898">
        <w:rPr>
          <w:rFonts w:ascii="Arial" w:hAnsi="Arial" w:cs="Arial"/>
          <w:b/>
        </w:rPr>
        <w:t>Grupo</w:t>
      </w:r>
      <w:r w:rsidRPr="00D61898">
        <w:rPr>
          <w:rFonts w:ascii="Arial" w:hAnsi="Arial" w:cs="Arial"/>
          <w:b/>
          <w:spacing w:val="-11"/>
        </w:rPr>
        <w:t xml:space="preserve"> </w:t>
      </w:r>
      <w:r w:rsidRPr="00D61898">
        <w:rPr>
          <w:rFonts w:ascii="Arial" w:hAnsi="Arial" w:cs="Arial"/>
          <w:b/>
        </w:rPr>
        <w:t>Elección</w:t>
      </w:r>
      <w:r w:rsidRPr="00D61898">
        <w:rPr>
          <w:rFonts w:ascii="Arial" w:hAnsi="Arial" w:cs="Arial"/>
          <w:b/>
          <w:spacing w:val="-10"/>
        </w:rPr>
        <w:t xml:space="preserve"> </w:t>
      </w:r>
      <w:r w:rsidRPr="00D61898">
        <w:rPr>
          <w:rFonts w:ascii="Arial" w:hAnsi="Arial" w:cs="Arial"/>
          <w:b/>
        </w:rPr>
        <w:t>Popular:</w:t>
      </w:r>
      <w:r w:rsidRPr="00D61898">
        <w:rPr>
          <w:rFonts w:ascii="Arial" w:hAnsi="Arial" w:cs="Arial"/>
          <w:b/>
          <w:spacing w:val="-11"/>
        </w:rPr>
        <w:t xml:space="preserve"> </w:t>
      </w:r>
      <w:r w:rsidRPr="00D61898">
        <w:rPr>
          <w:rFonts w:ascii="Arial" w:hAnsi="Arial" w:cs="Arial"/>
        </w:rPr>
        <w:t>Es</w:t>
      </w:r>
      <w:r w:rsidRPr="00D61898">
        <w:rPr>
          <w:rFonts w:ascii="Arial" w:hAnsi="Arial" w:cs="Arial"/>
          <w:spacing w:val="-11"/>
        </w:rPr>
        <w:t xml:space="preserve"> </w:t>
      </w:r>
      <w:r w:rsidRPr="00D61898">
        <w:rPr>
          <w:rFonts w:ascii="Arial" w:hAnsi="Arial" w:cs="Arial"/>
        </w:rPr>
        <w:t>un</w:t>
      </w:r>
      <w:r w:rsidRPr="00D61898">
        <w:rPr>
          <w:rFonts w:ascii="Arial" w:hAnsi="Arial" w:cs="Arial"/>
          <w:spacing w:val="-9"/>
        </w:rPr>
        <w:t xml:space="preserve"> </w:t>
      </w:r>
      <w:r w:rsidRPr="00D61898">
        <w:rPr>
          <w:rFonts w:ascii="Arial" w:hAnsi="Arial" w:cs="Arial"/>
        </w:rPr>
        <w:t>seguro</w:t>
      </w:r>
      <w:r w:rsidRPr="00D61898">
        <w:rPr>
          <w:rFonts w:ascii="Arial" w:hAnsi="Arial" w:cs="Arial"/>
          <w:spacing w:val="-14"/>
        </w:rPr>
        <w:t xml:space="preserve"> </w:t>
      </w:r>
      <w:r w:rsidRPr="00D61898">
        <w:rPr>
          <w:rFonts w:ascii="Arial" w:hAnsi="Arial" w:cs="Arial"/>
        </w:rPr>
        <w:t>dirigido</w:t>
      </w:r>
      <w:r w:rsidRPr="00D61898">
        <w:rPr>
          <w:rFonts w:ascii="Arial" w:hAnsi="Arial" w:cs="Arial"/>
          <w:spacing w:val="-9"/>
        </w:rPr>
        <w:t xml:space="preserve"> </w:t>
      </w:r>
      <w:r w:rsidRPr="00D61898">
        <w:rPr>
          <w:rFonts w:ascii="Arial" w:hAnsi="Arial" w:cs="Arial"/>
        </w:rPr>
        <w:t>a</w:t>
      </w:r>
      <w:r w:rsidRPr="00D61898">
        <w:rPr>
          <w:rFonts w:ascii="Arial" w:hAnsi="Arial" w:cs="Arial"/>
          <w:spacing w:val="-14"/>
        </w:rPr>
        <w:t xml:space="preserve"> </w:t>
      </w:r>
      <w:r w:rsidRPr="00D61898">
        <w:rPr>
          <w:rFonts w:ascii="Arial" w:hAnsi="Arial" w:cs="Arial"/>
        </w:rPr>
        <w:t>alcaldes,</w:t>
      </w:r>
      <w:r w:rsidRPr="00D61898">
        <w:rPr>
          <w:rFonts w:ascii="Arial" w:hAnsi="Arial" w:cs="Arial"/>
          <w:spacing w:val="-10"/>
        </w:rPr>
        <w:t xml:space="preserve"> </w:t>
      </w:r>
      <w:r w:rsidRPr="00D61898">
        <w:rPr>
          <w:rFonts w:ascii="Arial" w:hAnsi="Arial" w:cs="Arial"/>
        </w:rPr>
        <w:t>concejales,</w:t>
      </w:r>
      <w:r w:rsidRPr="00D61898">
        <w:rPr>
          <w:rFonts w:ascii="Arial" w:hAnsi="Arial" w:cs="Arial"/>
          <w:spacing w:val="-10"/>
        </w:rPr>
        <w:t xml:space="preserve"> </w:t>
      </w:r>
      <w:r w:rsidRPr="00D61898">
        <w:rPr>
          <w:rFonts w:ascii="Arial" w:hAnsi="Arial" w:cs="Arial"/>
        </w:rPr>
        <w:t>ediles,</w:t>
      </w:r>
      <w:r w:rsidRPr="00D61898">
        <w:rPr>
          <w:rFonts w:ascii="Arial" w:hAnsi="Arial" w:cs="Arial"/>
          <w:spacing w:val="-58"/>
        </w:rPr>
        <w:t xml:space="preserve"> </w:t>
      </w:r>
      <w:r w:rsidRPr="00D61898">
        <w:rPr>
          <w:rFonts w:ascii="Arial" w:hAnsi="Arial" w:cs="Arial"/>
        </w:rPr>
        <w:t>diputados</w:t>
      </w:r>
      <w:r w:rsidRPr="00D61898">
        <w:rPr>
          <w:rFonts w:ascii="Arial" w:hAnsi="Arial" w:cs="Arial"/>
          <w:spacing w:val="-6"/>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personeros, sustentado</w:t>
      </w:r>
      <w:r w:rsidRPr="00D61898">
        <w:rPr>
          <w:rFonts w:ascii="Arial" w:hAnsi="Arial" w:cs="Arial"/>
          <w:spacing w:val="-3"/>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las</w:t>
      </w:r>
      <w:r w:rsidRPr="00D61898">
        <w:rPr>
          <w:rFonts w:ascii="Arial" w:hAnsi="Arial" w:cs="Arial"/>
          <w:spacing w:val="-6"/>
        </w:rPr>
        <w:t xml:space="preserve"> </w:t>
      </w:r>
      <w:r w:rsidRPr="00D61898">
        <w:rPr>
          <w:rFonts w:ascii="Arial" w:hAnsi="Arial" w:cs="Arial"/>
        </w:rPr>
        <w:t>disposiciones 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art. 68</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Ley</w:t>
      </w:r>
      <w:r w:rsidRPr="00D61898">
        <w:rPr>
          <w:rFonts w:ascii="Arial" w:hAnsi="Arial" w:cs="Arial"/>
          <w:spacing w:val="-5"/>
        </w:rPr>
        <w:t xml:space="preserve"> </w:t>
      </w:r>
      <w:r w:rsidRPr="00D61898">
        <w:rPr>
          <w:rFonts w:ascii="Arial" w:hAnsi="Arial" w:cs="Arial"/>
        </w:rPr>
        <w:t>136</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1994,</w:t>
      </w:r>
      <w:r w:rsidRPr="00D61898">
        <w:rPr>
          <w:rFonts w:ascii="Arial" w:hAnsi="Arial" w:cs="Arial"/>
          <w:spacing w:val="1"/>
        </w:rPr>
        <w:t xml:space="preserve"> </w:t>
      </w:r>
      <w:r w:rsidRPr="00D61898">
        <w:rPr>
          <w:rFonts w:ascii="Arial" w:hAnsi="Arial" w:cs="Arial"/>
        </w:rPr>
        <w:t>mediante</w:t>
      </w:r>
      <w:r w:rsidRPr="00D61898">
        <w:rPr>
          <w:rFonts w:ascii="Arial" w:hAnsi="Arial" w:cs="Arial"/>
          <w:spacing w:val="-3"/>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cual</w:t>
      </w:r>
      <w:r w:rsidRPr="00D61898">
        <w:rPr>
          <w:rFonts w:ascii="Arial" w:hAnsi="Arial" w:cs="Arial"/>
          <w:spacing w:val="-6"/>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les</w:t>
      </w:r>
      <w:r w:rsidRPr="00D61898">
        <w:rPr>
          <w:rFonts w:ascii="Arial" w:hAnsi="Arial" w:cs="Arial"/>
          <w:spacing w:val="-4"/>
        </w:rPr>
        <w:t xml:space="preserve"> </w:t>
      </w:r>
      <w:r w:rsidRPr="00D61898">
        <w:rPr>
          <w:rFonts w:ascii="Arial" w:hAnsi="Arial" w:cs="Arial"/>
        </w:rPr>
        <w:t>garantiza</w:t>
      </w:r>
      <w:r w:rsidRPr="00D61898">
        <w:rPr>
          <w:rFonts w:ascii="Arial" w:hAnsi="Arial" w:cs="Arial"/>
          <w:spacing w:val="-3"/>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estas</w:t>
      </w:r>
      <w:r w:rsidRPr="00D61898">
        <w:rPr>
          <w:rFonts w:ascii="Arial" w:hAnsi="Arial" w:cs="Arial"/>
          <w:spacing w:val="-5"/>
        </w:rPr>
        <w:t xml:space="preserve"> </w:t>
      </w:r>
      <w:r w:rsidRPr="00D61898">
        <w:rPr>
          <w:rFonts w:ascii="Arial" w:hAnsi="Arial" w:cs="Arial"/>
        </w:rPr>
        <w:t>personas</w:t>
      </w:r>
      <w:r w:rsidRPr="00D61898">
        <w:rPr>
          <w:rFonts w:ascii="Arial" w:hAnsi="Arial" w:cs="Arial"/>
          <w:spacing w:val="-5"/>
        </w:rPr>
        <w:t xml:space="preserve"> </w:t>
      </w:r>
      <w:r w:rsidRPr="00D61898">
        <w:rPr>
          <w:rFonts w:ascii="Arial" w:hAnsi="Arial" w:cs="Arial"/>
        </w:rPr>
        <w:t>el seguro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vida.</w:t>
      </w:r>
    </w:p>
    <w:p w14:paraId="49F59829" w14:textId="77777777" w:rsidR="00D67B07" w:rsidRPr="00D61898" w:rsidRDefault="00D67B07" w:rsidP="00400158">
      <w:pPr>
        <w:pStyle w:val="Textoindependiente"/>
        <w:ind w:right="4"/>
        <w:rPr>
          <w:rFonts w:ascii="Arial" w:hAnsi="Arial" w:cs="Arial"/>
        </w:rPr>
      </w:pPr>
    </w:p>
    <w:p w14:paraId="6DDB29C5" w14:textId="77777777" w:rsidR="00D67B07" w:rsidRPr="00D61898" w:rsidRDefault="00D67B07" w:rsidP="002120A9">
      <w:pPr>
        <w:pStyle w:val="Textoindependiente"/>
        <w:spacing w:before="5"/>
        <w:ind w:right="145"/>
        <w:rPr>
          <w:rFonts w:ascii="Arial" w:hAnsi="Arial" w:cs="Arial"/>
        </w:rPr>
      </w:pPr>
    </w:p>
    <w:p w14:paraId="0BDE5258" w14:textId="77777777" w:rsidR="00D67B07" w:rsidRPr="00D61898" w:rsidRDefault="00D67B07" w:rsidP="000F03A2">
      <w:pPr>
        <w:pStyle w:val="Ttulo1"/>
        <w:numPr>
          <w:ilvl w:val="0"/>
          <w:numId w:val="39"/>
        </w:numPr>
        <w:tabs>
          <w:tab w:val="left" w:pos="841"/>
        </w:tabs>
        <w:ind w:hanging="361"/>
      </w:pPr>
      <w:r w:rsidRPr="00D61898">
        <w:t>CONTEXTUALIZACIÓ</w:t>
      </w:r>
      <w:r w:rsidRPr="00D61898">
        <w:rPr>
          <w:spacing w:val="-3"/>
        </w:rPr>
        <w:t xml:space="preserve"> </w:t>
      </w:r>
      <w:r w:rsidRPr="00D61898">
        <w:t>DE</w:t>
      </w:r>
      <w:r w:rsidRPr="00D61898">
        <w:rPr>
          <w:spacing w:val="-2"/>
        </w:rPr>
        <w:t xml:space="preserve"> </w:t>
      </w:r>
      <w:r w:rsidRPr="00D61898">
        <w:t>LOS</w:t>
      </w:r>
      <w:r w:rsidRPr="00D61898">
        <w:rPr>
          <w:spacing w:val="-7"/>
        </w:rPr>
        <w:t xml:space="preserve"> </w:t>
      </w:r>
      <w:r w:rsidRPr="00D61898">
        <w:t>PROCESOS</w:t>
      </w:r>
    </w:p>
    <w:p w14:paraId="6B09C379" w14:textId="77777777" w:rsidR="00D67B07" w:rsidRPr="00D61898" w:rsidRDefault="00D67B07" w:rsidP="00D67B07">
      <w:pPr>
        <w:pStyle w:val="Textoindependiente"/>
        <w:spacing w:before="7"/>
        <w:rPr>
          <w:rFonts w:ascii="Arial" w:hAnsi="Arial" w:cs="Arial"/>
          <w:b/>
        </w:rPr>
      </w:pPr>
    </w:p>
    <w:p w14:paraId="709CDA10" w14:textId="77777777" w:rsidR="00D67B07" w:rsidRPr="00D61898" w:rsidRDefault="00D67B07" w:rsidP="000F03A2">
      <w:pPr>
        <w:pStyle w:val="Prrafodelista"/>
        <w:numPr>
          <w:ilvl w:val="1"/>
          <w:numId w:val="39"/>
        </w:numPr>
        <w:tabs>
          <w:tab w:val="left" w:pos="1201"/>
        </w:tabs>
        <w:ind w:hanging="361"/>
        <w:rPr>
          <w:rFonts w:ascii="Arial" w:hAnsi="Arial" w:cs="Arial"/>
          <w:b/>
        </w:rPr>
      </w:pPr>
      <w:r w:rsidRPr="00D61898">
        <w:rPr>
          <w:rFonts w:ascii="Arial" w:hAnsi="Arial" w:cs="Arial"/>
          <w:b/>
        </w:rPr>
        <w:t>Planeación</w:t>
      </w:r>
      <w:r w:rsidRPr="00D61898">
        <w:rPr>
          <w:rFonts w:ascii="Arial" w:hAnsi="Arial" w:cs="Arial"/>
          <w:b/>
          <w:spacing w:val="-4"/>
        </w:rPr>
        <w:t xml:space="preserve"> </w:t>
      </w:r>
      <w:r w:rsidRPr="00D61898">
        <w:rPr>
          <w:rFonts w:ascii="Arial" w:hAnsi="Arial" w:cs="Arial"/>
          <w:b/>
        </w:rPr>
        <w:t>Del</w:t>
      </w:r>
      <w:r w:rsidRPr="00D61898">
        <w:rPr>
          <w:rFonts w:ascii="Arial" w:hAnsi="Arial" w:cs="Arial"/>
          <w:b/>
          <w:spacing w:val="-4"/>
        </w:rPr>
        <w:t xml:space="preserve"> </w:t>
      </w:r>
      <w:r w:rsidRPr="00D61898">
        <w:rPr>
          <w:rFonts w:ascii="Arial" w:hAnsi="Arial" w:cs="Arial"/>
          <w:b/>
        </w:rPr>
        <w:t>Modelo</w:t>
      </w:r>
      <w:r w:rsidRPr="00D61898">
        <w:rPr>
          <w:rFonts w:ascii="Arial" w:hAnsi="Arial" w:cs="Arial"/>
          <w:b/>
          <w:spacing w:val="-3"/>
        </w:rPr>
        <w:t xml:space="preserve"> </w:t>
      </w:r>
      <w:r w:rsidRPr="00D61898">
        <w:rPr>
          <w:rFonts w:ascii="Arial" w:hAnsi="Arial" w:cs="Arial"/>
          <w:b/>
        </w:rPr>
        <w:t>De</w:t>
      </w:r>
      <w:r w:rsidRPr="00D61898">
        <w:rPr>
          <w:rFonts w:ascii="Arial" w:hAnsi="Arial" w:cs="Arial"/>
          <w:b/>
          <w:spacing w:val="4"/>
        </w:rPr>
        <w:t xml:space="preserve"> </w:t>
      </w:r>
      <w:r w:rsidRPr="00D61898">
        <w:rPr>
          <w:rFonts w:ascii="Arial" w:hAnsi="Arial" w:cs="Arial"/>
          <w:b/>
        </w:rPr>
        <w:t>Atención</w:t>
      </w:r>
      <w:r w:rsidRPr="00D61898">
        <w:rPr>
          <w:rFonts w:ascii="Arial" w:hAnsi="Arial" w:cs="Arial"/>
          <w:b/>
          <w:spacing w:val="-3"/>
        </w:rPr>
        <w:t xml:space="preserve"> </w:t>
      </w:r>
      <w:r w:rsidRPr="00D61898">
        <w:rPr>
          <w:rFonts w:ascii="Arial" w:hAnsi="Arial" w:cs="Arial"/>
          <w:b/>
        </w:rPr>
        <w:t>Del</w:t>
      </w:r>
      <w:r w:rsidRPr="00D61898">
        <w:rPr>
          <w:rFonts w:ascii="Arial" w:hAnsi="Arial" w:cs="Arial"/>
          <w:b/>
          <w:spacing w:val="-6"/>
        </w:rPr>
        <w:t xml:space="preserve"> </w:t>
      </w:r>
      <w:r w:rsidRPr="00D61898">
        <w:rPr>
          <w:rFonts w:ascii="Arial" w:hAnsi="Arial" w:cs="Arial"/>
          <w:b/>
        </w:rPr>
        <w:t>Siniestro</w:t>
      </w:r>
    </w:p>
    <w:p w14:paraId="4C66813C" w14:textId="77777777" w:rsidR="00D67B07" w:rsidRPr="00D61898" w:rsidRDefault="00D67B07" w:rsidP="00D67B07">
      <w:pPr>
        <w:pStyle w:val="Textoindependiente"/>
        <w:rPr>
          <w:rFonts w:ascii="Arial" w:hAnsi="Arial" w:cs="Arial"/>
          <w:b/>
        </w:rPr>
      </w:pPr>
    </w:p>
    <w:p w14:paraId="1378CA85" w14:textId="77777777" w:rsidR="00D67B07" w:rsidRPr="00D61898" w:rsidRDefault="00D67B07" w:rsidP="00A05E75">
      <w:pPr>
        <w:pStyle w:val="Textoindependiente"/>
        <w:spacing w:before="182"/>
        <w:ind w:right="4"/>
        <w:jc w:val="both"/>
        <w:rPr>
          <w:rFonts w:ascii="Arial" w:hAnsi="Arial" w:cs="Arial"/>
        </w:rPr>
      </w:pPr>
      <w:r w:rsidRPr="00D61898">
        <w:rPr>
          <w:rFonts w:ascii="Arial" w:hAnsi="Arial" w:cs="Arial"/>
        </w:rPr>
        <w:t>Objetivo: Garantizar el diseño, monitoreo, evaluación y ajustes del modelo de atención del</w:t>
      </w:r>
      <w:r w:rsidRPr="00D61898">
        <w:rPr>
          <w:rFonts w:ascii="Arial" w:hAnsi="Arial" w:cs="Arial"/>
          <w:spacing w:val="-59"/>
        </w:rPr>
        <w:t xml:space="preserve"> </w:t>
      </w:r>
      <w:r w:rsidRPr="00D61898">
        <w:rPr>
          <w:rFonts w:ascii="Arial" w:hAnsi="Arial" w:cs="Arial"/>
        </w:rPr>
        <w:t>siniestro</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permita</w:t>
      </w:r>
      <w:r w:rsidRPr="00D61898">
        <w:rPr>
          <w:rFonts w:ascii="Arial" w:hAnsi="Arial" w:cs="Arial"/>
          <w:spacing w:val="-10"/>
        </w:rPr>
        <w:t xml:space="preserve"> </w:t>
      </w:r>
      <w:r w:rsidRPr="00D61898">
        <w:rPr>
          <w:rFonts w:ascii="Arial" w:hAnsi="Arial" w:cs="Arial"/>
        </w:rPr>
        <w:t>asegurar</w:t>
      </w:r>
      <w:r w:rsidRPr="00D61898">
        <w:rPr>
          <w:rFonts w:ascii="Arial" w:hAnsi="Arial" w:cs="Arial"/>
          <w:spacing w:val="-9"/>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Satisfacción</w:t>
      </w:r>
      <w:r w:rsidRPr="00D61898">
        <w:rPr>
          <w:rFonts w:ascii="Arial" w:hAnsi="Arial" w:cs="Arial"/>
          <w:spacing w:val="-5"/>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servicio</w:t>
      </w:r>
      <w:r w:rsidRPr="00D61898">
        <w:rPr>
          <w:rFonts w:ascii="Arial" w:hAnsi="Arial" w:cs="Arial"/>
          <w:spacing w:val="-5"/>
        </w:rPr>
        <w:t xml:space="preserve"> </w:t>
      </w:r>
      <w:r w:rsidRPr="00D61898">
        <w:rPr>
          <w:rFonts w:ascii="Arial" w:hAnsi="Arial" w:cs="Arial"/>
        </w:rPr>
        <w:t>al</w:t>
      </w:r>
      <w:r w:rsidRPr="00D61898">
        <w:rPr>
          <w:rFonts w:ascii="Arial" w:hAnsi="Arial" w:cs="Arial"/>
          <w:spacing w:val="-8"/>
        </w:rPr>
        <w:t xml:space="preserve"> </w:t>
      </w:r>
      <w:r w:rsidRPr="00D61898">
        <w:rPr>
          <w:rFonts w:ascii="Arial" w:hAnsi="Arial" w:cs="Arial"/>
        </w:rPr>
        <w:t>cliente,</w:t>
      </w:r>
      <w:r w:rsidRPr="00D61898">
        <w:rPr>
          <w:rFonts w:ascii="Arial" w:hAnsi="Arial" w:cs="Arial"/>
          <w:spacing w:val="-6"/>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eficiencia</w:t>
      </w:r>
      <w:r w:rsidRPr="00D61898">
        <w:rPr>
          <w:rFonts w:ascii="Arial" w:hAnsi="Arial" w:cs="Arial"/>
          <w:spacing w:val="-5"/>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control</w:t>
      </w:r>
      <w:r w:rsidRPr="00D61898">
        <w:rPr>
          <w:rFonts w:ascii="Arial" w:hAnsi="Arial" w:cs="Arial"/>
          <w:spacing w:val="-59"/>
        </w:rPr>
        <w:t xml:space="preserve"> </w:t>
      </w:r>
      <w:r w:rsidRPr="00D61898">
        <w:rPr>
          <w:rFonts w:ascii="Arial" w:hAnsi="Arial" w:cs="Arial"/>
        </w:rPr>
        <w:t>del gasto, la fidelización de los clientes de la compañía consolidando de esta manera la</w:t>
      </w:r>
      <w:r w:rsidRPr="00D61898">
        <w:rPr>
          <w:rFonts w:ascii="Arial" w:hAnsi="Arial" w:cs="Arial"/>
          <w:spacing w:val="1"/>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actores</w:t>
      </w:r>
      <w:r w:rsidRPr="00D61898">
        <w:rPr>
          <w:rFonts w:ascii="Arial" w:hAnsi="Arial" w:cs="Arial"/>
          <w:spacing w:val="-4"/>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modelo</w:t>
      </w:r>
      <w:r w:rsidRPr="00D61898">
        <w:rPr>
          <w:rFonts w:ascii="Arial" w:hAnsi="Arial" w:cs="Arial"/>
          <w:spacing w:val="-3"/>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lo</w:t>
      </w:r>
      <w:r w:rsidRPr="00D61898">
        <w:rPr>
          <w:rFonts w:ascii="Arial" w:hAnsi="Arial" w:cs="Arial"/>
          <w:spacing w:val="2"/>
        </w:rPr>
        <w:t xml:space="preserve"> </w:t>
      </w:r>
      <w:r w:rsidRPr="00D61898">
        <w:rPr>
          <w:rFonts w:ascii="Arial" w:hAnsi="Arial" w:cs="Arial"/>
        </w:rPr>
        <w:t>largo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vida</w:t>
      </w:r>
      <w:r w:rsidRPr="00D61898">
        <w:rPr>
          <w:rFonts w:ascii="Arial" w:hAnsi="Arial" w:cs="Arial"/>
          <w:spacing w:val="-2"/>
        </w:rPr>
        <w:t xml:space="preserve"> </w:t>
      </w:r>
      <w:r w:rsidRPr="00D61898">
        <w:rPr>
          <w:rFonts w:ascii="Arial" w:hAnsi="Arial" w:cs="Arial"/>
        </w:rPr>
        <w:t>del siniestro</w:t>
      </w:r>
    </w:p>
    <w:p w14:paraId="1BFDFD20" w14:textId="77777777" w:rsidR="00D67B07" w:rsidRPr="00D61898" w:rsidRDefault="00D67B07" w:rsidP="00400158">
      <w:pPr>
        <w:pStyle w:val="Textoindependiente"/>
        <w:ind w:right="4"/>
        <w:rPr>
          <w:rFonts w:ascii="Arial" w:hAnsi="Arial" w:cs="Arial"/>
        </w:rPr>
      </w:pPr>
    </w:p>
    <w:p w14:paraId="4E0C95FE" w14:textId="25F36FAA" w:rsidR="00D67B07" w:rsidRPr="00D61898" w:rsidRDefault="00D67B07" w:rsidP="00A05E75">
      <w:pPr>
        <w:pStyle w:val="Textoindependiente"/>
        <w:spacing w:before="158" w:line="261" w:lineRule="auto"/>
        <w:ind w:right="4"/>
        <w:jc w:val="both"/>
        <w:rPr>
          <w:rFonts w:ascii="Arial" w:hAnsi="Arial" w:cs="Arial"/>
        </w:rPr>
      </w:pPr>
      <w:r w:rsidRPr="00D61898">
        <w:rPr>
          <w:rFonts w:ascii="Arial" w:hAnsi="Arial" w:cs="Arial"/>
        </w:rPr>
        <w:t>Alcance: Inicia con la identificación de necesidades, la definición de características y</w:t>
      </w:r>
      <w:r w:rsidRPr="00D61898">
        <w:rPr>
          <w:rFonts w:ascii="Arial" w:hAnsi="Arial" w:cs="Arial"/>
          <w:spacing w:val="1"/>
        </w:rPr>
        <w:t xml:space="preserve"> </w:t>
      </w:r>
      <w:r w:rsidRPr="00D61898">
        <w:rPr>
          <w:rFonts w:ascii="Arial" w:hAnsi="Arial" w:cs="Arial"/>
          <w:spacing w:val="-1"/>
        </w:rPr>
        <w:t>objetivos</w:t>
      </w:r>
      <w:r w:rsidRPr="00D61898">
        <w:rPr>
          <w:rFonts w:ascii="Arial" w:hAnsi="Arial" w:cs="Arial"/>
          <w:spacing w:val="-18"/>
        </w:rPr>
        <w:t xml:space="preserve"> </w:t>
      </w:r>
      <w:r w:rsidRPr="00D61898">
        <w:rPr>
          <w:rFonts w:ascii="Arial" w:hAnsi="Arial" w:cs="Arial"/>
          <w:spacing w:val="-1"/>
        </w:rPr>
        <w:t>del</w:t>
      </w:r>
      <w:r w:rsidRPr="00D61898">
        <w:rPr>
          <w:rFonts w:ascii="Arial" w:hAnsi="Arial" w:cs="Arial"/>
          <w:spacing w:val="-19"/>
        </w:rPr>
        <w:t xml:space="preserve"> </w:t>
      </w:r>
      <w:r w:rsidRPr="00D61898">
        <w:rPr>
          <w:rFonts w:ascii="Arial" w:hAnsi="Arial" w:cs="Arial"/>
          <w:spacing w:val="-1"/>
        </w:rPr>
        <w:t>modelo,</w:t>
      </w:r>
      <w:r w:rsidRPr="00D61898">
        <w:rPr>
          <w:rFonts w:ascii="Arial" w:hAnsi="Arial" w:cs="Arial"/>
          <w:spacing w:val="-16"/>
        </w:rPr>
        <w:t xml:space="preserve"> </w:t>
      </w:r>
      <w:r w:rsidRPr="00D61898">
        <w:rPr>
          <w:rFonts w:ascii="Arial" w:hAnsi="Arial" w:cs="Arial"/>
          <w:spacing w:val="-1"/>
        </w:rPr>
        <w:t>la</w:t>
      </w:r>
      <w:r w:rsidRPr="00D61898">
        <w:rPr>
          <w:rFonts w:ascii="Arial" w:hAnsi="Arial" w:cs="Arial"/>
          <w:spacing w:val="-12"/>
        </w:rPr>
        <w:t xml:space="preserve"> </w:t>
      </w:r>
      <w:r w:rsidRPr="00D61898">
        <w:rPr>
          <w:rFonts w:ascii="Arial" w:hAnsi="Arial" w:cs="Arial"/>
          <w:spacing w:val="-1"/>
        </w:rPr>
        <w:t>recolección</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4"/>
        </w:rPr>
        <w:t xml:space="preserve"> </w:t>
      </w:r>
      <w:r w:rsidRPr="00D61898">
        <w:rPr>
          <w:rFonts w:ascii="Arial" w:hAnsi="Arial" w:cs="Arial"/>
          <w:spacing w:val="-1"/>
        </w:rPr>
        <w:t>información</w:t>
      </w:r>
      <w:r w:rsidRPr="00D61898">
        <w:rPr>
          <w:rFonts w:ascii="Arial" w:hAnsi="Arial" w:cs="Arial"/>
          <w:spacing w:val="-17"/>
        </w:rPr>
        <w:t xml:space="preserve"> </w:t>
      </w:r>
      <w:r w:rsidRPr="00D61898">
        <w:rPr>
          <w:rFonts w:ascii="Arial" w:hAnsi="Arial" w:cs="Arial"/>
        </w:rPr>
        <w:t>técnica,</w:t>
      </w:r>
      <w:r w:rsidRPr="00D61898">
        <w:rPr>
          <w:rFonts w:ascii="Arial" w:hAnsi="Arial" w:cs="Arial"/>
          <w:spacing w:val="-16"/>
        </w:rPr>
        <w:t xml:space="preserve"> </w:t>
      </w:r>
      <w:r w:rsidRPr="00D61898">
        <w:rPr>
          <w:rFonts w:ascii="Arial" w:hAnsi="Arial" w:cs="Arial"/>
        </w:rPr>
        <w:t>la</w:t>
      </w:r>
      <w:r w:rsidRPr="00D61898">
        <w:rPr>
          <w:rFonts w:ascii="Arial" w:hAnsi="Arial" w:cs="Arial"/>
          <w:spacing w:val="-17"/>
        </w:rPr>
        <w:t xml:space="preserve"> </w:t>
      </w:r>
      <w:r w:rsidRPr="00D61898">
        <w:rPr>
          <w:rFonts w:ascii="Arial" w:hAnsi="Arial" w:cs="Arial"/>
        </w:rPr>
        <w:t>definición</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políticas</w:t>
      </w:r>
      <w:r w:rsidRPr="00D61898">
        <w:rPr>
          <w:rFonts w:ascii="Arial" w:hAnsi="Arial" w:cs="Arial"/>
          <w:spacing w:val="-13"/>
        </w:rPr>
        <w:t xml:space="preserve"> </w:t>
      </w:r>
      <w:r w:rsidRPr="00D61898">
        <w:rPr>
          <w:rFonts w:ascii="Arial" w:hAnsi="Arial" w:cs="Arial"/>
        </w:rPr>
        <w:t>y</w:t>
      </w:r>
      <w:r w:rsidRPr="00D61898">
        <w:rPr>
          <w:rFonts w:ascii="Arial" w:hAnsi="Arial" w:cs="Arial"/>
          <w:spacing w:val="-19"/>
        </w:rPr>
        <w:t xml:space="preserve"> </w:t>
      </w:r>
      <w:r w:rsidRPr="00D61898">
        <w:rPr>
          <w:rFonts w:ascii="Arial" w:hAnsi="Arial" w:cs="Arial"/>
        </w:rPr>
        <w:t>reglas</w:t>
      </w:r>
      <w:r w:rsidRPr="00D61898">
        <w:rPr>
          <w:rFonts w:ascii="Arial" w:hAnsi="Arial" w:cs="Arial"/>
          <w:spacing w:val="-59"/>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negocio,</w:t>
      </w:r>
      <w:r w:rsidRPr="00D61898">
        <w:rPr>
          <w:rFonts w:ascii="Arial" w:hAnsi="Arial" w:cs="Arial"/>
          <w:spacing w:val="-13"/>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definición</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los</w:t>
      </w:r>
      <w:r w:rsidRPr="00D61898">
        <w:rPr>
          <w:rFonts w:ascii="Arial" w:hAnsi="Arial" w:cs="Arial"/>
          <w:spacing w:val="-18"/>
        </w:rPr>
        <w:t xml:space="preserve"> </w:t>
      </w:r>
      <w:r w:rsidRPr="00D61898">
        <w:rPr>
          <w:rFonts w:ascii="Arial" w:hAnsi="Arial" w:cs="Arial"/>
        </w:rPr>
        <w:t>pilares</w:t>
      </w:r>
      <w:r w:rsidRPr="00D61898">
        <w:rPr>
          <w:rFonts w:ascii="Arial" w:hAnsi="Arial" w:cs="Arial"/>
          <w:spacing w:val="-14"/>
        </w:rPr>
        <w:t xml:space="preserve"> </w:t>
      </w:r>
      <w:r w:rsidRPr="00D61898">
        <w:rPr>
          <w:rFonts w:ascii="Arial" w:hAnsi="Arial" w:cs="Arial"/>
        </w:rPr>
        <w:t>y</w:t>
      </w:r>
      <w:r w:rsidRPr="00D61898">
        <w:rPr>
          <w:rFonts w:ascii="Arial" w:hAnsi="Arial" w:cs="Arial"/>
          <w:spacing w:val="-18"/>
        </w:rPr>
        <w:t xml:space="preserve"> </w:t>
      </w:r>
      <w:r w:rsidRPr="00D61898">
        <w:rPr>
          <w:rFonts w:ascii="Arial" w:hAnsi="Arial" w:cs="Arial"/>
        </w:rPr>
        <w:t>sus</w:t>
      </w:r>
      <w:r w:rsidRPr="00D61898">
        <w:rPr>
          <w:rFonts w:ascii="Arial" w:hAnsi="Arial" w:cs="Arial"/>
          <w:spacing w:val="-11"/>
        </w:rPr>
        <w:t xml:space="preserve"> </w:t>
      </w:r>
      <w:r w:rsidRPr="00D61898">
        <w:rPr>
          <w:rFonts w:ascii="Arial" w:hAnsi="Arial" w:cs="Arial"/>
        </w:rPr>
        <w:t>procedimientos,</w:t>
      </w:r>
      <w:r w:rsidRPr="00D61898">
        <w:rPr>
          <w:rFonts w:ascii="Arial" w:hAnsi="Arial" w:cs="Arial"/>
          <w:spacing w:val="-13"/>
        </w:rPr>
        <w:t xml:space="preserve"> </w:t>
      </w:r>
      <w:r w:rsidRPr="00D61898">
        <w:rPr>
          <w:rFonts w:ascii="Arial" w:hAnsi="Arial" w:cs="Arial"/>
        </w:rPr>
        <w:t>el</w:t>
      </w:r>
      <w:r w:rsidRPr="00D61898">
        <w:rPr>
          <w:rFonts w:ascii="Arial" w:hAnsi="Arial" w:cs="Arial"/>
          <w:spacing w:val="-16"/>
        </w:rPr>
        <w:t xml:space="preserve"> </w:t>
      </w:r>
      <w:r w:rsidRPr="00D61898">
        <w:rPr>
          <w:rFonts w:ascii="Arial" w:hAnsi="Arial" w:cs="Arial"/>
        </w:rPr>
        <w:t>diseño,</w:t>
      </w:r>
      <w:r w:rsidRPr="00D61898">
        <w:rPr>
          <w:rFonts w:ascii="Arial" w:hAnsi="Arial" w:cs="Arial"/>
          <w:spacing w:val="-17"/>
        </w:rPr>
        <w:t xml:space="preserve"> </w:t>
      </w:r>
      <w:r w:rsidRPr="00D61898">
        <w:rPr>
          <w:rFonts w:ascii="Arial" w:hAnsi="Arial" w:cs="Arial"/>
        </w:rPr>
        <w:t>análisis</w:t>
      </w:r>
      <w:r w:rsidRPr="00D61898">
        <w:rPr>
          <w:rFonts w:ascii="Arial" w:hAnsi="Arial" w:cs="Arial"/>
          <w:spacing w:val="-14"/>
        </w:rPr>
        <w:t xml:space="preserve"> </w:t>
      </w:r>
      <w:r w:rsidRPr="00D61898">
        <w:rPr>
          <w:rFonts w:ascii="Arial" w:hAnsi="Arial" w:cs="Arial"/>
        </w:rPr>
        <w:t>y</w:t>
      </w:r>
      <w:r w:rsidRPr="00D61898">
        <w:rPr>
          <w:rFonts w:ascii="Arial" w:hAnsi="Arial" w:cs="Arial"/>
          <w:spacing w:val="-14"/>
        </w:rPr>
        <w:t xml:space="preserve"> </w:t>
      </w:r>
      <w:r w:rsidRPr="00D61898">
        <w:rPr>
          <w:rFonts w:ascii="Arial" w:hAnsi="Arial" w:cs="Arial"/>
        </w:rPr>
        <w:t>aprobación</w:t>
      </w:r>
      <w:r w:rsidRPr="00D61898">
        <w:rPr>
          <w:rFonts w:ascii="Arial" w:hAnsi="Arial" w:cs="Arial"/>
          <w:spacing w:val="-58"/>
        </w:rPr>
        <w:t xml:space="preserve"> </w:t>
      </w:r>
      <w:r w:rsidRPr="00D61898">
        <w:rPr>
          <w:rFonts w:ascii="Arial" w:hAnsi="Arial" w:cs="Arial"/>
        </w:rPr>
        <w:t>del</w:t>
      </w:r>
      <w:r w:rsidRPr="00D61898">
        <w:rPr>
          <w:rFonts w:ascii="Arial" w:hAnsi="Arial" w:cs="Arial"/>
          <w:spacing w:val="-8"/>
        </w:rPr>
        <w:t xml:space="preserve"> </w:t>
      </w:r>
      <w:r w:rsidRPr="00D61898">
        <w:rPr>
          <w:rFonts w:ascii="Arial" w:hAnsi="Arial" w:cs="Arial"/>
        </w:rPr>
        <w:t>modelo</w:t>
      </w:r>
      <w:r w:rsidRPr="00D61898">
        <w:rPr>
          <w:rFonts w:ascii="Arial" w:hAnsi="Arial" w:cs="Arial"/>
          <w:spacing w:val="-4"/>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finaliza</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las</w:t>
      </w:r>
      <w:r w:rsidRPr="00D61898">
        <w:rPr>
          <w:rFonts w:ascii="Arial" w:hAnsi="Arial" w:cs="Arial"/>
          <w:spacing w:val="-6"/>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socialización,</w:t>
      </w:r>
      <w:r w:rsidRPr="00D61898">
        <w:rPr>
          <w:rFonts w:ascii="Arial" w:hAnsi="Arial" w:cs="Arial"/>
          <w:spacing w:val="-5"/>
        </w:rPr>
        <w:t xml:space="preserve"> </w:t>
      </w:r>
      <w:r w:rsidRPr="00D61898">
        <w:rPr>
          <w:rFonts w:ascii="Arial" w:hAnsi="Arial" w:cs="Arial"/>
        </w:rPr>
        <w:t>monitoreo</w:t>
      </w:r>
      <w:r w:rsidRPr="00D61898">
        <w:rPr>
          <w:rFonts w:ascii="Arial" w:hAnsi="Arial" w:cs="Arial"/>
          <w:spacing w:val="-4"/>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ajustes</w:t>
      </w:r>
      <w:r w:rsidRPr="00D61898">
        <w:rPr>
          <w:rFonts w:ascii="Arial" w:hAnsi="Arial" w:cs="Arial"/>
          <w:spacing w:val="-6"/>
        </w:rPr>
        <w:t xml:space="preserve"> </w:t>
      </w:r>
      <w:r w:rsidRPr="00D61898">
        <w:rPr>
          <w:rFonts w:ascii="Arial" w:hAnsi="Arial" w:cs="Arial"/>
        </w:rPr>
        <w:t>al</w:t>
      </w:r>
      <w:r w:rsidRPr="00D61898">
        <w:rPr>
          <w:rFonts w:ascii="Arial" w:hAnsi="Arial" w:cs="Arial"/>
          <w:spacing w:val="-7"/>
        </w:rPr>
        <w:t xml:space="preserve"> </w:t>
      </w:r>
      <w:r w:rsidRPr="00D61898">
        <w:rPr>
          <w:rFonts w:ascii="Arial" w:hAnsi="Arial" w:cs="Arial"/>
        </w:rPr>
        <w:t>modelo</w:t>
      </w:r>
      <w:r w:rsidRPr="00D61898">
        <w:rPr>
          <w:rFonts w:ascii="Arial" w:hAnsi="Arial" w:cs="Arial"/>
          <w:spacing w:val="-9"/>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atención</w:t>
      </w:r>
      <w:r w:rsidRPr="00D61898">
        <w:rPr>
          <w:rFonts w:ascii="Arial" w:hAnsi="Arial" w:cs="Arial"/>
          <w:spacing w:val="-3"/>
        </w:rPr>
        <w:t xml:space="preserve"> </w:t>
      </w:r>
      <w:r w:rsidR="00A05E75">
        <w:rPr>
          <w:rFonts w:ascii="Arial" w:hAnsi="Arial" w:cs="Arial"/>
        </w:rPr>
        <w:t>del siniestro.</w:t>
      </w:r>
    </w:p>
    <w:p w14:paraId="53E30485" w14:textId="77777777" w:rsidR="00D67B07" w:rsidRPr="00D61898" w:rsidRDefault="00D67B07" w:rsidP="00400158">
      <w:pPr>
        <w:pStyle w:val="Textoindependiente"/>
        <w:spacing w:before="4"/>
        <w:ind w:right="4"/>
        <w:rPr>
          <w:rFonts w:ascii="Arial" w:hAnsi="Arial" w:cs="Arial"/>
        </w:rPr>
      </w:pPr>
    </w:p>
    <w:p w14:paraId="47313496" w14:textId="77777777" w:rsidR="00D67B07" w:rsidRPr="00D61898" w:rsidRDefault="00D67B07" w:rsidP="000F03A2">
      <w:pPr>
        <w:pStyle w:val="Prrafodelista"/>
        <w:numPr>
          <w:ilvl w:val="2"/>
          <w:numId w:val="38"/>
        </w:numPr>
        <w:tabs>
          <w:tab w:val="left" w:pos="984"/>
          <w:tab w:val="left" w:pos="985"/>
        </w:tabs>
        <w:spacing w:before="1"/>
        <w:ind w:hanging="722"/>
        <w:rPr>
          <w:rFonts w:ascii="Arial" w:hAnsi="Arial" w:cs="Arial"/>
        </w:rPr>
      </w:pPr>
      <w:r w:rsidRPr="00D61898">
        <w:rPr>
          <w:rFonts w:ascii="Arial" w:hAnsi="Arial" w:cs="Arial"/>
        </w:rPr>
        <w:t>RED</w:t>
      </w:r>
      <w:r w:rsidRPr="00D61898">
        <w:rPr>
          <w:rFonts w:ascii="Arial" w:hAnsi="Arial" w:cs="Arial"/>
          <w:spacing w:val="-4"/>
        </w:rPr>
        <w:t xml:space="preserve"> </w:t>
      </w:r>
      <w:r w:rsidRPr="00D61898">
        <w:rPr>
          <w:rFonts w:ascii="Arial" w:hAnsi="Arial" w:cs="Arial"/>
        </w:rPr>
        <w:t>ASISTENCIAL</w:t>
      </w:r>
    </w:p>
    <w:p w14:paraId="45BB4944" w14:textId="77777777" w:rsidR="00D67B07" w:rsidRPr="00D61898" w:rsidRDefault="00D67B07" w:rsidP="00D67B07">
      <w:pPr>
        <w:pStyle w:val="Prrafodelista"/>
        <w:tabs>
          <w:tab w:val="left" w:pos="984"/>
          <w:tab w:val="left" w:pos="985"/>
        </w:tabs>
        <w:spacing w:before="1"/>
        <w:ind w:left="984" w:firstLine="0"/>
        <w:rPr>
          <w:rFonts w:ascii="Arial" w:hAnsi="Arial" w:cs="Arial"/>
        </w:rPr>
      </w:pPr>
    </w:p>
    <w:p w14:paraId="3CF68953" w14:textId="77777777" w:rsidR="00D67B07" w:rsidRPr="00D61898" w:rsidRDefault="00D67B07" w:rsidP="00A05E75">
      <w:pPr>
        <w:pStyle w:val="Textoindependiente"/>
        <w:spacing w:before="20" w:line="259" w:lineRule="auto"/>
        <w:ind w:right="4"/>
        <w:jc w:val="both"/>
        <w:rPr>
          <w:rFonts w:ascii="Arial" w:hAnsi="Arial" w:cs="Arial"/>
        </w:rPr>
      </w:pPr>
      <w:r w:rsidRPr="00D61898">
        <w:rPr>
          <w:rFonts w:ascii="Arial" w:hAnsi="Arial" w:cs="Arial"/>
        </w:rPr>
        <w:t>Objetivo :Garantizar la validación, análisis técnico y médico y recolección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documentación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todas</w:t>
      </w:r>
      <w:r w:rsidRPr="00D61898">
        <w:rPr>
          <w:rFonts w:ascii="Arial" w:hAnsi="Arial" w:cs="Arial"/>
          <w:spacing w:val="-7"/>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IPS</w:t>
      </w:r>
      <w:r w:rsidRPr="00D61898">
        <w:rPr>
          <w:rFonts w:ascii="Arial" w:hAnsi="Arial" w:cs="Arial"/>
          <w:spacing w:val="-6"/>
        </w:rPr>
        <w:t xml:space="preserve"> </w:t>
      </w:r>
      <w:r w:rsidRPr="00D61898">
        <w:rPr>
          <w:rFonts w:ascii="Arial" w:hAnsi="Arial" w:cs="Arial"/>
        </w:rPr>
        <w:t>identificadas</w:t>
      </w:r>
      <w:r w:rsidRPr="00D61898">
        <w:rPr>
          <w:rFonts w:ascii="Arial" w:hAnsi="Arial" w:cs="Arial"/>
          <w:spacing w:val="-7"/>
        </w:rPr>
        <w:t xml:space="preserve"> </w:t>
      </w:r>
      <w:r w:rsidRPr="00D61898">
        <w:rPr>
          <w:rFonts w:ascii="Arial" w:hAnsi="Arial" w:cs="Arial"/>
        </w:rPr>
        <w:t>para la</w:t>
      </w:r>
      <w:r w:rsidRPr="00D61898">
        <w:rPr>
          <w:rFonts w:ascii="Arial" w:hAnsi="Arial" w:cs="Arial"/>
          <w:spacing w:val="-5"/>
        </w:rPr>
        <w:t xml:space="preserve"> </w:t>
      </w:r>
      <w:r w:rsidRPr="00D61898">
        <w:rPr>
          <w:rFonts w:ascii="Arial" w:hAnsi="Arial" w:cs="Arial"/>
        </w:rPr>
        <w:t>conformación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Red Asistencia a nivel nacional y</w:t>
      </w:r>
      <w:r w:rsidRPr="00D61898">
        <w:rPr>
          <w:rFonts w:ascii="Arial" w:hAnsi="Arial" w:cs="Arial"/>
          <w:spacing w:val="1"/>
        </w:rPr>
        <w:t xml:space="preserve"> </w:t>
      </w:r>
      <w:r w:rsidRPr="00D61898">
        <w:rPr>
          <w:rFonts w:ascii="Arial" w:hAnsi="Arial" w:cs="Arial"/>
        </w:rPr>
        <w:t>de los demás proveedores requeridos</w:t>
      </w:r>
      <w:r w:rsidRPr="00D61898">
        <w:rPr>
          <w:rFonts w:ascii="Arial" w:hAnsi="Arial" w:cs="Arial"/>
          <w:spacing w:val="1"/>
        </w:rPr>
        <w:t xml:space="preserve"> </w:t>
      </w:r>
      <w:r w:rsidRPr="00D61898">
        <w:rPr>
          <w:rFonts w:ascii="Arial" w:hAnsi="Arial" w:cs="Arial"/>
        </w:rPr>
        <w:t>para la atención integral del siniestro de los asegurados de la compañía</w:t>
      </w:r>
      <w:r w:rsidRPr="00D61898">
        <w:rPr>
          <w:rFonts w:ascii="Arial" w:hAnsi="Arial" w:cs="Arial"/>
          <w:spacing w:val="1"/>
        </w:rPr>
        <w:t xml:space="preserve"> </w:t>
      </w:r>
      <w:r w:rsidRPr="00D61898">
        <w:rPr>
          <w:rFonts w:ascii="Arial" w:hAnsi="Arial" w:cs="Arial"/>
        </w:rPr>
        <w:t>para los diferentes ramos con el fin de contar con una red suficiente que</w:t>
      </w:r>
      <w:r w:rsidRPr="00D61898">
        <w:rPr>
          <w:rFonts w:ascii="Arial" w:hAnsi="Arial" w:cs="Arial"/>
          <w:spacing w:val="1"/>
        </w:rPr>
        <w:t xml:space="preserve"> </w:t>
      </w:r>
      <w:r w:rsidRPr="00D61898">
        <w:rPr>
          <w:rFonts w:ascii="Arial" w:hAnsi="Arial" w:cs="Arial"/>
        </w:rPr>
        <w:t>cumpla los paramentos de la calidad, oportunidad y de servicio, acorde a</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políticas</w:t>
      </w:r>
      <w:r w:rsidRPr="00D61898">
        <w:rPr>
          <w:rFonts w:ascii="Arial" w:hAnsi="Arial" w:cs="Arial"/>
          <w:spacing w:val="-1"/>
        </w:rPr>
        <w:t xml:space="preserve"> </w:t>
      </w:r>
      <w:r w:rsidRPr="00D61898">
        <w:rPr>
          <w:rFonts w:ascii="Arial" w:hAnsi="Arial" w:cs="Arial"/>
        </w:rPr>
        <w:t>establecidas</w:t>
      </w:r>
      <w:r w:rsidRPr="00D61898">
        <w:rPr>
          <w:rFonts w:ascii="Arial" w:hAnsi="Arial" w:cs="Arial"/>
          <w:spacing w:val="-6"/>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la Compañía y</w:t>
      </w:r>
      <w:r w:rsidRPr="00D61898">
        <w:rPr>
          <w:rFonts w:ascii="Arial" w:hAnsi="Arial" w:cs="Arial"/>
          <w:spacing w:val="-1"/>
        </w:rPr>
        <w:t xml:space="preserve"> </w:t>
      </w:r>
      <w:r w:rsidRPr="00D61898">
        <w:rPr>
          <w:rFonts w:ascii="Arial" w:hAnsi="Arial" w:cs="Arial"/>
        </w:rPr>
        <w:t>la normatividad vigente</w:t>
      </w:r>
    </w:p>
    <w:p w14:paraId="58FF03E7" w14:textId="77777777" w:rsidR="00D67B07" w:rsidRPr="00D61898" w:rsidRDefault="00D67B07" w:rsidP="00856987">
      <w:pPr>
        <w:pStyle w:val="Textoindependiente"/>
        <w:spacing w:before="8"/>
        <w:ind w:left="851"/>
        <w:rPr>
          <w:rFonts w:ascii="Arial" w:hAnsi="Arial" w:cs="Arial"/>
        </w:rPr>
      </w:pPr>
    </w:p>
    <w:p w14:paraId="4A458B16" w14:textId="77777777" w:rsidR="00D67B07" w:rsidRPr="00D61898" w:rsidRDefault="00D67B07" w:rsidP="00A05E75">
      <w:pPr>
        <w:pStyle w:val="Textoindependiente"/>
        <w:spacing w:line="259" w:lineRule="auto"/>
        <w:ind w:right="4"/>
        <w:jc w:val="both"/>
        <w:rPr>
          <w:rFonts w:ascii="Arial" w:hAnsi="Arial" w:cs="Arial"/>
        </w:rPr>
      </w:pPr>
      <w:r w:rsidRPr="00D61898">
        <w:rPr>
          <w:rFonts w:ascii="Arial" w:hAnsi="Arial" w:cs="Arial"/>
        </w:rPr>
        <w:t>Alcance</w:t>
      </w:r>
      <w:r w:rsidRPr="00D61898">
        <w:rPr>
          <w:rFonts w:ascii="Arial" w:hAnsi="Arial" w:cs="Arial"/>
          <w:spacing w:val="-6"/>
        </w:rPr>
        <w:t xml:space="preserve"> </w:t>
      </w:r>
      <w:r w:rsidRPr="00D61898">
        <w:rPr>
          <w:rFonts w:ascii="Arial" w:hAnsi="Arial" w:cs="Arial"/>
        </w:rPr>
        <w:t>:</w:t>
      </w:r>
      <w:r w:rsidRPr="00D61898">
        <w:rPr>
          <w:rFonts w:ascii="Arial" w:hAnsi="Arial" w:cs="Arial"/>
          <w:spacing w:val="-5"/>
        </w:rPr>
        <w:t xml:space="preserve"> </w:t>
      </w:r>
      <w:r w:rsidRPr="00D61898">
        <w:rPr>
          <w:rFonts w:ascii="Arial" w:hAnsi="Arial" w:cs="Arial"/>
        </w:rPr>
        <w:t>Inicia</w:t>
      </w:r>
      <w:r w:rsidRPr="00D61898">
        <w:rPr>
          <w:rFonts w:ascii="Arial" w:hAnsi="Arial" w:cs="Arial"/>
          <w:spacing w:val="-10"/>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identificación</w:t>
      </w:r>
      <w:r w:rsidRPr="00D61898">
        <w:rPr>
          <w:rFonts w:ascii="Arial" w:hAnsi="Arial" w:cs="Arial"/>
          <w:spacing w:val="-10"/>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necesidades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RED,</w:t>
      </w:r>
      <w:r w:rsidRPr="00D61898">
        <w:rPr>
          <w:rFonts w:ascii="Arial" w:hAnsi="Arial" w:cs="Arial"/>
          <w:spacing w:val="-6"/>
        </w:rPr>
        <w:t xml:space="preserve"> </w:t>
      </w:r>
      <w:r w:rsidRPr="00D61898">
        <w:rPr>
          <w:rFonts w:ascii="Arial" w:hAnsi="Arial" w:cs="Arial"/>
        </w:rPr>
        <w:t>contiene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8"/>
        </w:rPr>
        <w:t xml:space="preserve"> </w:t>
      </w:r>
      <w:r w:rsidRPr="00D61898">
        <w:rPr>
          <w:rFonts w:ascii="Arial" w:hAnsi="Arial" w:cs="Arial"/>
        </w:rPr>
        <w:t>justificación del ingreso o continuidad del proveedor, análisis tarifario y</w:t>
      </w:r>
      <w:r w:rsidRPr="00D61898">
        <w:rPr>
          <w:rFonts w:ascii="Arial" w:hAnsi="Arial" w:cs="Arial"/>
          <w:spacing w:val="1"/>
        </w:rPr>
        <w:t xml:space="preserve"> </w:t>
      </w:r>
      <w:r w:rsidRPr="00D61898">
        <w:rPr>
          <w:rFonts w:ascii="Arial" w:hAnsi="Arial" w:cs="Arial"/>
        </w:rPr>
        <w:t>análisis técnico, elaboración de estudio del mercado y análisis del sector,</w:t>
      </w:r>
      <w:r w:rsidRPr="00D61898">
        <w:rPr>
          <w:rFonts w:ascii="Arial" w:hAnsi="Arial" w:cs="Arial"/>
          <w:spacing w:val="1"/>
        </w:rPr>
        <w:t xml:space="preserve"> </w:t>
      </w:r>
      <w:r w:rsidRPr="00D61898">
        <w:rPr>
          <w:rFonts w:ascii="Arial" w:hAnsi="Arial" w:cs="Arial"/>
        </w:rPr>
        <w:t>estudios previos, gestión precontractual de recolección de documentación</w:t>
      </w:r>
      <w:r w:rsidRPr="00D61898">
        <w:rPr>
          <w:rFonts w:ascii="Arial" w:hAnsi="Arial" w:cs="Arial"/>
          <w:spacing w:val="-59"/>
        </w:rPr>
        <w:t xml:space="preserve"> </w:t>
      </w:r>
      <w:r w:rsidRPr="00D61898">
        <w:rPr>
          <w:rFonts w:ascii="Arial" w:hAnsi="Arial" w:cs="Arial"/>
        </w:rPr>
        <w:t>y avales, radicación del proceso a la GAE incluyendo las actividades de</w:t>
      </w:r>
      <w:r w:rsidRPr="00D61898">
        <w:rPr>
          <w:rFonts w:ascii="Arial" w:hAnsi="Arial" w:cs="Arial"/>
          <w:spacing w:val="1"/>
        </w:rPr>
        <w:t xml:space="preserve"> </w:t>
      </w:r>
      <w:r w:rsidRPr="00D61898">
        <w:rPr>
          <w:rFonts w:ascii="Arial" w:hAnsi="Arial" w:cs="Arial"/>
        </w:rPr>
        <w:t>terminación</w:t>
      </w:r>
      <w:r w:rsidRPr="00D61898">
        <w:rPr>
          <w:rFonts w:ascii="Arial" w:hAnsi="Arial" w:cs="Arial"/>
          <w:spacing w:val="-4"/>
        </w:rPr>
        <w:t xml:space="preserve"> </w:t>
      </w:r>
      <w:r w:rsidRPr="00D61898">
        <w:rPr>
          <w:rFonts w:ascii="Arial" w:hAnsi="Arial" w:cs="Arial"/>
        </w:rPr>
        <w:t>anticipada</w:t>
      </w:r>
      <w:r w:rsidRPr="00D61898">
        <w:rPr>
          <w:rFonts w:ascii="Arial" w:hAnsi="Arial" w:cs="Arial"/>
          <w:spacing w:val="-4"/>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liquidación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contratos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red</w:t>
      </w:r>
      <w:r w:rsidRPr="00D61898">
        <w:rPr>
          <w:rFonts w:ascii="Arial" w:hAnsi="Arial" w:cs="Arial"/>
          <w:spacing w:val="6"/>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finaliza</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el</w:t>
      </w:r>
      <w:r w:rsidRPr="00D61898">
        <w:rPr>
          <w:rFonts w:ascii="Arial" w:hAnsi="Arial" w:cs="Arial"/>
          <w:spacing w:val="-59"/>
        </w:rPr>
        <w:t xml:space="preserve"> </w:t>
      </w:r>
      <w:r w:rsidRPr="00D61898">
        <w:rPr>
          <w:rFonts w:ascii="Arial" w:hAnsi="Arial" w:cs="Arial"/>
        </w:rPr>
        <w:t>monitoreo</w:t>
      </w:r>
      <w:r w:rsidRPr="00D61898">
        <w:rPr>
          <w:rFonts w:ascii="Arial" w:hAnsi="Arial" w:cs="Arial"/>
          <w:spacing w:val="13"/>
        </w:rPr>
        <w:t xml:space="preserve"> </w:t>
      </w:r>
      <w:r w:rsidRPr="00D61898">
        <w:rPr>
          <w:rFonts w:ascii="Arial" w:hAnsi="Arial" w:cs="Arial"/>
        </w:rPr>
        <w:t>del</w:t>
      </w:r>
      <w:r w:rsidRPr="00D61898">
        <w:rPr>
          <w:rFonts w:ascii="Arial" w:hAnsi="Arial" w:cs="Arial"/>
          <w:spacing w:val="16"/>
        </w:rPr>
        <w:t xml:space="preserve"> </w:t>
      </w:r>
      <w:r w:rsidRPr="00D61898">
        <w:rPr>
          <w:rFonts w:ascii="Arial" w:hAnsi="Arial" w:cs="Arial"/>
        </w:rPr>
        <w:t>proveedor</w:t>
      </w:r>
      <w:r w:rsidRPr="00D61898">
        <w:rPr>
          <w:rFonts w:ascii="Arial" w:hAnsi="Arial" w:cs="Arial"/>
          <w:spacing w:val="15"/>
        </w:rPr>
        <w:t xml:space="preserve"> </w:t>
      </w:r>
      <w:r w:rsidRPr="00D61898">
        <w:rPr>
          <w:rFonts w:ascii="Arial" w:hAnsi="Arial" w:cs="Arial"/>
        </w:rPr>
        <w:t>a</w:t>
      </w:r>
      <w:r w:rsidRPr="00D61898">
        <w:rPr>
          <w:rFonts w:ascii="Arial" w:hAnsi="Arial" w:cs="Arial"/>
          <w:spacing w:val="19"/>
        </w:rPr>
        <w:t xml:space="preserve"> </w:t>
      </w:r>
      <w:r w:rsidRPr="00D61898">
        <w:rPr>
          <w:rFonts w:ascii="Arial" w:hAnsi="Arial" w:cs="Arial"/>
        </w:rPr>
        <w:t>través</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8"/>
        </w:rPr>
        <w:t xml:space="preserve"> </w:t>
      </w:r>
      <w:r w:rsidRPr="00D61898">
        <w:rPr>
          <w:rFonts w:ascii="Arial" w:hAnsi="Arial" w:cs="Arial"/>
        </w:rPr>
        <w:t>la</w:t>
      </w:r>
      <w:r w:rsidRPr="00D61898">
        <w:rPr>
          <w:rFonts w:ascii="Arial" w:hAnsi="Arial" w:cs="Arial"/>
          <w:spacing w:val="14"/>
        </w:rPr>
        <w:t xml:space="preserve"> </w:t>
      </w:r>
      <w:r w:rsidRPr="00D61898">
        <w:rPr>
          <w:rFonts w:ascii="Arial" w:hAnsi="Arial" w:cs="Arial"/>
        </w:rPr>
        <w:t>interventoría</w:t>
      </w:r>
      <w:r w:rsidRPr="00D61898">
        <w:rPr>
          <w:rFonts w:ascii="Arial" w:hAnsi="Arial" w:cs="Arial"/>
          <w:spacing w:val="19"/>
        </w:rPr>
        <w:t xml:space="preserve"> </w:t>
      </w:r>
      <w:r w:rsidRPr="00D61898">
        <w:rPr>
          <w:rFonts w:ascii="Arial" w:hAnsi="Arial" w:cs="Arial"/>
        </w:rPr>
        <w:t>o</w:t>
      </w:r>
      <w:r w:rsidRPr="00D61898">
        <w:rPr>
          <w:rFonts w:ascii="Arial" w:hAnsi="Arial" w:cs="Arial"/>
          <w:spacing w:val="18"/>
        </w:rPr>
        <w:t xml:space="preserve"> </w:t>
      </w:r>
      <w:r w:rsidRPr="00D61898">
        <w:rPr>
          <w:rFonts w:ascii="Arial" w:hAnsi="Arial" w:cs="Arial"/>
        </w:rPr>
        <w:t>supervisión</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los proveedores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red</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lastRenderedPageBreak/>
        <w:t>identificación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acciones</w:t>
      </w:r>
      <w:r w:rsidRPr="00D61898">
        <w:rPr>
          <w:rFonts w:ascii="Arial" w:hAnsi="Arial" w:cs="Arial"/>
          <w:spacing w:val="1"/>
        </w:rPr>
        <w:t xml:space="preserve"> </w:t>
      </w:r>
      <w:r w:rsidRPr="00D61898">
        <w:rPr>
          <w:rFonts w:ascii="Arial" w:hAnsi="Arial" w:cs="Arial"/>
        </w:rPr>
        <w:t>correctivas,</w:t>
      </w:r>
      <w:r w:rsidRPr="00D61898">
        <w:rPr>
          <w:rFonts w:ascii="Arial" w:hAnsi="Arial" w:cs="Arial"/>
          <w:spacing w:val="1"/>
        </w:rPr>
        <w:t xml:space="preserve"> </w:t>
      </w:r>
      <w:r w:rsidRPr="00D61898">
        <w:rPr>
          <w:rFonts w:ascii="Arial" w:hAnsi="Arial" w:cs="Arial"/>
        </w:rPr>
        <w:t>preventivas y</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mejora.</w:t>
      </w:r>
    </w:p>
    <w:p w14:paraId="68F5A07C" w14:textId="77777777" w:rsidR="00D67B07" w:rsidRPr="00D61898" w:rsidRDefault="00D67B07" w:rsidP="00400158">
      <w:pPr>
        <w:pStyle w:val="Textoindependiente"/>
        <w:spacing w:before="10"/>
        <w:ind w:left="142" w:right="4"/>
        <w:rPr>
          <w:rFonts w:ascii="Arial" w:hAnsi="Arial" w:cs="Arial"/>
        </w:rPr>
      </w:pPr>
    </w:p>
    <w:p w14:paraId="321A988E" w14:textId="3FD5423C" w:rsidR="00D67B07" w:rsidRDefault="00D67B07" w:rsidP="00A05E75">
      <w:pPr>
        <w:pStyle w:val="Textoindependiente"/>
        <w:spacing w:line="261" w:lineRule="auto"/>
        <w:ind w:right="4"/>
        <w:jc w:val="both"/>
        <w:rPr>
          <w:rFonts w:ascii="Arial" w:hAnsi="Arial" w:cs="Arial"/>
        </w:rPr>
      </w:pPr>
      <w:r w:rsidRPr="00D61898">
        <w:rPr>
          <w:rFonts w:ascii="Arial" w:hAnsi="Arial" w:cs="Arial"/>
        </w:rPr>
        <w:t>Positiva compañía de seguros para la atención de sus asegurados cuenta</w:t>
      </w:r>
      <w:r w:rsidRPr="00D61898">
        <w:rPr>
          <w:rFonts w:ascii="Arial" w:hAnsi="Arial" w:cs="Arial"/>
          <w:spacing w:val="-59"/>
        </w:rPr>
        <w:t xml:space="preserve"> </w:t>
      </w:r>
      <w:r w:rsidRPr="00D61898">
        <w:rPr>
          <w:rFonts w:ascii="Arial" w:hAnsi="Arial" w:cs="Arial"/>
        </w:rPr>
        <w:t>con</w:t>
      </w:r>
      <w:r w:rsidRPr="00D61898">
        <w:rPr>
          <w:rFonts w:ascii="Arial" w:hAnsi="Arial" w:cs="Arial"/>
          <w:spacing w:val="1"/>
        </w:rPr>
        <w:t xml:space="preserve"> </w:t>
      </w:r>
      <w:r w:rsidR="00856987" w:rsidRPr="00D61898">
        <w:rPr>
          <w:rFonts w:ascii="Arial" w:hAnsi="Arial" w:cs="Arial"/>
        </w:rPr>
        <w:t>866</w:t>
      </w:r>
      <w:r w:rsidRPr="00D61898">
        <w:rPr>
          <w:rFonts w:ascii="Arial" w:hAnsi="Arial" w:cs="Arial"/>
          <w:spacing w:val="1"/>
        </w:rPr>
        <w:t xml:space="preserve"> </w:t>
      </w:r>
      <w:r w:rsidRPr="00D61898">
        <w:rPr>
          <w:rFonts w:ascii="Arial" w:hAnsi="Arial" w:cs="Arial"/>
        </w:rPr>
        <w:t>proveedores</w:t>
      </w:r>
      <w:r w:rsidRPr="00D61898">
        <w:rPr>
          <w:rFonts w:ascii="Arial" w:hAnsi="Arial" w:cs="Arial"/>
          <w:spacing w:val="1"/>
        </w:rPr>
        <w:t xml:space="preserve"> </w:t>
      </w:r>
      <w:r w:rsidRPr="00D61898">
        <w:rPr>
          <w:rFonts w:ascii="Arial" w:hAnsi="Arial" w:cs="Arial"/>
        </w:rPr>
        <w:t>promedio</w:t>
      </w:r>
      <w:r w:rsidR="00053B14" w:rsidRPr="00D61898">
        <w:rPr>
          <w:rFonts w:ascii="Arial" w:hAnsi="Arial" w:cs="Arial"/>
        </w:rPr>
        <w:t xml:space="preserve"> mensual</w:t>
      </w:r>
      <w:r w:rsidR="00053B14" w:rsidRPr="00D61898">
        <w:rPr>
          <w:rFonts w:ascii="Arial" w:hAnsi="Arial" w:cs="Arial"/>
          <w:spacing w:val="1"/>
        </w:rPr>
        <w:t xml:space="preserve"> </w:t>
      </w:r>
      <w:r w:rsidRPr="00D61898">
        <w:rPr>
          <w:rFonts w:ascii="Arial" w:hAnsi="Arial" w:cs="Arial"/>
        </w:rPr>
        <w:t>activos</w:t>
      </w:r>
      <w:r w:rsidRPr="00D61898">
        <w:rPr>
          <w:rFonts w:ascii="Arial" w:hAnsi="Arial" w:cs="Arial"/>
          <w:spacing w:val="1"/>
        </w:rPr>
        <w:t xml:space="preserve"> </w:t>
      </w:r>
      <w:r w:rsidRPr="00D61898">
        <w:rPr>
          <w:rFonts w:ascii="Arial" w:hAnsi="Arial" w:cs="Arial"/>
        </w:rPr>
        <w:t>categorizados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siguiente</w:t>
      </w:r>
      <w:r w:rsidRPr="00D61898">
        <w:rPr>
          <w:rFonts w:ascii="Arial" w:hAnsi="Arial" w:cs="Arial"/>
          <w:spacing w:val="-2"/>
        </w:rPr>
        <w:t xml:space="preserve"> </w:t>
      </w:r>
      <w:r w:rsidRPr="00D61898">
        <w:rPr>
          <w:rFonts w:ascii="Arial" w:hAnsi="Arial" w:cs="Arial"/>
        </w:rPr>
        <w:t>forma:</w:t>
      </w:r>
    </w:p>
    <w:p w14:paraId="735ADFB9" w14:textId="77777777" w:rsidR="00400158" w:rsidRPr="00D61898" w:rsidRDefault="00400158" w:rsidP="00400158">
      <w:pPr>
        <w:pStyle w:val="Textoindependiente"/>
        <w:spacing w:line="261" w:lineRule="auto"/>
        <w:ind w:left="142" w:right="4"/>
        <w:jc w:val="both"/>
        <w:rPr>
          <w:rFonts w:ascii="Arial" w:hAnsi="Arial" w:cs="Arial"/>
        </w:rPr>
      </w:pPr>
    </w:p>
    <w:tbl>
      <w:tblPr>
        <w:tblStyle w:val="Tabladecuadrcula5oscura-nfasis2"/>
        <w:tblW w:w="9634" w:type="dxa"/>
        <w:tblLook w:val="04A0" w:firstRow="1" w:lastRow="0" w:firstColumn="1" w:lastColumn="0" w:noHBand="0" w:noVBand="1"/>
      </w:tblPr>
      <w:tblGrid>
        <w:gridCol w:w="5807"/>
        <w:gridCol w:w="3827"/>
      </w:tblGrid>
      <w:tr w:rsidR="00F26A0A" w:rsidRPr="00A05E75" w14:paraId="314723AB" w14:textId="77777777" w:rsidTr="004721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94BDA2A" w14:textId="1F110275" w:rsidR="00F26A0A" w:rsidRPr="00A05E75" w:rsidRDefault="00F26A0A" w:rsidP="00A05E75">
            <w:pPr>
              <w:jc w:val="center"/>
              <w:rPr>
                <w:rFonts w:ascii="Arial" w:eastAsia="Times New Roman" w:hAnsi="Arial" w:cs="Arial"/>
                <w:color w:val="000000"/>
                <w:sz w:val="20"/>
                <w:szCs w:val="20"/>
                <w:lang w:eastAsia="es-CO"/>
              </w:rPr>
            </w:pPr>
            <w:r w:rsidRPr="00A05E75">
              <w:rPr>
                <w:rFonts w:ascii="Arial" w:eastAsia="Times New Roman" w:hAnsi="Arial" w:cs="Arial"/>
                <w:bCs w:val="0"/>
                <w:color w:val="000000"/>
                <w:sz w:val="20"/>
                <w:szCs w:val="20"/>
                <w:lang w:eastAsia="es-CO"/>
              </w:rPr>
              <w:t>CATEGORIA</w:t>
            </w:r>
          </w:p>
        </w:tc>
        <w:tc>
          <w:tcPr>
            <w:tcW w:w="3827" w:type="dxa"/>
            <w:noWrap/>
            <w:hideMark/>
          </w:tcPr>
          <w:p w14:paraId="6DFD80E8" w14:textId="673F5C41" w:rsidR="00F26A0A" w:rsidRPr="00A05E75" w:rsidRDefault="00F26A0A" w:rsidP="00A05E7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bCs w:val="0"/>
                <w:color w:val="000000"/>
                <w:sz w:val="20"/>
                <w:szCs w:val="20"/>
                <w:lang w:eastAsia="es-CO"/>
              </w:rPr>
              <w:t>NUMERO</w:t>
            </w:r>
          </w:p>
        </w:tc>
      </w:tr>
      <w:tr w:rsidR="00F26A0A" w:rsidRPr="00A05E75" w14:paraId="05FBA31B"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1301371"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BAJA -MEDIANA COMPLEJIDAD</w:t>
            </w:r>
          </w:p>
        </w:tc>
        <w:tc>
          <w:tcPr>
            <w:tcW w:w="3827" w:type="dxa"/>
            <w:noWrap/>
            <w:hideMark/>
          </w:tcPr>
          <w:p w14:paraId="7C6691FD"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232</w:t>
            </w:r>
          </w:p>
        </w:tc>
      </w:tr>
      <w:tr w:rsidR="00F26A0A" w:rsidRPr="00A05E75" w14:paraId="6905617F"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1ACF098"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MEDIANA COMPLEJIDAD</w:t>
            </w:r>
          </w:p>
        </w:tc>
        <w:tc>
          <w:tcPr>
            <w:tcW w:w="3827" w:type="dxa"/>
            <w:noWrap/>
            <w:hideMark/>
          </w:tcPr>
          <w:p w14:paraId="0296AA06"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192</w:t>
            </w:r>
          </w:p>
        </w:tc>
      </w:tr>
      <w:tr w:rsidR="00F26A0A" w:rsidRPr="00A05E75" w14:paraId="030E2E00"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E7A439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ALTA COMPLEJIDAD</w:t>
            </w:r>
          </w:p>
        </w:tc>
        <w:tc>
          <w:tcPr>
            <w:tcW w:w="3827" w:type="dxa"/>
            <w:noWrap/>
            <w:hideMark/>
          </w:tcPr>
          <w:p w14:paraId="0380E642"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107</w:t>
            </w:r>
          </w:p>
        </w:tc>
      </w:tr>
      <w:tr w:rsidR="00F26A0A" w:rsidRPr="00A05E75" w14:paraId="394E64FC"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2075612"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REHABILITACION</w:t>
            </w:r>
          </w:p>
        </w:tc>
        <w:tc>
          <w:tcPr>
            <w:tcW w:w="3827" w:type="dxa"/>
            <w:noWrap/>
            <w:hideMark/>
          </w:tcPr>
          <w:p w14:paraId="7E7DC07D"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83</w:t>
            </w:r>
          </w:p>
        </w:tc>
      </w:tr>
      <w:tr w:rsidR="00F26A0A" w:rsidRPr="00A05E75" w14:paraId="0DEF1A53"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F84EED7"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ESPECIALISTAS</w:t>
            </w:r>
          </w:p>
        </w:tc>
        <w:tc>
          <w:tcPr>
            <w:tcW w:w="3827" w:type="dxa"/>
            <w:noWrap/>
            <w:hideMark/>
          </w:tcPr>
          <w:p w14:paraId="79CB7908"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63</w:t>
            </w:r>
          </w:p>
        </w:tc>
      </w:tr>
      <w:tr w:rsidR="00F26A0A" w:rsidRPr="00A05E75" w14:paraId="61AFA8BA"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8D1A3B7"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RADIOLOGIA E IMÁGENES DIAGNOSTICAS</w:t>
            </w:r>
          </w:p>
        </w:tc>
        <w:tc>
          <w:tcPr>
            <w:tcW w:w="3827" w:type="dxa"/>
            <w:noWrap/>
            <w:hideMark/>
          </w:tcPr>
          <w:p w14:paraId="0D827ADA"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37</w:t>
            </w:r>
          </w:p>
        </w:tc>
      </w:tr>
      <w:tr w:rsidR="00F26A0A" w:rsidRPr="00A05E75" w14:paraId="50CCD977"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AE8D5DE"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 MEDIANA Y BAJA COMPLEJIDAD</w:t>
            </w:r>
          </w:p>
        </w:tc>
        <w:tc>
          <w:tcPr>
            <w:tcW w:w="3827" w:type="dxa"/>
            <w:noWrap/>
            <w:hideMark/>
          </w:tcPr>
          <w:p w14:paraId="41616783"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35</w:t>
            </w:r>
          </w:p>
        </w:tc>
      </w:tr>
      <w:tr w:rsidR="00F26A0A" w:rsidRPr="00A05E75" w14:paraId="584B78AB"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DBF9201"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IPS ATENCION DOMICILIARIA</w:t>
            </w:r>
          </w:p>
        </w:tc>
        <w:tc>
          <w:tcPr>
            <w:tcW w:w="3827" w:type="dxa"/>
            <w:noWrap/>
            <w:hideMark/>
          </w:tcPr>
          <w:p w14:paraId="19512029"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25</w:t>
            </w:r>
          </w:p>
        </w:tc>
      </w:tr>
      <w:tr w:rsidR="00F26A0A" w:rsidRPr="00A05E75" w14:paraId="3D2F0E44"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26125AA"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AMBULANCIAS</w:t>
            </w:r>
          </w:p>
        </w:tc>
        <w:tc>
          <w:tcPr>
            <w:tcW w:w="3827" w:type="dxa"/>
            <w:noWrap/>
            <w:hideMark/>
          </w:tcPr>
          <w:p w14:paraId="43EEDA07"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19</w:t>
            </w:r>
          </w:p>
        </w:tc>
      </w:tr>
      <w:tr w:rsidR="00F26A0A" w:rsidRPr="00A05E75" w14:paraId="46ACFA24"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1432ABB"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MATERIAL DE OSTEOSINTESIS</w:t>
            </w:r>
          </w:p>
        </w:tc>
        <w:tc>
          <w:tcPr>
            <w:tcW w:w="3827" w:type="dxa"/>
            <w:noWrap/>
            <w:hideMark/>
          </w:tcPr>
          <w:p w14:paraId="18CB3495"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13</w:t>
            </w:r>
          </w:p>
        </w:tc>
      </w:tr>
      <w:tr w:rsidR="00F26A0A" w:rsidRPr="00A05E75" w14:paraId="4434B50A"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50511E3"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SUMINISTRO Y DISPENSACION DE MEDICAMENTOS E INSUMOS MEDICOS, DE NUTRICION Y COSMETICOS</w:t>
            </w:r>
          </w:p>
        </w:tc>
        <w:tc>
          <w:tcPr>
            <w:tcW w:w="3827" w:type="dxa"/>
            <w:noWrap/>
            <w:hideMark/>
          </w:tcPr>
          <w:p w14:paraId="5E8C375C"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9</w:t>
            </w:r>
          </w:p>
        </w:tc>
      </w:tr>
      <w:tr w:rsidR="00F26A0A" w:rsidRPr="00A05E75" w14:paraId="46B0E88D"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5121AB3"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SUMINISTRO ORTESIS, PROTESIS, LINEA BLANDA, ADITAMENTOS.</w:t>
            </w:r>
          </w:p>
        </w:tc>
        <w:tc>
          <w:tcPr>
            <w:tcW w:w="3827" w:type="dxa"/>
            <w:noWrap/>
            <w:hideMark/>
          </w:tcPr>
          <w:p w14:paraId="1297053E"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7</w:t>
            </w:r>
          </w:p>
        </w:tc>
      </w:tr>
      <w:tr w:rsidR="00F26A0A" w:rsidRPr="00A05E75" w14:paraId="5B001BBE"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BD63893"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TRANSPORTE NO URGENTES</w:t>
            </w:r>
          </w:p>
        </w:tc>
        <w:tc>
          <w:tcPr>
            <w:tcW w:w="3827" w:type="dxa"/>
            <w:noWrap/>
            <w:hideMark/>
          </w:tcPr>
          <w:p w14:paraId="34452097"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5</w:t>
            </w:r>
          </w:p>
        </w:tc>
      </w:tr>
      <w:tr w:rsidR="00F26A0A" w:rsidRPr="00A05E75" w14:paraId="38EB33EB"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E352E87"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AUDITORIA E INTERVENTORIA</w:t>
            </w:r>
          </w:p>
        </w:tc>
        <w:tc>
          <w:tcPr>
            <w:tcW w:w="3827" w:type="dxa"/>
            <w:noWrap/>
            <w:hideMark/>
          </w:tcPr>
          <w:p w14:paraId="4946B71A"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4</w:t>
            </w:r>
          </w:p>
        </w:tc>
      </w:tr>
      <w:tr w:rsidR="00F26A0A" w:rsidRPr="00A05E75" w14:paraId="1622C5CB"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2337F2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LABORATORIO CLINICO</w:t>
            </w:r>
          </w:p>
        </w:tc>
        <w:tc>
          <w:tcPr>
            <w:tcW w:w="3827" w:type="dxa"/>
            <w:noWrap/>
            <w:hideMark/>
          </w:tcPr>
          <w:p w14:paraId="7CA30C7B"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4</w:t>
            </w:r>
          </w:p>
        </w:tc>
      </w:tr>
      <w:tr w:rsidR="00F26A0A" w:rsidRPr="00A05E75" w14:paraId="5E76A622"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F0AC101"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AMBULANCIA AEREA</w:t>
            </w:r>
          </w:p>
        </w:tc>
        <w:tc>
          <w:tcPr>
            <w:tcW w:w="3827" w:type="dxa"/>
            <w:noWrap/>
            <w:hideMark/>
          </w:tcPr>
          <w:p w14:paraId="6A9B2F68"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3</w:t>
            </w:r>
          </w:p>
        </w:tc>
      </w:tr>
      <w:tr w:rsidR="00F26A0A" w:rsidRPr="00A05E75" w14:paraId="7CE380D0"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8D06223"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ALOJAMIENTO</w:t>
            </w:r>
          </w:p>
        </w:tc>
        <w:tc>
          <w:tcPr>
            <w:tcW w:w="3827" w:type="dxa"/>
            <w:noWrap/>
            <w:hideMark/>
          </w:tcPr>
          <w:p w14:paraId="3D518EE3"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3</w:t>
            </w:r>
          </w:p>
        </w:tc>
      </w:tr>
      <w:tr w:rsidR="00F26A0A" w:rsidRPr="00A05E75" w14:paraId="2490A2DC"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ED1B069"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AMBULANCIAS/ASISTENCIA DOMICILIARIA</w:t>
            </w:r>
          </w:p>
        </w:tc>
        <w:tc>
          <w:tcPr>
            <w:tcW w:w="3827" w:type="dxa"/>
            <w:noWrap/>
            <w:hideMark/>
          </w:tcPr>
          <w:p w14:paraId="0D6987EF"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w:t>
            </w:r>
          </w:p>
        </w:tc>
      </w:tr>
      <w:tr w:rsidR="00F26A0A" w:rsidRPr="00A05E75" w14:paraId="1238F507"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BC48CE4"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OPTICAS-OPTOMETRIA</w:t>
            </w:r>
          </w:p>
        </w:tc>
        <w:tc>
          <w:tcPr>
            <w:tcW w:w="3827" w:type="dxa"/>
            <w:noWrap/>
            <w:hideMark/>
          </w:tcPr>
          <w:p w14:paraId="1E5DDECC"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w:t>
            </w:r>
          </w:p>
        </w:tc>
      </w:tr>
      <w:tr w:rsidR="00F26A0A" w:rsidRPr="00A05E75" w14:paraId="7D887F13"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E1CDAD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OPERADOR LOGISTICO</w:t>
            </w:r>
          </w:p>
        </w:tc>
        <w:tc>
          <w:tcPr>
            <w:tcW w:w="3827" w:type="dxa"/>
            <w:noWrap/>
            <w:hideMark/>
          </w:tcPr>
          <w:p w14:paraId="240561DF"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w:t>
            </w:r>
          </w:p>
        </w:tc>
      </w:tr>
      <w:tr w:rsidR="00F26A0A" w:rsidRPr="00A05E75" w14:paraId="33F35D4D"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87FFEA6"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OTROS</w:t>
            </w:r>
          </w:p>
        </w:tc>
        <w:tc>
          <w:tcPr>
            <w:tcW w:w="3827" w:type="dxa"/>
            <w:noWrap/>
            <w:hideMark/>
          </w:tcPr>
          <w:p w14:paraId="61592528"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2</w:t>
            </w:r>
          </w:p>
        </w:tc>
      </w:tr>
      <w:tr w:rsidR="00F26A0A" w:rsidRPr="00A05E75" w14:paraId="45D83864"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A4F30C9"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SUMINISTRO MEDICAMENTOS HOMEOPÁTICOS</w:t>
            </w:r>
          </w:p>
        </w:tc>
        <w:tc>
          <w:tcPr>
            <w:tcW w:w="3827" w:type="dxa"/>
            <w:noWrap/>
            <w:hideMark/>
          </w:tcPr>
          <w:p w14:paraId="6B0F5261"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7CA9DF63"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2F83690"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SOPORTE Y SERVICIO</w:t>
            </w:r>
          </w:p>
        </w:tc>
        <w:tc>
          <w:tcPr>
            <w:tcW w:w="3827" w:type="dxa"/>
            <w:noWrap/>
            <w:hideMark/>
          </w:tcPr>
          <w:p w14:paraId="5751EACF"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27FD8C56"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BEBD127"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INSUMOS OTORRINOLARINGOLOGIA Y/O OTOLOGIA</w:t>
            </w:r>
          </w:p>
        </w:tc>
        <w:tc>
          <w:tcPr>
            <w:tcW w:w="3827" w:type="dxa"/>
            <w:noWrap/>
            <w:hideMark/>
          </w:tcPr>
          <w:p w14:paraId="40C38622"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2DAB9ED3"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4FD8BBE"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TELEMEDICINA</w:t>
            </w:r>
          </w:p>
        </w:tc>
        <w:tc>
          <w:tcPr>
            <w:tcW w:w="3827" w:type="dxa"/>
            <w:noWrap/>
            <w:hideMark/>
          </w:tcPr>
          <w:p w14:paraId="4DE6E352"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02B9941B"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BF8DCEB"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SUMINISTRO MEDICAMENTOS - OXIGENO</w:t>
            </w:r>
          </w:p>
        </w:tc>
        <w:tc>
          <w:tcPr>
            <w:tcW w:w="3827" w:type="dxa"/>
            <w:noWrap/>
            <w:hideMark/>
          </w:tcPr>
          <w:p w14:paraId="053FFC2A"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1D6711A0"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4736FCE"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COBERTURA INTERNACIONAL INTEGRAL</w:t>
            </w:r>
          </w:p>
        </w:tc>
        <w:tc>
          <w:tcPr>
            <w:tcW w:w="3827" w:type="dxa"/>
            <w:noWrap/>
            <w:hideMark/>
          </w:tcPr>
          <w:p w14:paraId="7B94FAD1"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21FC562A"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61BD79B"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 xml:space="preserve">AUDITORIA </w:t>
            </w:r>
          </w:p>
        </w:tc>
        <w:tc>
          <w:tcPr>
            <w:tcW w:w="3827" w:type="dxa"/>
            <w:noWrap/>
            <w:hideMark/>
          </w:tcPr>
          <w:p w14:paraId="452B1CCA"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285FF952"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882487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VERIFICACION Y INVESTIGACION DEL SINIESTRO</w:t>
            </w:r>
          </w:p>
        </w:tc>
        <w:tc>
          <w:tcPr>
            <w:tcW w:w="3827" w:type="dxa"/>
            <w:noWrap/>
            <w:hideMark/>
          </w:tcPr>
          <w:p w14:paraId="692415AA"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2D07475D"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4EC7B1C"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MEDICINA NUCLEAR</w:t>
            </w:r>
          </w:p>
        </w:tc>
        <w:tc>
          <w:tcPr>
            <w:tcW w:w="3827" w:type="dxa"/>
            <w:noWrap/>
            <w:hideMark/>
          </w:tcPr>
          <w:p w14:paraId="7F3B9D1C"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4BCCEECF"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B498EE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DISPOSITIVOS MEDICOS PARA ESTIMULACION MEDULAR</w:t>
            </w:r>
          </w:p>
        </w:tc>
        <w:tc>
          <w:tcPr>
            <w:tcW w:w="3827" w:type="dxa"/>
            <w:noWrap/>
            <w:hideMark/>
          </w:tcPr>
          <w:p w14:paraId="1FFD19A1"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0004303F"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FF25351"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TRASLADOS Y ALOJAMIENTO</w:t>
            </w:r>
          </w:p>
        </w:tc>
        <w:tc>
          <w:tcPr>
            <w:tcW w:w="3827" w:type="dxa"/>
            <w:noWrap/>
            <w:hideMark/>
          </w:tcPr>
          <w:p w14:paraId="5E731547"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6CC41246"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BBB8022"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APT</w:t>
            </w:r>
          </w:p>
        </w:tc>
        <w:tc>
          <w:tcPr>
            <w:tcW w:w="3827" w:type="dxa"/>
            <w:noWrap/>
            <w:hideMark/>
          </w:tcPr>
          <w:p w14:paraId="232F6861"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657CDFBE" w14:textId="77777777" w:rsidTr="00472149">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8FDFABF"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RIESGO BIOLOGICO</w:t>
            </w:r>
          </w:p>
        </w:tc>
        <w:tc>
          <w:tcPr>
            <w:tcW w:w="3827" w:type="dxa"/>
            <w:noWrap/>
            <w:hideMark/>
          </w:tcPr>
          <w:p w14:paraId="028939D9" w14:textId="77777777" w:rsidR="00F26A0A" w:rsidRPr="00A05E75"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r w:rsidR="00F26A0A" w:rsidRPr="00A05E75" w14:paraId="659E59BD" w14:textId="77777777" w:rsidTr="004721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2A078C9" w14:textId="77777777" w:rsidR="00F26A0A" w:rsidRPr="00A05E75" w:rsidRDefault="00F26A0A" w:rsidP="00F26A0A">
            <w:pPr>
              <w:rPr>
                <w:rFonts w:ascii="Arial" w:eastAsia="Times New Roman" w:hAnsi="Arial" w:cs="Arial"/>
                <w:b w:val="0"/>
                <w:color w:val="000000"/>
                <w:sz w:val="20"/>
                <w:szCs w:val="20"/>
                <w:lang w:eastAsia="es-CO"/>
              </w:rPr>
            </w:pPr>
            <w:r w:rsidRPr="00A05E75">
              <w:rPr>
                <w:rFonts w:ascii="Arial" w:eastAsia="Times New Roman" w:hAnsi="Arial" w:cs="Arial"/>
                <w:b w:val="0"/>
                <w:color w:val="000000"/>
                <w:sz w:val="20"/>
                <w:szCs w:val="20"/>
                <w:lang w:eastAsia="es-CO"/>
              </w:rPr>
              <w:t>SARS</w:t>
            </w:r>
          </w:p>
        </w:tc>
        <w:tc>
          <w:tcPr>
            <w:tcW w:w="3827" w:type="dxa"/>
            <w:noWrap/>
            <w:hideMark/>
          </w:tcPr>
          <w:p w14:paraId="61466BB1" w14:textId="77777777" w:rsidR="00F26A0A" w:rsidRPr="00A05E75"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05E75">
              <w:rPr>
                <w:rFonts w:ascii="Arial" w:eastAsia="Times New Roman" w:hAnsi="Arial" w:cs="Arial"/>
                <w:color w:val="000000"/>
                <w:sz w:val="20"/>
                <w:szCs w:val="20"/>
                <w:lang w:eastAsia="es-CO"/>
              </w:rPr>
              <w:t>1</w:t>
            </w:r>
          </w:p>
        </w:tc>
      </w:tr>
    </w:tbl>
    <w:p w14:paraId="4628DF1E" w14:textId="77777777" w:rsidR="00D67B07" w:rsidRPr="00D61898" w:rsidRDefault="00D67B07" w:rsidP="00A05E75">
      <w:pPr>
        <w:pStyle w:val="Textoindependiente"/>
        <w:rPr>
          <w:rFonts w:ascii="Arial" w:hAnsi="Arial" w:cs="Arial"/>
        </w:rPr>
      </w:pPr>
      <w:r w:rsidRPr="00D61898">
        <w:rPr>
          <w:rFonts w:ascii="Arial" w:hAnsi="Arial" w:cs="Arial"/>
        </w:rPr>
        <w:lastRenderedPageBreak/>
        <w:t>Con</w:t>
      </w:r>
      <w:r w:rsidRPr="00D61898">
        <w:rPr>
          <w:rFonts w:ascii="Arial" w:hAnsi="Arial" w:cs="Arial"/>
          <w:spacing w:val="-2"/>
        </w:rPr>
        <w:t xml:space="preserve"> </w:t>
      </w:r>
      <w:r w:rsidRPr="00D61898">
        <w:rPr>
          <w:rFonts w:ascii="Arial" w:hAnsi="Arial" w:cs="Arial"/>
        </w:rPr>
        <w:t>sedes</w:t>
      </w:r>
      <w:r w:rsidRPr="00D61898">
        <w:rPr>
          <w:rFonts w:ascii="Arial" w:hAnsi="Arial" w:cs="Arial"/>
          <w:spacing w:val="-6"/>
        </w:rPr>
        <w:t xml:space="preserve"> </w:t>
      </w:r>
      <w:r w:rsidRPr="00D61898">
        <w:rPr>
          <w:rFonts w:ascii="Arial" w:hAnsi="Arial" w:cs="Arial"/>
        </w:rPr>
        <w:t>distribuidas</w:t>
      </w:r>
      <w:r w:rsidRPr="00D61898">
        <w:rPr>
          <w:rFonts w:ascii="Arial" w:hAnsi="Arial" w:cs="Arial"/>
          <w:spacing w:val="-7"/>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todo</w:t>
      </w:r>
      <w:r w:rsidRPr="00D61898">
        <w:rPr>
          <w:rFonts w:ascii="Arial" w:hAnsi="Arial" w:cs="Arial"/>
          <w:spacing w:val="1"/>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el</w:t>
      </w:r>
      <w:r w:rsidRPr="00D61898">
        <w:rPr>
          <w:rFonts w:ascii="Arial" w:hAnsi="Arial" w:cs="Arial"/>
          <w:spacing w:val="-3"/>
        </w:rPr>
        <w:t xml:space="preserve"> </w:t>
      </w:r>
      <w:r w:rsidRPr="00D61898">
        <w:rPr>
          <w:rFonts w:ascii="Arial" w:hAnsi="Arial" w:cs="Arial"/>
        </w:rPr>
        <w:t>territorio</w:t>
      </w:r>
      <w:r w:rsidRPr="00D61898">
        <w:rPr>
          <w:rFonts w:ascii="Arial" w:hAnsi="Arial" w:cs="Arial"/>
          <w:spacing w:val="-1"/>
        </w:rPr>
        <w:t xml:space="preserve"> </w:t>
      </w:r>
      <w:r w:rsidRPr="00D61898">
        <w:rPr>
          <w:rFonts w:ascii="Arial" w:hAnsi="Arial" w:cs="Arial"/>
        </w:rPr>
        <w:t>Nacional</w:t>
      </w:r>
      <w:r w:rsidRPr="00D61898">
        <w:rPr>
          <w:rFonts w:ascii="Arial" w:hAnsi="Arial" w:cs="Arial"/>
          <w:spacing w:val="-8"/>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siguiente</w:t>
      </w:r>
      <w:r w:rsidRPr="00D61898">
        <w:rPr>
          <w:rFonts w:ascii="Arial" w:hAnsi="Arial" w:cs="Arial"/>
          <w:spacing w:val="6"/>
        </w:rPr>
        <w:t xml:space="preserve"> </w:t>
      </w:r>
      <w:r w:rsidRPr="00D61898">
        <w:rPr>
          <w:rFonts w:ascii="Arial" w:hAnsi="Arial" w:cs="Arial"/>
        </w:rPr>
        <w:t>manera:</w:t>
      </w:r>
    </w:p>
    <w:p w14:paraId="04C30854" w14:textId="77777777" w:rsidR="00F26A0A" w:rsidRPr="00D61898" w:rsidRDefault="00F26A0A" w:rsidP="00D67B07">
      <w:pPr>
        <w:pStyle w:val="Textoindependiente"/>
        <w:spacing w:before="4"/>
        <w:rPr>
          <w:rFonts w:ascii="Arial" w:hAnsi="Arial" w:cs="Arial"/>
        </w:rPr>
      </w:pPr>
    </w:p>
    <w:tbl>
      <w:tblPr>
        <w:tblStyle w:val="Tabladecuadrcula5oscura-nfasis2"/>
        <w:tblW w:w="6981" w:type="dxa"/>
        <w:jc w:val="center"/>
        <w:tblLook w:val="04A0" w:firstRow="1" w:lastRow="0" w:firstColumn="1" w:lastColumn="0" w:noHBand="0" w:noVBand="1"/>
      </w:tblPr>
      <w:tblGrid>
        <w:gridCol w:w="3904"/>
        <w:gridCol w:w="3077"/>
      </w:tblGrid>
      <w:tr w:rsidR="00F26A0A" w:rsidRPr="00D61898" w14:paraId="7E4EDC29" w14:textId="77777777" w:rsidTr="00390CF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2CC1397F" w14:textId="2699F267" w:rsidR="00F26A0A" w:rsidRPr="00D61898" w:rsidRDefault="00390CF2" w:rsidP="00390CF2">
            <w:pPr>
              <w:jc w:val="center"/>
              <w:rPr>
                <w:rFonts w:ascii="Arial" w:eastAsia="Times New Roman" w:hAnsi="Arial" w:cs="Arial"/>
                <w:color w:val="000000"/>
                <w:lang w:eastAsia="es-CO"/>
              </w:rPr>
            </w:pPr>
            <w:r w:rsidRPr="00D61898">
              <w:rPr>
                <w:rFonts w:ascii="Arial" w:eastAsia="Times New Roman" w:hAnsi="Arial" w:cs="Arial"/>
                <w:bCs w:val="0"/>
                <w:color w:val="000000"/>
                <w:lang w:eastAsia="es-CO"/>
              </w:rPr>
              <w:t>DEPARTAMENTO</w:t>
            </w:r>
          </w:p>
        </w:tc>
        <w:tc>
          <w:tcPr>
            <w:tcW w:w="3077" w:type="dxa"/>
            <w:noWrap/>
            <w:hideMark/>
          </w:tcPr>
          <w:p w14:paraId="0BC777E2" w14:textId="29CDD2E5" w:rsidR="00F26A0A" w:rsidRPr="00D61898" w:rsidRDefault="00390CF2" w:rsidP="00390C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bCs w:val="0"/>
                <w:color w:val="000000"/>
                <w:lang w:eastAsia="es-CO"/>
              </w:rPr>
              <w:t>NUMERO CONTRATOS</w:t>
            </w:r>
          </w:p>
        </w:tc>
      </w:tr>
      <w:tr w:rsidR="00F26A0A" w:rsidRPr="00D61898" w14:paraId="198DC469"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3261008A" w14:textId="5E6980C0"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Bogota</w:t>
            </w:r>
          </w:p>
        </w:tc>
        <w:tc>
          <w:tcPr>
            <w:tcW w:w="3077" w:type="dxa"/>
            <w:noWrap/>
            <w:hideMark/>
          </w:tcPr>
          <w:p w14:paraId="4E5E7A7C"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143</w:t>
            </w:r>
          </w:p>
        </w:tc>
      </w:tr>
      <w:tr w:rsidR="00F26A0A" w:rsidRPr="00D61898" w14:paraId="4EBF1190"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6EB4B00E" w14:textId="2AB33B38"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Antioquia</w:t>
            </w:r>
          </w:p>
        </w:tc>
        <w:tc>
          <w:tcPr>
            <w:tcW w:w="3077" w:type="dxa"/>
            <w:noWrap/>
            <w:hideMark/>
          </w:tcPr>
          <w:p w14:paraId="24D306F8"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100</w:t>
            </w:r>
          </w:p>
        </w:tc>
      </w:tr>
      <w:tr w:rsidR="00F26A0A" w:rsidRPr="00D61898" w14:paraId="0A2195AD"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311A75E" w14:textId="75A408A0"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Nariño</w:t>
            </w:r>
          </w:p>
        </w:tc>
        <w:tc>
          <w:tcPr>
            <w:tcW w:w="3077" w:type="dxa"/>
            <w:noWrap/>
            <w:hideMark/>
          </w:tcPr>
          <w:p w14:paraId="274E83C3"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50</w:t>
            </w:r>
          </w:p>
        </w:tc>
      </w:tr>
      <w:tr w:rsidR="00F26A0A" w:rsidRPr="00D61898" w14:paraId="6737D5DC"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4577CC6A" w14:textId="627397FD"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Santander</w:t>
            </w:r>
          </w:p>
        </w:tc>
        <w:tc>
          <w:tcPr>
            <w:tcW w:w="3077" w:type="dxa"/>
            <w:noWrap/>
            <w:hideMark/>
          </w:tcPr>
          <w:p w14:paraId="1FE9CBB0"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46</w:t>
            </w:r>
          </w:p>
        </w:tc>
      </w:tr>
      <w:tr w:rsidR="00F26A0A" w:rsidRPr="00D61898" w14:paraId="73BB90FF"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6414383B" w14:textId="53080F11"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Valle Del Cauca</w:t>
            </w:r>
          </w:p>
        </w:tc>
        <w:tc>
          <w:tcPr>
            <w:tcW w:w="3077" w:type="dxa"/>
            <w:noWrap/>
            <w:hideMark/>
          </w:tcPr>
          <w:p w14:paraId="76BE0B11"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39</w:t>
            </w:r>
          </w:p>
        </w:tc>
      </w:tr>
      <w:tr w:rsidR="00F26A0A" w:rsidRPr="00D61898" w14:paraId="5E98EF6D"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DB6705B" w14:textId="5329CDD1" w:rsidR="00F26A0A" w:rsidRPr="00D61898" w:rsidRDefault="00472149" w:rsidP="00F26A0A">
            <w:pPr>
              <w:rPr>
                <w:rFonts w:ascii="Arial" w:eastAsia="Times New Roman" w:hAnsi="Arial" w:cs="Arial"/>
                <w:color w:val="000000"/>
                <w:lang w:eastAsia="es-CO"/>
              </w:rPr>
            </w:pPr>
            <w:r w:rsidRPr="00D61898">
              <w:rPr>
                <w:rFonts w:ascii="Arial" w:eastAsia="Times New Roman" w:hAnsi="Arial" w:cs="Arial"/>
                <w:color w:val="000000"/>
                <w:lang w:eastAsia="es-CO"/>
              </w:rPr>
              <w:t>Atlántico</w:t>
            </w:r>
          </w:p>
        </w:tc>
        <w:tc>
          <w:tcPr>
            <w:tcW w:w="3077" w:type="dxa"/>
            <w:noWrap/>
            <w:hideMark/>
          </w:tcPr>
          <w:p w14:paraId="5B015EA6"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38</w:t>
            </w:r>
          </w:p>
        </w:tc>
      </w:tr>
      <w:tr w:rsidR="00F26A0A" w:rsidRPr="00D61898" w14:paraId="39956DB0"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2C2622BB" w14:textId="7EEFCF3D"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Tolima</w:t>
            </w:r>
          </w:p>
        </w:tc>
        <w:tc>
          <w:tcPr>
            <w:tcW w:w="3077" w:type="dxa"/>
            <w:noWrap/>
            <w:hideMark/>
          </w:tcPr>
          <w:p w14:paraId="4E0F3C9F"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38</w:t>
            </w:r>
          </w:p>
        </w:tc>
      </w:tr>
      <w:tr w:rsidR="00F26A0A" w:rsidRPr="00D61898" w14:paraId="22A11B5F"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349DCF2E" w14:textId="5FB4BDE5"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Boyacá</w:t>
            </w:r>
          </w:p>
        </w:tc>
        <w:tc>
          <w:tcPr>
            <w:tcW w:w="3077" w:type="dxa"/>
            <w:noWrap/>
            <w:hideMark/>
          </w:tcPr>
          <w:p w14:paraId="2521F42D"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34</w:t>
            </w:r>
          </w:p>
        </w:tc>
      </w:tr>
      <w:tr w:rsidR="00F26A0A" w:rsidRPr="00D61898" w14:paraId="3157AFBA"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9A3C7C2" w14:textId="181A2DFF"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Caldas</w:t>
            </w:r>
          </w:p>
        </w:tc>
        <w:tc>
          <w:tcPr>
            <w:tcW w:w="3077" w:type="dxa"/>
            <w:noWrap/>
            <w:hideMark/>
          </w:tcPr>
          <w:p w14:paraId="3B331274"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32</w:t>
            </w:r>
          </w:p>
        </w:tc>
      </w:tr>
      <w:tr w:rsidR="00F26A0A" w:rsidRPr="00D61898" w14:paraId="7DE82547"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0BFD4645" w14:textId="5FF28B9C"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Norte De Santander</w:t>
            </w:r>
          </w:p>
        </w:tc>
        <w:tc>
          <w:tcPr>
            <w:tcW w:w="3077" w:type="dxa"/>
            <w:noWrap/>
            <w:hideMark/>
          </w:tcPr>
          <w:p w14:paraId="0E7D746D"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32</w:t>
            </w:r>
          </w:p>
        </w:tc>
      </w:tr>
      <w:tr w:rsidR="00F26A0A" w:rsidRPr="00D61898" w14:paraId="629B1FA0"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4DEB1106" w14:textId="733B8507"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Cundinamarca</w:t>
            </w:r>
          </w:p>
        </w:tc>
        <w:tc>
          <w:tcPr>
            <w:tcW w:w="3077" w:type="dxa"/>
            <w:noWrap/>
            <w:hideMark/>
          </w:tcPr>
          <w:p w14:paraId="4DF8F350"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32</w:t>
            </w:r>
          </w:p>
        </w:tc>
      </w:tr>
      <w:tr w:rsidR="00F26A0A" w:rsidRPr="00D61898" w14:paraId="37D17DC7"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419159D" w14:textId="26F8E82D"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Bolivar</w:t>
            </w:r>
          </w:p>
        </w:tc>
        <w:tc>
          <w:tcPr>
            <w:tcW w:w="3077" w:type="dxa"/>
            <w:noWrap/>
            <w:hideMark/>
          </w:tcPr>
          <w:p w14:paraId="015F15BC"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25</w:t>
            </w:r>
          </w:p>
        </w:tc>
      </w:tr>
      <w:tr w:rsidR="00F26A0A" w:rsidRPr="00D61898" w14:paraId="02DCB3B9"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AD302C6" w14:textId="4B172A09"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Cauca</w:t>
            </w:r>
          </w:p>
        </w:tc>
        <w:tc>
          <w:tcPr>
            <w:tcW w:w="3077" w:type="dxa"/>
            <w:noWrap/>
            <w:hideMark/>
          </w:tcPr>
          <w:p w14:paraId="0C1E562D"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25</w:t>
            </w:r>
          </w:p>
        </w:tc>
      </w:tr>
      <w:tr w:rsidR="00F26A0A" w:rsidRPr="00D61898" w14:paraId="4842E445"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67E77C99" w14:textId="71D7CF81"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Meta</w:t>
            </w:r>
          </w:p>
        </w:tc>
        <w:tc>
          <w:tcPr>
            <w:tcW w:w="3077" w:type="dxa"/>
            <w:noWrap/>
            <w:hideMark/>
          </w:tcPr>
          <w:p w14:paraId="36A3E2DC"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24</w:t>
            </w:r>
          </w:p>
        </w:tc>
      </w:tr>
      <w:tr w:rsidR="00F26A0A" w:rsidRPr="00D61898" w14:paraId="3395DA22"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493BF672" w14:textId="657516C0"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Cesar</w:t>
            </w:r>
          </w:p>
        </w:tc>
        <w:tc>
          <w:tcPr>
            <w:tcW w:w="3077" w:type="dxa"/>
            <w:noWrap/>
            <w:hideMark/>
          </w:tcPr>
          <w:p w14:paraId="1C6A42EA"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24</w:t>
            </w:r>
          </w:p>
        </w:tc>
      </w:tr>
      <w:tr w:rsidR="00F26A0A" w:rsidRPr="00D61898" w14:paraId="661E6ED7"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6DE1D00" w14:textId="2FEDC324"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Risaralda</w:t>
            </w:r>
          </w:p>
        </w:tc>
        <w:tc>
          <w:tcPr>
            <w:tcW w:w="3077" w:type="dxa"/>
            <w:noWrap/>
            <w:hideMark/>
          </w:tcPr>
          <w:p w14:paraId="620B49E3"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23</w:t>
            </w:r>
          </w:p>
        </w:tc>
      </w:tr>
      <w:tr w:rsidR="00F26A0A" w:rsidRPr="00D61898" w14:paraId="0F8C5B5A"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388F2518" w14:textId="257A9117" w:rsidR="00F26A0A" w:rsidRPr="00D61898" w:rsidRDefault="00472149" w:rsidP="00F26A0A">
            <w:pPr>
              <w:rPr>
                <w:rFonts w:ascii="Arial" w:eastAsia="Times New Roman" w:hAnsi="Arial" w:cs="Arial"/>
                <w:color w:val="000000"/>
                <w:lang w:eastAsia="es-CO"/>
              </w:rPr>
            </w:pPr>
            <w:r w:rsidRPr="00D61898">
              <w:rPr>
                <w:rFonts w:ascii="Arial" w:eastAsia="Times New Roman" w:hAnsi="Arial" w:cs="Arial"/>
                <w:color w:val="000000"/>
                <w:lang w:eastAsia="es-CO"/>
              </w:rPr>
              <w:t>Córdoba</w:t>
            </w:r>
          </w:p>
        </w:tc>
        <w:tc>
          <w:tcPr>
            <w:tcW w:w="3077" w:type="dxa"/>
            <w:noWrap/>
            <w:hideMark/>
          </w:tcPr>
          <w:p w14:paraId="668ECE47"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23</w:t>
            </w:r>
          </w:p>
        </w:tc>
      </w:tr>
      <w:tr w:rsidR="00F26A0A" w:rsidRPr="00D61898" w14:paraId="1F7BB2A7"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6995235" w14:textId="2A32B102"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La Guajira</w:t>
            </w:r>
          </w:p>
        </w:tc>
        <w:tc>
          <w:tcPr>
            <w:tcW w:w="3077" w:type="dxa"/>
            <w:noWrap/>
            <w:hideMark/>
          </w:tcPr>
          <w:p w14:paraId="12F36BCF"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21</w:t>
            </w:r>
          </w:p>
        </w:tc>
      </w:tr>
      <w:tr w:rsidR="00F26A0A" w:rsidRPr="00D61898" w14:paraId="44FE22FA"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67816AF6" w14:textId="7CFF3643"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Casanare</w:t>
            </w:r>
          </w:p>
        </w:tc>
        <w:tc>
          <w:tcPr>
            <w:tcW w:w="3077" w:type="dxa"/>
            <w:noWrap/>
            <w:hideMark/>
          </w:tcPr>
          <w:p w14:paraId="6AF14558"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21</w:t>
            </w:r>
          </w:p>
        </w:tc>
      </w:tr>
      <w:tr w:rsidR="00F26A0A" w:rsidRPr="00D61898" w14:paraId="68309FBE"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64909AC6" w14:textId="71FE8273" w:rsidR="00F26A0A" w:rsidRPr="00D61898" w:rsidRDefault="00472149" w:rsidP="00F26A0A">
            <w:pPr>
              <w:rPr>
                <w:rFonts w:ascii="Arial" w:eastAsia="Times New Roman" w:hAnsi="Arial" w:cs="Arial"/>
                <w:color w:val="000000"/>
                <w:lang w:eastAsia="es-CO"/>
              </w:rPr>
            </w:pPr>
            <w:r w:rsidRPr="00D61898">
              <w:rPr>
                <w:rFonts w:ascii="Arial" w:eastAsia="Times New Roman" w:hAnsi="Arial" w:cs="Arial"/>
                <w:color w:val="000000"/>
                <w:lang w:eastAsia="es-CO"/>
              </w:rPr>
              <w:t>Quindío</w:t>
            </w:r>
          </w:p>
        </w:tc>
        <w:tc>
          <w:tcPr>
            <w:tcW w:w="3077" w:type="dxa"/>
            <w:noWrap/>
            <w:hideMark/>
          </w:tcPr>
          <w:p w14:paraId="1A8E827C"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17</w:t>
            </w:r>
          </w:p>
        </w:tc>
      </w:tr>
      <w:tr w:rsidR="00F26A0A" w:rsidRPr="00D61898" w14:paraId="27CCA74C"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2C6D2DEA" w14:textId="6E984764"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Magdalena</w:t>
            </w:r>
          </w:p>
        </w:tc>
        <w:tc>
          <w:tcPr>
            <w:tcW w:w="3077" w:type="dxa"/>
            <w:noWrap/>
            <w:hideMark/>
          </w:tcPr>
          <w:p w14:paraId="73874771"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15</w:t>
            </w:r>
          </w:p>
        </w:tc>
      </w:tr>
      <w:tr w:rsidR="00F26A0A" w:rsidRPr="00D61898" w14:paraId="38643780"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13AE227" w14:textId="56BCDD6E"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Huila</w:t>
            </w:r>
          </w:p>
        </w:tc>
        <w:tc>
          <w:tcPr>
            <w:tcW w:w="3077" w:type="dxa"/>
            <w:noWrap/>
            <w:hideMark/>
          </w:tcPr>
          <w:p w14:paraId="7B02E04F"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15</w:t>
            </w:r>
          </w:p>
        </w:tc>
      </w:tr>
      <w:tr w:rsidR="00F26A0A" w:rsidRPr="00D61898" w14:paraId="5814B1C6"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7B20CA1" w14:textId="3E7BF245"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Putumayo</w:t>
            </w:r>
          </w:p>
        </w:tc>
        <w:tc>
          <w:tcPr>
            <w:tcW w:w="3077" w:type="dxa"/>
            <w:noWrap/>
            <w:hideMark/>
          </w:tcPr>
          <w:p w14:paraId="049B623F"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10</w:t>
            </w:r>
          </w:p>
        </w:tc>
      </w:tr>
      <w:tr w:rsidR="00F26A0A" w:rsidRPr="00D61898" w14:paraId="5BDFF95A"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2CF4DD2F" w14:textId="03B6DC72"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Sucre</w:t>
            </w:r>
          </w:p>
        </w:tc>
        <w:tc>
          <w:tcPr>
            <w:tcW w:w="3077" w:type="dxa"/>
            <w:noWrap/>
            <w:hideMark/>
          </w:tcPr>
          <w:p w14:paraId="48D62F43"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10</w:t>
            </w:r>
          </w:p>
        </w:tc>
      </w:tr>
      <w:tr w:rsidR="00F26A0A" w:rsidRPr="00D61898" w14:paraId="5D381561"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3A6DCDA2" w14:textId="7224E42D"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Arauca</w:t>
            </w:r>
          </w:p>
        </w:tc>
        <w:tc>
          <w:tcPr>
            <w:tcW w:w="3077" w:type="dxa"/>
            <w:noWrap/>
            <w:hideMark/>
          </w:tcPr>
          <w:p w14:paraId="217694D3"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10</w:t>
            </w:r>
          </w:p>
        </w:tc>
      </w:tr>
      <w:tr w:rsidR="00F26A0A" w:rsidRPr="00D61898" w14:paraId="21C75038"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4B9902F4" w14:textId="53B68075"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San Andres</w:t>
            </w:r>
          </w:p>
        </w:tc>
        <w:tc>
          <w:tcPr>
            <w:tcW w:w="3077" w:type="dxa"/>
            <w:noWrap/>
            <w:hideMark/>
          </w:tcPr>
          <w:p w14:paraId="481326E1"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6</w:t>
            </w:r>
          </w:p>
        </w:tc>
      </w:tr>
      <w:tr w:rsidR="00F26A0A" w:rsidRPr="00D61898" w14:paraId="549D7FEC"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65D3CF2" w14:textId="545F6B24" w:rsidR="00F26A0A" w:rsidRPr="00D61898" w:rsidRDefault="00472149" w:rsidP="00F26A0A">
            <w:pPr>
              <w:rPr>
                <w:rFonts w:ascii="Arial" w:eastAsia="Times New Roman" w:hAnsi="Arial" w:cs="Arial"/>
                <w:color w:val="000000"/>
                <w:lang w:eastAsia="es-CO"/>
              </w:rPr>
            </w:pPr>
            <w:r w:rsidRPr="00D61898">
              <w:rPr>
                <w:rFonts w:ascii="Arial" w:eastAsia="Times New Roman" w:hAnsi="Arial" w:cs="Arial"/>
                <w:color w:val="000000"/>
                <w:lang w:eastAsia="es-CO"/>
              </w:rPr>
              <w:t>Caquetá</w:t>
            </w:r>
          </w:p>
        </w:tc>
        <w:tc>
          <w:tcPr>
            <w:tcW w:w="3077" w:type="dxa"/>
            <w:noWrap/>
            <w:hideMark/>
          </w:tcPr>
          <w:p w14:paraId="71F8107D"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4</w:t>
            </w:r>
          </w:p>
        </w:tc>
      </w:tr>
      <w:tr w:rsidR="00F26A0A" w:rsidRPr="00D61898" w14:paraId="6C8027EC"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39416BF5" w14:textId="0C694E46"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Choco</w:t>
            </w:r>
          </w:p>
        </w:tc>
        <w:tc>
          <w:tcPr>
            <w:tcW w:w="3077" w:type="dxa"/>
            <w:noWrap/>
            <w:hideMark/>
          </w:tcPr>
          <w:p w14:paraId="1DD76D13"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2</w:t>
            </w:r>
          </w:p>
        </w:tc>
      </w:tr>
      <w:tr w:rsidR="00F26A0A" w:rsidRPr="00D61898" w14:paraId="5CF76563"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0B888784" w14:textId="1198F41F"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Amazonas</w:t>
            </w:r>
          </w:p>
        </w:tc>
        <w:tc>
          <w:tcPr>
            <w:tcW w:w="3077" w:type="dxa"/>
            <w:noWrap/>
            <w:hideMark/>
          </w:tcPr>
          <w:p w14:paraId="0FC39352"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w:t>
            </w:r>
          </w:p>
        </w:tc>
      </w:tr>
      <w:tr w:rsidR="00F26A0A" w:rsidRPr="00D61898" w14:paraId="72DC03F8"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9F97470" w14:textId="4F25F4C9"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Vichada</w:t>
            </w:r>
          </w:p>
        </w:tc>
        <w:tc>
          <w:tcPr>
            <w:tcW w:w="3077" w:type="dxa"/>
            <w:noWrap/>
            <w:hideMark/>
          </w:tcPr>
          <w:p w14:paraId="11F4AEA1"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w:t>
            </w:r>
          </w:p>
        </w:tc>
      </w:tr>
      <w:tr w:rsidR="00F26A0A" w:rsidRPr="00D61898" w14:paraId="3F041505" w14:textId="77777777" w:rsidTr="00390C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7D9124BF" w14:textId="11288E7C"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San Andrés</w:t>
            </w:r>
          </w:p>
        </w:tc>
        <w:tc>
          <w:tcPr>
            <w:tcW w:w="3077" w:type="dxa"/>
            <w:noWrap/>
            <w:hideMark/>
          </w:tcPr>
          <w:p w14:paraId="443BA3B4" w14:textId="77777777" w:rsidR="00F26A0A" w:rsidRPr="00D61898" w:rsidRDefault="00F26A0A" w:rsidP="00F26A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w:t>
            </w:r>
          </w:p>
        </w:tc>
      </w:tr>
      <w:tr w:rsidR="00F26A0A" w:rsidRPr="00D61898" w14:paraId="46CDA3F3" w14:textId="77777777" w:rsidTr="00390CF2">
        <w:trPr>
          <w:trHeight w:val="300"/>
          <w:jc w:val="center"/>
        </w:trPr>
        <w:tc>
          <w:tcPr>
            <w:cnfStyle w:val="001000000000" w:firstRow="0" w:lastRow="0" w:firstColumn="1" w:lastColumn="0" w:oddVBand="0" w:evenVBand="0" w:oddHBand="0" w:evenHBand="0" w:firstRowFirstColumn="0" w:firstRowLastColumn="0" w:lastRowFirstColumn="0" w:lastRowLastColumn="0"/>
            <w:tcW w:w="3904" w:type="dxa"/>
            <w:noWrap/>
            <w:hideMark/>
          </w:tcPr>
          <w:p w14:paraId="1AA7387C" w14:textId="765446EB" w:rsidR="00F26A0A" w:rsidRPr="00D61898" w:rsidRDefault="00390CF2" w:rsidP="00F26A0A">
            <w:pPr>
              <w:rPr>
                <w:rFonts w:ascii="Arial" w:eastAsia="Times New Roman" w:hAnsi="Arial" w:cs="Arial"/>
                <w:color w:val="000000"/>
                <w:lang w:eastAsia="es-CO"/>
              </w:rPr>
            </w:pPr>
            <w:r w:rsidRPr="00D61898">
              <w:rPr>
                <w:rFonts w:ascii="Arial" w:eastAsia="Times New Roman" w:hAnsi="Arial" w:cs="Arial"/>
                <w:color w:val="000000"/>
                <w:lang w:eastAsia="es-CO"/>
              </w:rPr>
              <w:t>Guaviare</w:t>
            </w:r>
          </w:p>
        </w:tc>
        <w:tc>
          <w:tcPr>
            <w:tcW w:w="3077" w:type="dxa"/>
            <w:noWrap/>
            <w:hideMark/>
          </w:tcPr>
          <w:p w14:paraId="1C2EB475" w14:textId="77777777" w:rsidR="00F26A0A" w:rsidRPr="00D61898" w:rsidRDefault="00F26A0A" w:rsidP="00F26A0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1</w:t>
            </w:r>
          </w:p>
        </w:tc>
      </w:tr>
    </w:tbl>
    <w:p w14:paraId="0072E41B" w14:textId="77777777" w:rsidR="00D67B07" w:rsidRPr="00D61898" w:rsidRDefault="00D67B07" w:rsidP="00D67B07">
      <w:pPr>
        <w:pStyle w:val="Textoindependiente"/>
        <w:spacing w:before="1"/>
        <w:rPr>
          <w:rFonts w:ascii="Arial" w:hAnsi="Arial" w:cs="Arial"/>
        </w:rPr>
      </w:pPr>
    </w:p>
    <w:p w14:paraId="52A595AE" w14:textId="77777777" w:rsidR="00D67B07" w:rsidRPr="00D61898" w:rsidRDefault="00D67B07" w:rsidP="00A05E75">
      <w:pPr>
        <w:pStyle w:val="Textoindependiente"/>
        <w:spacing w:before="94" w:line="259" w:lineRule="auto"/>
        <w:ind w:right="4"/>
        <w:jc w:val="both"/>
        <w:rPr>
          <w:rFonts w:ascii="Arial" w:hAnsi="Arial" w:cs="Arial"/>
        </w:rPr>
      </w:pPr>
      <w:r w:rsidRPr="00D61898">
        <w:rPr>
          <w:rFonts w:ascii="Arial" w:hAnsi="Arial" w:cs="Arial"/>
        </w:rPr>
        <w:t>La actualidad se tiene previsto para la vigencia 2021 en el plan anual de adquisiciones el</w:t>
      </w:r>
      <w:r w:rsidRPr="00D61898">
        <w:rPr>
          <w:rFonts w:ascii="Arial" w:hAnsi="Arial" w:cs="Arial"/>
          <w:spacing w:val="1"/>
        </w:rPr>
        <w:t xml:space="preserve"> </w:t>
      </w:r>
      <w:r w:rsidRPr="00D61898">
        <w:rPr>
          <w:rFonts w:ascii="Arial" w:hAnsi="Arial" w:cs="Arial"/>
        </w:rPr>
        <w:t>trámite</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legalización</w:t>
      </w:r>
      <w:r w:rsidRPr="00D61898">
        <w:rPr>
          <w:rFonts w:ascii="Arial" w:hAnsi="Arial" w:cs="Arial"/>
          <w:spacing w:val="-2"/>
        </w:rPr>
        <w:t xml:space="preserve"> </w:t>
      </w:r>
      <w:r w:rsidRPr="00D61898">
        <w:rPr>
          <w:rFonts w:ascii="Arial" w:hAnsi="Arial" w:cs="Arial"/>
        </w:rPr>
        <w:t>de:</w:t>
      </w:r>
    </w:p>
    <w:p w14:paraId="356C250E" w14:textId="77777777" w:rsidR="00D67B07" w:rsidRPr="00D61898" w:rsidRDefault="00D67B07" w:rsidP="000F03A2">
      <w:pPr>
        <w:pStyle w:val="Prrafodelista"/>
        <w:numPr>
          <w:ilvl w:val="3"/>
          <w:numId w:val="38"/>
        </w:numPr>
        <w:tabs>
          <w:tab w:val="left" w:pos="841"/>
        </w:tabs>
        <w:spacing w:before="159"/>
        <w:ind w:right="4" w:hanging="361"/>
        <w:rPr>
          <w:rFonts w:ascii="Arial" w:hAnsi="Arial" w:cs="Arial"/>
        </w:rPr>
      </w:pPr>
      <w:r w:rsidRPr="00D61898">
        <w:rPr>
          <w:rFonts w:ascii="Arial" w:hAnsi="Arial" w:cs="Arial"/>
        </w:rPr>
        <w:t>172</w:t>
      </w:r>
      <w:r w:rsidRPr="00D61898">
        <w:rPr>
          <w:rFonts w:ascii="Arial" w:hAnsi="Arial" w:cs="Arial"/>
          <w:spacing w:val="1"/>
        </w:rPr>
        <w:t xml:space="preserve"> </w:t>
      </w:r>
      <w:r w:rsidRPr="00D61898">
        <w:rPr>
          <w:rFonts w:ascii="Arial" w:hAnsi="Arial" w:cs="Arial"/>
        </w:rPr>
        <w:t>otrosí</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contratos</w:t>
      </w:r>
    </w:p>
    <w:p w14:paraId="10D65E29" w14:textId="77777777" w:rsidR="00D67B07" w:rsidRPr="00D61898" w:rsidRDefault="00D67B07" w:rsidP="000F03A2">
      <w:pPr>
        <w:pStyle w:val="Prrafodelista"/>
        <w:numPr>
          <w:ilvl w:val="3"/>
          <w:numId w:val="38"/>
        </w:numPr>
        <w:tabs>
          <w:tab w:val="left" w:pos="841"/>
        </w:tabs>
        <w:spacing w:before="26"/>
        <w:ind w:right="4" w:hanging="361"/>
        <w:rPr>
          <w:rFonts w:ascii="Arial" w:hAnsi="Arial" w:cs="Arial"/>
        </w:rPr>
      </w:pPr>
      <w:r w:rsidRPr="00D61898">
        <w:rPr>
          <w:rFonts w:ascii="Arial" w:hAnsi="Arial" w:cs="Arial"/>
        </w:rPr>
        <w:t>434 contratos</w:t>
      </w:r>
      <w:r w:rsidRPr="00D61898">
        <w:rPr>
          <w:rFonts w:ascii="Arial" w:hAnsi="Arial" w:cs="Arial"/>
          <w:spacing w:val="-6"/>
        </w:rPr>
        <w:t xml:space="preserve"> </w:t>
      </w:r>
      <w:r w:rsidRPr="00D61898">
        <w:rPr>
          <w:rFonts w:ascii="Arial" w:hAnsi="Arial" w:cs="Arial"/>
        </w:rPr>
        <w:t>nuevos</w:t>
      </w:r>
    </w:p>
    <w:p w14:paraId="0AE6F6BB" w14:textId="77777777" w:rsidR="00D67B07" w:rsidRPr="00D61898" w:rsidRDefault="00D67B07" w:rsidP="00A05E75">
      <w:pPr>
        <w:pStyle w:val="Textoindependiente"/>
        <w:spacing w:before="174" w:line="259" w:lineRule="auto"/>
        <w:ind w:right="4"/>
        <w:jc w:val="both"/>
        <w:rPr>
          <w:rFonts w:ascii="Arial" w:hAnsi="Arial" w:cs="Arial"/>
        </w:rPr>
      </w:pPr>
      <w:r w:rsidRPr="00D61898">
        <w:rPr>
          <w:rFonts w:ascii="Arial" w:hAnsi="Arial" w:cs="Arial"/>
        </w:rPr>
        <w:t>Procesos que dentro del servicio deberá ser tenidos en cuenta para cobertura en nivel</w:t>
      </w:r>
      <w:r w:rsidRPr="00D61898">
        <w:rPr>
          <w:rFonts w:ascii="Arial" w:hAnsi="Arial" w:cs="Arial"/>
          <w:spacing w:val="1"/>
        </w:rPr>
        <w:t xml:space="preserve"> </w:t>
      </w:r>
      <w:r w:rsidRPr="00D61898">
        <w:rPr>
          <w:rFonts w:ascii="Arial" w:hAnsi="Arial" w:cs="Arial"/>
        </w:rPr>
        <w:lastRenderedPageBreak/>
        <w:t>centralizado en Bogotá y con actividades satélites en sucursales coordinadoras en las</w:t>
      </w:r>
      <w:r w:rsidRPr="00D61898">
        <w:rPr>
          <w:rFonts w:ascii="Arial" w:hAnsi="Arial" w:cs="Arial"/>
          <w:spacing w:val="1"/>
        </w:rPr>
        <w:t xml:space="preserve"> </w:t>
      </w:r>
      <w:r w:rsidRPr="00D61898">
        <w:rPr>
          <w:rFonts w:ascii="Arial" w:hAnsi="Arial" w:cs="Arial"/>
        </w:rPr>
        <w:t>actividades relacionadas con la recolección documental necesaria para la legalización</w:t>
      </w:r>
      <w:r w:rsidRPr="00D61898">
        <w:rPr>
          <w:rFonts w:ascii="Arial" w:hAnsi="Arial" w:cs="Arial"/>
          <w:spacing w:val="1"/>
        </w:rPr>
        <w:t xml:space="preserve"> </w:t>
      </w:r>
      <w:r w:rsidRPr="00D61898">
        <w:rPr>
          <w:rFonts w:ascii="Arial" w:hAnsi="Arial" w:cs="Arial"/>
        </w:rPr>
        <w:t>contractual.</w:t>
      </w:r>
    </w:p>
    <w:p w14:paraId="59942160" w14:textId="77777777" w:rsidR="00D67B07" w:rsidRPr="00D61898" w:rsidRDefault="00D67B07" w:rsidP="00D67B07">
      <w:pPr>
        <w:pStyle w:val="Textoindependiente"/>
        <w:spacing w:before="11"/>
        <w:rPr>
          <w:rFonts w:ascii="Arial" w:hAnsi="Arial" w:cs="Arial"/>
        </w:rPr>
      </w:pPr>
    </w:p>
    <w:p w14:paraId="22D1379E" w14:textId="77777777" w:rsidR="00D67B07" w:rsidRPr="00D61898" w:rsidRDefault="00D67B07" w:rsidP="000F03A2">
      <w:pPr>
        <w:pStyle w:val="Prrafodelista"/>
        <w:numPr>
          <w:ilvl w:val="2"/>
          <w:numId w:val="38"/>
        </w:numPr>
        <w:tabs>
          <w:tab w:val="left" w:pos="984"/>
          <w:tab w:val="left" w:pos="985"/>
        </w:tabs>
        <w:ind w:hanging="722"/>
        <w:rPr>
          <w:rFonts w:ascii="Arial" w:hAnsi="Arial" w:cs="Arial"/>
        </w:rPr>
      </w:pPr>
      <w:r w:rsidRPr="00D61898">
        <w:rPr>
          <w:rFonts w:ascii="Arial" w:hAnsi="Arial" w:cs="Arial"/>
        </w:rPr>
        <w:t>MICROGESTION</w:t>
      </w:r>
    </w:p>
    <w:p w14:paraId="4F4F76C6" w14:textId="77777777" w:rsidR="00D67B07" w:rsidRPr="00D61898" w:rsidRDefault="00D67B07" w:rsidP="00D67B07">
      <w:pPr>
        <w:pStyle w:val="Textoindependiente"/>
        <w:spacing w:before="6"/>
        <w:rPr>
          <w:rFonts w:ascii="Arial" w:hAnsi="Arial" w:cs="Arial"/>
        </w:rPr>
      </w:pPr>
    </w:p>
    <w:p w14:paraId="368C639F" w14:textId="48D7A7FA" w:rsidR="00D67B07" w:rsidRPr="00D61898" w:rsidRDefault="00D67B07" w:rsidP="002240AF">
      <w:pPr>
        <w:pStyle w:val="Textoindependiente"/>
        <w:spacing w:before="1"/>
        <w:ind w:left="119" w:right="4"/>
        <w:jc w:val="both"/>
        <w:rPr>
          <w:rFonts w:ascii="Arial" w:hAnsi="Arial" w:cs="Arial"/>
        </w:rPr>
      </w:pPr>
      <w:r w:rsidRPr="00D61898">
        <w:rPr>
          <w:rFonts w:ascii="Arial" w:hAnsi="Arial" w:cs="Arial"/>
        </w:rPr>
        <w:t>Objetivo: Monitorear el ciclo de vida de los siniestros de ARL (AT – EL) identificando y</w:t>
      </w:r>
      <w:r w:rsidRPr="00D61898">
        <w:rPr>
          <w:rFonts w:ascii="Arial" w:hAnsi="Arial" w:cs="Arial"/>
          <w:spacing w:val="1"/>
        </w:rPr>
        <w:t xml:space="preserve"> </w:t>
      </w:r>
      <w:r w:rsidRPr="00D61898">
        <w:rPr>
          <w:rFonts w:ascii="Arial" w:hAnsi="Arial" w:cs="Arial"/>
        </w:rPr>
        <w:t>gestionando aquellos que presentan desviaciones durante la prestación</w:t>
      </w:r>
      <w:r w:rsidRPr="00D61898">
        <w:rPr>
          <w:rFonts w:ascii="Arial" w:hAnsi="Arial" w:cs="Arial"/>
          <w:spacing w:val="1"/>
        </w:rPr>
        <w:t xml:space="preserve"> </w:t>
      </w:r>
      <w:r w:rsidR="009927FE" w:rsidRPr="00D61898">
        <w:rPr>
          <w:rFonts w:ascii="Arial" w:hAnsi="Arial" w:cs="Arial"/>
        </w:rPr>
        <w:t>de acuerdo con</w:t>
      </w:r>
      <w:r w:rsidRPr="00D61898">
        <w:rPr>
          <w:rFonts w:ascii="Arial" w:hAnsi="Arial" w:cs="Arial"/>
        </w:rPr>
        <w:t xml:space="preserve"> su</w:t>
      </w:r>
      <w:r w:rsidRPr="00D61898">
        <w:rPr>
          <w:rFonts w:ascii="Arial" w:hAnsi="Arial" w:cs="Arial"/>
          <w:spacing w:val="1"/>
        </w:rPr>
        <w:t xml:space="preserve"> </w:t>
      </w:r>
      <w:r w:rsidRPr="00D61898">
        <w:rPr>
          <w:rFonts w:ascii="Arial" w:hAnsi="Arial" w:cs="Arial"/>
        </w:rPr>
        <w:t>clasificación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gravedad</w:t>
      </w:r>
      <w:r w:rsidRPr="00D61898">
        <w:rPr>
          <w:rFonts w:ascii="Arial" w:hAnsi="Arial" w:cs="Arial"/>
          <w:spacing w:val="-2"/>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al modelo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atención</w:t>
      </w:r>
      <w:r w:rsidRPr="00D61898">
        <w:rPr>
          <w:rFonts w:ascii="Arial" w:hAnsi="Arial" w:cs="Arial"/>
          <w:spacing w:val="-3"/>
        </w:rPr>
        <w:t xml:space="preserve"> </w:t>
      </w:r>
      <w:r w:rsidRPr="00D61898">
        <w:rPr>
          <w:rFonts w:ascii="Arial" w:hAnsi="Arial" w:cs="Arial"/>
        </w:rPr>
        <w:t>integral</w:t>
      </w:r>
      <w:r w:rsidRPr="00D61898">
        <w:rPr>
          <w:rFonts w:ascii="Arial" w:hAnsi="Arial" w:cs="Arial"/>
          <w:spacing w:val="-5"/>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siniestro.</w:t>
      </w:r>
    </w:p>
    <w:p w14:paraId="42D68E7F" w14:textId="77777777" w:rsidR="00D67B07" w:rsidRPr="00D61898" w:rsidRDefault="00D67B07" w:rsidP="002240AF">
      <w:pPr>
        <w:pStyle w:val="Textoindependiente"/>
        <w:spacing w:before="2"/>
        <w:ind w:right="4"/>
        <w:rPr>
          <w:rFonts w:ascii="Arial" w:hAnsi="Arial" w:cs="Arial"/>
        </w:rPr>
      </w:pPr>
    </w:p>
    <w:p w14:paraId="3C257FC5" w14:textId="77777777" w:rsidR="00D67B07" w:rsidRPr="00D61898" w:rsidRDefault="00D67B07" w:rsidP="002240AF">
      <w:pPr>
        <w:pStyle w:val="Textoindependiente"/>
        <w:ind w:left="119" w:right="4"/>
        <w:jc w:val="both"/>
        <w:rPr>
          <w:rFonts w:ascii="Arial" w:hAnsi="Arial" w:cs="Arial"/>
        </w:rPr>
      </w:pPr>
      <w:r w:rsidRPr="00D61898">
        <w:rPr>
          <w:rFonts w:ascii="Arial" w:hAnsi="Arial" w:cs="Arial"/>
        </w:rPr>
        <w:t>Alcance: El proceso inicia con la asignación de la empresa en el aplicativo al equipo de</w:t>
      </w:r>
      <w:r w:rsidRPr="00D61898">
        <w:rPr>
          <w:rFonts w:ascii="Arial" w:hAnsi="Arial" w:cs="Arial"/>
          <w:spacing w:val="1"/>
        </w:rPr>
        <w:t xml:space="preserve"> </w:t>
      </w:r>
      <w:r w:rsidRPr="00D61898">
        <w:rPr>
          <w:rFonts w:ascii="Arial" w:hAnsi="Arial" w:cs="Arial"/>
        </w:rPr>
        <w:t>micro gestión, continua con la preparación y el mantenimiento de los actores para la</w:t>
      </w:r>
      <w:r w:rsidRPr="00D61898">
        <w:rPr>
          <w:rFonts w:ascii="Arial" w:hAnsi="Arial" w:cs="Arial"/>
          <w:spacing w:val="1"/>
        </w:rPr>
        <w:t xml:space="preserve"> </w:t>
      </w:r>
      <w:r w:rsidRPr="00D61898">
        <w:rPr>
          <w:rFonts w:ascii="Arial" w:hAnsi="Arial" w:cs="Arial"/>
        </w:rPr>
        <w:t>ejecución del modelo</w:t>
      </w:r>
      <w:r w:rsidRPr="00D61898">
        <w:rPr>
          <w:rFonts w:ascii="Arial" w:hAnsi="Arial" w:cs="Arial"/>
          <w:spacing w:val="1"/>
        </w:rPr>
        <w:t xml:space="preserve"> </w:t>
      </w:r>
      <w:r w:rsidRPr="00D61898">
        <w:rPr>
          <w:rFonts w:ascii="Arial" w:hAnsi="Arial" w:cs="Arial"/>
        </w:rPr>
        <w:t>de acuerdo a la segmentación de clientes, se realiza la verificación</w:t>
      </w:r>
      <w:r w:rsidRPr="00D61898">
        <w:rPr>
          <w:rFonts w:ascii="Arial" w:hAnsi="Arial" w:cs="Arial"/>
          <w:spacing w:val="1"/>
        </w:rPr>
        <w:t xml:space="preserve"> </w:t>
      </w:r>
      <w:r w:rsidRPr="00D61898">
        <w:rPr>
          <w:rFonts w:ascii="Arial" w:hAnsi="Arial" w:cs="Arial"/>
        </w:rPr>
        <w:t>de la adecuada prestación del servicio monitoreando, identificando</w:t>
      </w:r>
      <w:r w:rsidRPr="00D61898">
        <w:rPr>
          <w:rFonts w:ascii="Arial" w:hAnsi="Arial" w:cs="Arial"/>
          <w:spacing w:val="1"/>
        </w:rPr>
        <w:t xml:space="preserve"> </w:t>
      </w:r>
      <w:r w:rsidRPr="00D61898">
        <w:rPr>
          <w:rFonts w:ascii="Arial" w:hAnsi="Arial" w:cs="Arial"/>
        </w:rPr>
        <w:t>y gestionando las</w:t>
      </w:r>
      <w:r w:rsidRPr="00D61898">
        <w:rPr>
          <w:rFonts w:ascii="Arial" w:hAnsi="Arial" w:cs="Arial"/>
          <w:spacing w:val="1"/>
        </w:rPr>
        <w:t xml:space="preserve"> </w:t>
      </w:r>
      <w:r w:rsidRPr="00D61898">
        <w:rPr>
          <w:rFonts w:ascii="Arial" w:hAnsi="Arial" w:cs="Arial"/>
        </w:rPr>
        <w:t>desviaciones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ciclo</w:t>
      </w:r>
      <w:r w:rsidRPr="00D61898">
        <w:rPr>
          <w:rFonts w:ascii="Arial" w:hAnsi="Arial" w:cs="Arial"/>
          <w:spacing w:val="-4"/>
        </w:rPr>
        <w:t xml:space="preserve"> </w:t>
      </w:r>
      <w:r w:rsidRPr="00D61898">
        <w:rPr>
          <w:rFonts w:ascii="Arial" w:hAnsi="Arial" w:cs="Arial"/>
        </w:rPr>
        <w:t>de vida</w:t>
      </w:r>
      <w:r w:rsidRPr="00D61898">
        <w:rPr>
          <w:rFonts w:ascii="Arial" w:hAnsi="Arial" w:cs="Arial"/>
          <w:spacing w:val="-3"/>
        </w:rPr>
        <w:t xml:space="preserve"> </w:t>
      </w:r>
      <w:r w:rsidRPr="00D61898">
        <w:rPr>
          <w:rFonts w:ascii="Arial" w:hAnsi="Arial" w:cs="Arial"/>
        </w:rPr>
        <w:t>del</w:t>
      </w:r>
      <w:r w:rsidRPr="00D61898">
        <w:rPr>
          <w:rFonts w:ascii="Arial" w:hAnsi="Arial" w:cs="Arial"/>
          <w:spacing w:val="-2"/>
        </w:rPr>
        <w:t xml:space="preserve"> </w:t>
      </w:r>
      <w:r w:rsidRPr="00D61898">
        <w:rPr>
          <w:rFonts w:ascii="Arial" w:hAnsi="Arial" w:cs="Arial"/>
        </w:rPr>
        <w:t>siniestro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a la</w:t>
      </w:r>
      <w:r w:rsidRPr="00D61898">
        <w:rPr>
          <w:rFonts w:ascii="Arial" w:hAnsi="Arial" w:cs="Arial"/>
          <w:spacing w:val="-4"/>
        </w:rPr>
        <w:t xml:space="preserve"> </w:t>
      </w:r>
      <w:r w:rsidRPr="00D61898">
        <w:rPr>
          <w:rFonts w:ascii="Arial" w:hAnsi="Arial" w:cs="Arial"/>
        </w:rPr>
        <w:t>clasificación de</w:t>
      </w:r>
      <w:r w:rsidRPr="00D61898">
        <w:rPr>
          <w:rFonts w:ascii="Arial" w:hAnsi="Arial" w:cs="Arial"/>
          <w:spacing w:val="61"/>
        </w:rPr>
        <w:t xml:space="preserve"> </w:t>
      </w:r>
      <w:r w:rsidRPr="00D61898">
        <w:rPr>
          <w:rFonts w:ascii="Arial" w:hAnsi="Arial" w:cs="Arial"/>
        </w:rPr>
        <w:t>gravedad</w:t>
      </w:r>
      <w:r w:rsidRPr="00D61898">
        <w:rPr>
          <w:rFonts w:ascii="Arial" w:hAnsi="Arial" w:cs="Arial"/>
          <w:spacing w:val="3"/>
        </w:rPr>
        <w:t xml:space="preserve"> </w:t>
      </w:r>
      <w:r w:rsidR="008F3C86" w:rsidRPr="00D61898">
        <w:rPr>
          <w:rFonts w:ascii="Arial" w:hAnsi="Arial" w:cs="Arial"/>
        </w:rPr>
        <w:t>y f</w:t>
      </w:r>
      <w:r w:rsidRPr="00D61898">
        <w:rPr>
          <w:rFonts w:ascii="Arial" w:hAnsi="Arial" w:cs="Arial"/>
        </w:rPr>
        <w:t>inaliza</w:t>
      </w:r>
      <w:r w:rsidRPr="00D61898">
        <w:rPr>
          <w:rFonts w:ascii="Arial" w:hAnsi="Arial" w:cs="Arial"/>
          <w:spacing w:val="9"/>
        </w:rPr>
        <w:t xml:space="preserve"> </w:t>
      </w:r>
      <w:r w:rsidRPr="00D61898">
        <w:rPr>
          <w:rFonts w:ascii="Arial" w:hAnsi="Arial" w:cs="Arial"/>
        </w:rPr>
        <w:t>con</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emisión</w:t>
      </w:r>
      <w:r w:rsidRPr="00D61898">
        <w:rPr>
          <w:rFonts w:ascii="Arial" w:hAnsi="Arial" w:cs="Arial"/>
          <w:spacing w:val="9"/>
        </w:rPr>
        <w:t xml:space="preserve"> </w:t>
      </w:r>
      <w:r w:rsidRPr="00D61898">
        <w:rPr>
          <w:rFonts w:ascii="Arial" w:hAnsi="Arial" w:cs="Arial"/>
        </w:rPr>
        <w:t>del</w:t>
      </w:r>
      <w:r w:rsidRPr="00D61898">
        <w:rPr>
          <w:rFonts w:ascii="Arial" w:hAnsi="Arial" w:cs="Arial"/>
          <w:spacing w:val="12"/>
        </w:rPr>
        <w:t xml:space="preserve"> </w:t>
      </w:r>
      <w:r w:rsidRPr="00D61898">
        <w:rPr>
          <w:rFonts w:ascii="Arial" w:hAnsi="Arial" w:cs="Arial"/>
        </w:rPr>
        <w:t>concepto</w:t>
      </w:r>
      <w:r w:rsidRPr="00D61898">
        <w:rPr>
          <w:rFonts w:ascii="Arial" w:hAnsi="Arial" w:cs="Arial"/>
          <w:spacing w:val="10"/>
        </w:rPr>
        <w:t xml:space="preserve"> </w:t>
      </w:r>
      <w:r w:rsidRPr="00D61898">
        <w:rPr>
          <w:rFonts w:ascii="Arial" w:hAnsi="Arial" w:cs="Arial"/>
        </w:rPr>
        <w:t>del</w:t>
      </w:r>
      <w:r w:rsidRPr="00D61898">
        <w:rPr>
          <w:rFonts w:ascii="Arial" w:hAnsi="Arial" w:cs="Arial"/>
          <w:spacing w:val="7"/>
        </w:rPr>
        <w:t xml:space="preserve"> </w:t>
      </w:r>
      <w:r w:rsidRPr="00D61898">
        <w:rPr>
          <w:rFonts w:ascii="Arial" w:hAnsi="Arial" w:cs="Arial"/>
        </w:rPr>
        <w:t>caso</w:t>
      </w:r>
      <w:r w:rsidRPr="00D61898">
        <w:rPr>
          <w:rFonts w:ascii="Arial" w:hAnsi="Arial" w:cs="Arial"/>
          <w:spacing w:val="14"/>
        </w:rPr>
        <w:t xml:space="preserve"> </w:t>
      </w:r>
      <w:r w:rsidRPr="00D61898">
        <w:rPr>
          <w:rFonts w:ascii="Arial" w:hAnsi="Arial" w:cs="Arial"/>
        </w:rPr>
        <w:t>(evolución</w:t>
      </w:r>
      <w:r w:rsidRPr="00D61898">
        <w:rPr>
          <w:rFonts w:ascii="Arial" w:hAnsi="Arial" w:cs="Arial"/>
          <w:spacing w:val="15"/>
        </w:rPr>
        <w:t xml:space="preserve"> </w:t>
      </w:r>
      <w:r w:rsidRPr="00D61898">
        <w:rPr>
          <w:rFonts w:ascii="Arial" w:hAnsi="Arial" w:cs="Arial"/>
        </w:rPr>
        <w:t>y/o</w:t>
      </w:r>
      <w:r w:rsidRPr="00D61898">
        <w:rPr>
          <w:rFonts w:ascii="Arial" w:hAnsi="Arial" w:cs="Arial"/>
          <w:spacing w:val="10"/>
        </w:rPr>
        <w:t xml:space="preserve"> </w:t>
      </w:r>
      <w:r w:rsidRPr="00D61898">
        <w:rPr>
          <w:rFonts w:ascii="Arial" w:hAnsi="Arial" w:cs="Arial"/>
        </w:rPr>
        <w:t>gestión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alerta</w:t>
      </w:r>
      <w:r w:rsidRPr="00D61898">
        <w:rPr>
          <w:rFonts w:ascii="Arial" w:hAnsi="Arial" w:cs="Arial"/>
          <w:spacing w:val="10"/>
        </w:rPr>
        <w:t xml:space="preserve"> </w:t>
      </w:r>
      <w:r w:rsidRPr="00D61898">
        <w:rPr>
          <w:rFonts w:ascii="Arial" w:hAnsi="Arial" w:cs="Arial"/>
        </w:rPr>
        <w:t>y/o</w:t>
      </w:r>
      <w:r w:rsidRPr="00D61898">
        <w:rPr>
          <w:rFonts w:ascii="Arial" w:hAnsi="Arial" w:cs="Arial"/>
          <w:spacing w:val="20"/>
        </w:rPr>
        <w:t xml:space="preserve"> </w:t>
      </w:r>
      <w:r w:rsidRPr="00D61898">
        <w:rPr>
          <w:rFonts w:ascii="Arial" w:hAnsi="Arial" w:cs="Arial"/>
        </w:rPr>
        <w:t>alta</w:t>
      </w:r>
      <w:r w:rsidRPr="00D61898">
        <w:rPr>
          <w:rFonts w:ascii="Arial" w:hAnsi="Arial" w:cs="Arial"/>
          <w:spacing w:val="10"/>
        </w:rPr>
        <w:t xml:space="preserve"> </w:t>
      </w:r>
      <w:r w:rsidRPr="00D61898">
        <w:rPr>
          <w:rFonts w:ascii="Arial" w:hAnsi="Arial" w:cs="Arial"/>
        </w:rPr>
        <w:t>y/o</w:t>
      </w:r>
      <w:r w:rsidRPr="00D61898">
        <w:rPr>
          <w:rFonts w:ascii="Arial" w:hAnsi="Arial" w:cs="Arial"/>
          <w:spacing w:val="-59"/>
        </w:rPr>
        <w:t xml:space="preserve"> </w:t>
      </w:r>
      <w:r w:rsidRPr="00D61898">
        <w:rPr>
          <w:rFonts w:ascii="Arial" w:hAnsi="Arial" w:cs="Arial"/>
        </w:rPr>
        <w:t>mesa</w:t>
      </w:r>
      <w:r w:rsidRPr="00D61898">
        <w:rPr>
          <w:rFonts w:ascii="Arial" w:hAnsi="Arial" w:cs="Arial"/>
          <w:spacing w:val="1"/>
        </w:rPr>
        <w:t xml:space="preserve"> </w:t>
      </w:r>
      <w:r w:rsidRPr="00D61898">
        <w:rPr>
          <w:rFonts w:ascii="Arial" w:hAnsi="Arial" w:cs="Arial"/>
        </w:rPr>
        <w:t>laboral y/o</w:t>
      </w:r>
      <w:r w:rsidRPr="00D61898">
        <w:rPr>
          <w:rFonts w:ascii="Arial" w:hAnsi="Arial" w:cs="Arial"/>
          <w:spacing w:val="-3"/>
        </w:rPr>
        <w:t xml:space="preserve"> </w:t>
      </w:r>
      <w:r w:rsidRPr="00D61898">
        <w:rPr>
          <w:rFonts w:ascii="Arial" w:hAnsi="Arial" w:cs="Arial"/>
        </w:rPr>
        <w:t>definición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caso</w:t>
      </w:r>
      <w:r w:rsidRPr="00D61898">
        <w:rPr>
          <w:rFonts w:ascii="Arial" w:hAnsi="Arial" w:cs="Arial"/>
          <w:spacing w:val="-3"/>
        </w:rPr>
        <w:t xml:space="preserve"> </w:t>
      </w:r>
      <w:r w:rsidRPr="00D61898">
        <w:rPr>
          <w:rFonts w:ascii="Arial" w:hAnsi="Arial" w:cs="Arial"/>
        </w:rPr>
        <w:t>y/o</w:t>
      </w:r>
      <w:r w:rsidRPr="00D61898">
        <w:rPr>
          <w:rFonts w:ascii="Arial" w:hAnsi="Arial" w:cs="Arial"/>
          <w:spacing w:val="-2"/>
        </w:rPr>
        <w:t xml:space="preserve"> </w:t>
      </w:r>
      <w:r w:rsidRPr="00D61898">
        <w:rPr>
          <w:rFonts w:ascii="Arial" w:hAnsi="Arial" w:cs="Arial"/>
        </w:rPr>
        <w:t>informe</w:t>
      </w:r>
      <w:r w:rsidRPr="00D61898">
        <w:rPr>
          <w:rFonts w:ascii="Arial" w:hAnsi="Arial" w:cs="Arial"/>
          <w:spacing w:val="9"/>
        </w:rPr>
        <w:t xml:space="preserve"> </w:t>
      </w:r>
      <w:r w:rsidRPr="00D61898">
        <w:rPr>
          <w:rFonts w:ascii="Arial" w:hAnsi="Arial" w:cs="Arial"/>
        </w:rPr>
        <w:t>médico).</w:t>
      </w:r>
    </w:p>
    <w:p w14:paraId="3F293E8E" w14:textId="2C51A5B4" w:rsidR="00472149" w:rsidRDefault="00472149" w:rsidP="00D67B07">
      <w:pPr>
        <w:pStyle w:val="Textoindependiente"/>
        <w:rPr>
          <w:rFonts w:ascii="Arial" w:hAnsi="Arial" w:cs="Arial"/>
        </w:rPr>
      </w:pPr>
    </w:p>
    <w:p w14:paraId="534EB53E" w14:textId="0D23F6D7" w:rsidR="00472149" w:rsidRDefault="00472149" w:rsidP="00D67B07">
      <w:pPr>
        <w:pStyle w:val="Textoindependiente"/>
        <w:rPr>
          <w:rFonts w:ascii="Arial" w:hAnsi="Arial" w:cs="Arial"/>
        </w:rPr>
      </w:pPr>
      <w:r>
        <w:rPr>
          <w:rFonts w:ascii="Arial" w:hAnsi="Arial" w:cs="Arial"/>
          <w:noProof/>
          <w:lang w:val="es-CO" w:eastAsia="es-CO"/>
        </w:rPr>
        <w:drawing>
          <wp:inline distT="0" distB="0" distL="0" distR="0" wp14:anchorId="37C141B7" wp14:editId="26E3FE9A">
            <wp:extent cx="5763260" cy="3227705"/>
            <wp:effectExtent l="0" t="0" r="254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12">
                      <a:extLst>
                        <a:ext uri="{28A0092B-C50C-407E-A947-70E740481C1C}">
                          <a14:useLocalDpi xmlns:a14="http://schemas.microsoft.com/office/drawing/2010/main" val="0"/>
                        </a:ext>
                      </a:extLst>
                    </a:blip>
                    <a:stretch>
                      <a:fillRect/>
                    </a:stretch>
                  </pic:blipFill>
                  <pic:spPr>
                    <a:xfrm>
                      <a:off x="0" y="0"/>
                      <a:ext cx="5763260" cy="3227705"/>
                    </a:xfrm>
                    <a:prstGeom prst="rect">
                      <a:avLst/>
                    </a:prstGeom>
                  </pic:spPr>
                </pic:pic>
              </a:graphicData>
            </a:graphic>
          </wp:inline>
        </w:drawing>
      </w:r>
    </w:p>
    <w:p w14:paraId="4D8E7411" w14:textId="77777777" w:rsidR="00472149" w:rsidRPr="00D61898" w:rsidRDefault="00472149" w:rsidP="00D67B07">
      <w:pPr>
        <w:pStyle w:val="Textoindependiente"/>
        <w:rPr>
          <w:rFonts w:ascii="Arial" w:hAnsi="Arial" w:cs="Arial"/>
        </w:rPr>
      </w:pPr>
    </w:p>
    <w:p w14:paraId="7BA83D6B" w14:textId="5331260C" w:rsidR="00D67B07" w:rsidRPr="00D61898" w:rsidRDefault="00D67B07" w:rsidP="00D67B07">
      <w:pPr>
        <w:pStyle w:val="Ttulo1"/>
        <w:spacing w:before="94"/>
      </w:pPr>
      <w:r w:rsidRPr="00D61898">
        <w:t>Ficha</w:t>
      </w:r>
      <w:r w:rsidRPr="00D61898">
        <w:rPr>
          <w:spacing w:val="-3"/>
        </w:rPr>
        <w:t xml:space="preserve"> </w:t>
      </w:r>
      <w:r w:rsidRPr="00D61898">
        <w:t>Ciclo</w:t>
      </w:r>
      <w:r w:rsidRPr="00D61898">
        <w:rPr>
          <w:spacing w:val="-5"/>
        </w:rPr>
        <w:t xml:space="preserve"> </w:t>
      </w:r>
      <w:r w:rsidR="00472149" w:rsidRPr="00D61898">
        <w:t>Micro gestión</w:t>
      </w:r>
      <w:r w:rsidRPr="00D61898">
        <w:rPr>
          <w:spacing w:val="-5"/>
        </w:rPr>
        <w:t xml:space="preserve"> </w:t>
      </w:r>
      <w:r w:rsidRPr="00D61898">
        <w:t>Positiva</w:t>
      </w:r>
    </w:p>
    <w:p w14:paraId="00491E99" w14:textId="77777777" w:rsidR="00D67B07" w:rsidRPr="00D61898" w:rsidRDefault="00D67B07" w:rsidP="00D67B07">
      <w:pPr>
        <w:pStyle w:val="Textoindependiente"/>
        <w:spacing w:before="8"/>
        <w:rPr>
          <w:rFonts w:ascii="Arial" w:hAnsi="Arial" w:cs="Arial"/>
          <w:b/>
        </w:rPr>
      </w:pPr>
    </w:p>
    <w:p w14:paraId="10277647" w14:textId="709244B3" w:rsidR="00D67B07" w:rsidRPr="00D61898" w:rsidRDefault="00D67B07" w:rsidP="00D67B07">
      <w:pPr>
        <w:pStyle w:val="Textoindependiente"/>
        <w:spacing w:before="1" w:line="259" w:lineRule="auto"/>
        <w:ind w:left="119"/>
        <w:rPr>
          <w:rFonts w:ascii="Arial" w:hAnsi="Arial" w:cs="Arial"/>
        </w:rPr>
      </w:pPr>
      <w:r w:rsidRPr="00D61898">
        <w:rPr>
          <w:rFonts w:ascii="Arial" w:hAnsi="Arial" w:cs="Arial"/>
        </w:rPr>
        <w:t>Positiva,</w:t>
      </w:r>
      <w:r w:rsidRPr="00D61898">
        <w:rPr>
          <w:rFonts w:ascii="Arial" w:hAnsi="Arial" w:cs="Arial"/>
          <w:spacing w:val="50"/>
        </w:rPr>
        <w:t xml:space="preserve"> </w:t>
      </w:r>
      <w:r w:rsidRPr="00D61898">
        <w:rPr>
          <w:rFonts w:ascii="Arial" w:hAnsi="Arial" w:cs="Arial"/>
        </w:rPr>
        <w:t>distribuye</w:t>
      </w:r>
      <w:r w:rsidRPr="00D61898">
        <w:rPr>
          <w:rFonts w:ascii="Arial" w:hAnsi="Arial" w:cs="Arial"/>
          <w:spacing w:val="56"/>
        </w:rPr>
        <w:t xml:space="preserve"> </w:t>
      </w:r>
      <w:r w:rsidRPr="00D61898">
        <w:rPr>
          <w:rFonts w:ascii="Arial" w:hAnsi="Arial" w:cs="Arial"/>
        </w:rPr>
        <w:t>sus</w:t>
      </w:r>
      <w:r w:rsidRPr="00D61898">
        <w:rPr>
          <w:rFonts w:ascii="Arial" w:hAnsi="Arial" w:cs="Arial"/>
          <w:spacing w:val="50"/>
        </w:rPr>
        <w:t xml:space="preserve"> </w:t>
      </w:r>
      <w:r w:rsidRPr="00D61898">
        <w:rPr>
          <w:rFonts w:ascii="Arial" w:hAnsi="Arial" w:cs="Arial"/>
        </w:rPr>
        <w:t>equipos</w:t>
      </w:r>
      <w:r w:rsidRPr="00D61898">
        <w:rPr>
          <w:rFonts w:ascii="Arial" w:hAnsi="Arial" w:cs="Arial"/>
          <w:spacing w:val="54"/>
        </w:rPr>
        <w:t xml:space="preserve"> </w:t>
      </w:r>
      <w:r w:rsidRPr="00D61898">
        <w:rPr>
          <w:rFonts w:ascii="Arial" w:hAnsi="Arial" w:cs="Arial"/>
        </w:rPr>
        <w:t>de</w:t>
      </w:r>
      <w:r w:rsidRPr="00D61898">
        <w:rPr>
          <w:rFonts w:ascii="Arial" w:hAnsi="Arial" w:cs="Arial"/>
          <w:spacing w:val="1"/>
        </w:rPr>
        <w:t xml:space="preserve"> </w:t>
      </w:r>
      <w:r w:rsidR="00472149" w:rsidRPr="00D61898">
        <w:rPr>
          <w:rFonts w:ascii="Arial" w:hAnsi="Arial" w:cs="Arial"/>
        </w:rPr>
        <w:t>micro gestión</w:t>
      </w:r>
      <w:r w:rsidRPr="00D61898">
        <w:rPr>
          <w:rFonts w:ascii="Arial" w:hAnsi="Arial" w:cs="Arial"/>
          <w:spacing w:val="59"/>
        </w:rPr>
        <w:t xml:space="preserve"> </w:t>
      </w:r>
      <w:r w:rsidRPr="00D61898">
        <w:rPr>
          <w:rFonts w:ascii="Arial" w:hAnsi="Arial" w:cs="Arial"/>
        </w:rPr>
        <w:t>con</w:t>
      </w:r>
      <w:r w:rsidRPr="00D61898">
        <w:rPr>
          <w:rFonts w:ascii="Arial" w:hAnsi="Arial" w:cs="Arial"/>
          <w:spacing w:val="56"/>
        </w:rPr>
        <w:t xml:space="preserve"> </w:t>
      </w:r>
      <w:r w:rsidRPr="00D61898">
        <w:rPr>
          <w:rFonts w:ascii="Arial" w:hAnsi="Arial" w:cs="Arial"/>
        </w:rPr>
        <w:t>recurso</w:t>
      </w:r>
      <w:r w:rsidRPr="00D61898">
        <w:rPr>
          <w:rFonts w:ascii="Arial" w:hAnsi="Arial" w:cs="Arial"/>
          <w:spacing w:val="52"/>
        </w:rPr>
        <w:t xml:space="preserve"> </w:t>
      </w:r>
      <w:r w:rsidRPr="00D61898">
        <w:rPr>
          <w:rFonts w:ascii="Arial" w:hAnsi="Arial" w:cs="Arial"/>
        </w:rPr>
        <w:t>propio</w:t>
      </w:r>
      <w:r w:rsidRPr="00D61898">
        <w:rPr>
          <w:rFonts w:ascii="Arial" w:hAnsi="Arial" w:cs="Arial"/>
          <w:spacing w:val="55"/>
        </w:rPr>
        <w:t xml:space="preserve"> </w:t>
      </w:r>
      <w:r w:rsidRPr="00D61898">
        <w:rPr>
          <w:rFonts w:ascii="Arial" w:hAnsi="Arial" w:cs="Arial"/>
        </w:rPr>
        <w:t>y</w:t>
      </w:r>
      <w:r w:rsidRPr="00D61898">
        <w:rPr>
          <w:rFonts w:ascii="Arial" w:hAnsi="Arial" w:cs="Arial"/>
          <w:spacing w:val="55"/>
        </w:rPr>
        <w:t xml:space="preserve"> </w:t>
      </w:r>
      <w:r w:rsidRPr="00D61898">
        <w:rPr>
          <w:rFonts w:ascii="Arial" w:hAnsi="Arial" w:cs="Arial"/>
        </w:rPr>
        <w:t>otros</w:t>
      </w:r>
      <w:r w:rsidRPr="00D61898">
        <w:rPr>
          <w:rFonts w:ascii="Arial" w:hAnsi="Arial" w:cs="Arial"/>
          <w:spacing w:val="54"/>
        </w:rPr>
        <w:t xml:space="preserve"> </w:t>
      </w:r>
      <w:r w:rsidRPr="00D61898">
        <w:rPr>
          <w:rFonts w:ascii="Arial" w:hAnsi="Arial" w:cs="Arial"/>
        </w:rPr>
        <w:t>servicios</w:t>
      </w:r>
      <w:r w:rsidRPr="00D61898">
        <w:rPr>
          <w:rFonts w:ascii="Arial" w:hAnsi="Arial" w:cs="Arial"/>
          <w:spacing w:val="-59"/>
        </w:rPr>
        <w:t xml:space="preserve"> </w:t>
      </w:r>
      <w:r w:rsidRPr="00D61898">
        <w:rPr>
          <w:rFonts w:ascii="Arial" w:hAnsi="Arial" w:cs="Arial"/>
        </w:rPr>
        <w:t>relacionados</w:t>
      </w:r>
      <w:r w:rsidRPr="00D61898">
        <w:rPr>
          <w:rFonts w:ascii="Arial" w:hAnsi="Arial" w:cs="Arial"/>
          <w:spacing w:val="-5"/>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este</w:t>
      </w:r>
      <w:r w:rsidRPr="00D61898">
        <w:rPr>
          <w:rFonts w:ascii="Arial" w:hAnsi="Arial" w:cs="Arial"/>
          <w:spacing w:val="-3"/>
        </w:rPr>
        <w:t xml:space="preserve"> </w:t>
      </w:r>
      <w:r w:rsidRPr="00D61898">
        <w:rPr>
          <w:rFonts w:ascii="Arial" w:hAnsi="Arial" w:cs="Arial"/>
        </w:rPr>
        <w:t>proceso</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manera</w:t>
      </w:r>
      <w:r w:rsidRPr="00D61898">
        <w:rPr>
          <w:rFonts w:ascii="Arial" w:hAnsi="Arial" w:cs="Arial"/>
          <w:spacing w:val="2"/>
        </w:rPr>
        <w:t xml:space="preserve"> </w:t>
      </w:r>
      <w:r w:rsidRPr="00D61898">
        <w:rPr>
          <w:rFonts w:ascii="Arial" w:hAnsi="Arial" w:cs="Arial"/>
        </w:rPr>
        <w:t>geográfica</w:t>
      </w:r>
      <w:r w:rsidRPr="00D61898">
        <w:rPr>
          <w:rFonts w:ascii="Arial" w:hAnsi="Arial" w:cs="Arial"/>
          <w:spacing w:val="1"/>
        </w:rPr>
        <w:t xml:space="preserve"> </w:t>
      </w:r>
      <w:r w:rsidRPr="00D61898">
        <w:rPr>
          <w:rFonts w:ascii="Arial" w:hAnsi="Arial" w:cs="Arial"/>
        </w:rPr>
        <w:t>así:</w:t>
      </w:r>
    </w:p>
    <w:p w14:paraId="54F13917" w14:textId="77777777" w:rsidR="00D67B07" w:rsidRPr="00D61898" w:rsidRDefault="00D67B07" w:rsidP="003D4EEE">
      <w:pPr>
        <w:pStyle w:val="Prrafodelista"/>
        <w:numPr>
          <w:ilvl w:val="1"/>
          <w:numId w:val="37"/>
        </w:numPr>
        <w:tabs>
          <w:tab w:val="left" w:pos="841"/>
        </w:tabs>
        <w:spacing w:before="159"/>
        <w:ind w:hanging="361"/>
        <w:rPr>
          <w:rFonts w:ascii="Arial" w:hAnsi="Arial" w:cs="Arial"/>
        </w:rPr>
      </w:pPr>
      <w:r w:rsidRPr="00D61898">
        <w:rPr>
          <w:rFonts w:ascii="Arial" w:hAnsi="Arial" w:cs="Arial"/>
        </w:rPr>
        <w:t>Coordinadora</w:t>
      </w:r>
      <w:r w:rsidRPr="00D61898">
        <w:rPr>
          <w:rFonts w:ascii="Arial" w:hAnsi="Arial" w:cs="Arial"/>
          <w:spacing w:val="-4"/>
        </w:rPr>
        <w:t xml:space="preserve"> </w:t>
      </w:r>
      <w:r w:rsidRPr="00D61898">
        <w:rPr>
          <w:rFonts w:ascii="Arial" w:hAnsi="Arial" w:cs="Arial"/>
        </w:rPr>
        <w:t>Bogotá</w:t>
      </w:r>
    </w:p>
    <w:p w14:paraId="45281183" w14:textId="77777777" w:rsidR="00D67B07" w:rsidRPr="00D61898" w:rsidRDefault="00D67B07" w:rsidP="003D4EEE">
      <w:pPr>
        <w:pStyle w:val="Prrafodelista"/>
        <w:numPr>
          <w:ilvl w:val="1"/>
          <w:numId w:val="37"/>
        </w:numPr>
        <w:tabs>
          <w:tab w:val="left" w:pos="841"/>
        </w:tabs>
        <w:spacing w:before="16"/>
        <w:ind w:hanging="361"/>
        <w:rPr>
          <w:rFonts w:ascii="Arial" w:hAnsi="Arial" w:cs="Arial"/>
        </w:rPr>
      </w:pPr>
      <w:r w:rsidRPr="00D61898">
        <w:rPr>
          <w:rFonts w:ascii="Arial" w:hAnsi="Arial" w:cs="Arial"/>
        </w:rPr>
        <w:t>Coordinadora</w:t>
      </w:r>
      <w:r w:rsidRPr="00D61898">
        <w:rPr>
          <w:rFonts w:ascii="Arial" w:hAnsi="Arial" w:cs="Arial"/>
          <w:spacing w:val="-6"/>
        </w:rPr>
        <w:t xml:space="preserve"> </w:t>
      </w:r>
      <w:r w:rsidRPr="00D61898">
        <w:rPr>
          <w:rFonts w:ascii="Arial" w:hAnsi="Arial" w:cs="Arial"/>
        </w:rPr>
        <w:t>Santander</w:t>
      </w:r>
    </w:p>
    <w:p w14:paraId="2D3498B2" w14:textId="77777777" w:rsidR="00D67B07" w:rsidRPr="00D61898" w:rsidRDefault="00D67B07" w:rsidP="003D4EEE">
      <w:pPr>
        <w:pStyle w:val="Prrafodelista"/>
        <w:numPr>
          <w:ilvl w:val="1"/>
          <w:numId w:val="37"/>
        </w:numPr>
        <w:tabs>
          <w:tab w:val="left" w:pos="841"/>
        </w:tabs>
        <w:spacing w:before="21"/>
        <w:ind w:hanging="361"/>
        <w:rPr>
          <w:rFonts w:ascii="Arial" w:hAnsi="Arial" w:cs="Arial"/>
        </w:rPr>
      </w:pPr>
      <w:r w:rsidRPr="00D61898">
        <w:rPr>
          <w:rFonts w:ascii="Arial" w:hAnsi="Arial" w:cs="Arial"/>
        </w:rPr>
        <w:t>Coordinadora</w:t>
      </w:r>
      <w:r w:rsidRPr="00D61898">
        <w:rPr>
          <w:rFonts w:ascii="Arial" w:hAnsi="Arial" w:cs="Arial"/>
          <w:spacing w:val="-7"/>
        </w:rPr>
        <w:t xml:space="preserve"> </w:t>
      </w:r>
      <w:r w:rsidRPr="00D61898">
        <w:rPr>
          <w:rFonts w:ascii="Arial" w:hAnsi="Arial" w:cs="Arial"/>
        </w:rPr>
        <w:t>Antioquia</w:t>
      </w:r>
    </w:p>
    <w:p w14:paraId="55D2B0CA" w14:textId="77777777" w:rsidR="00D67B07" w:rsidRPr="00D61898" w:rsidRDefault="00D67B07" w:rsidP="003D4EEE">
      <w:pPr>
        <w:pStyle w:val="Prrafodelista"/>
        <w:numPr>
          <w:ilvl w:val="1"/>
          <w:numId w:val="37"/>
        </w:numPr>
        <w:tabs>
          <w:tab w:val="left" w:pos="841"/>
        </w:tabs>
        <w:spacing w:before="20"/>
        <w:ind w:hanging="361"/>
        <w:rPr>
          <w:rFonts w:ascii="Arial" w:hAnsi="Arial" w:cs="Arial"/>
        </w:rPr>
      </w:pPr>
      <w:r w:rsidRPr="00D61898">
        <w:rPr>
          <w:rFonts w:ascii="Arial" w:hAnsi="Arial" w:cs="Arial"/>
        </w:rPr>
        <w:t>Coordinadora</w:t>
      </w:r>
      <w:r w:rsidRPr="00D61898">
        <w:rPr>
          <w:rFonts w:ascii="Arial" w:hAnsi="Arial" w:cs="Arial"/>
          <w:spacing w:val="-7"/>
        </w:rPr>
        <w:t xml:space="preserve"> </w:t>
      </w:r>
      <w:r w:rsidRPr="00D61898">
        <w:rPr>
          <w:rFonts w:ascii="Arial" w:hAnsi="Arial" w:cs="Arial"/>
        </w:rPr>
        <w:t>Valle</w:t>
      </w:r>
    </w:p>
    <w:p w14:paraId="0ED52435" w14:textId="77777777" w:rsidR="00D67B07" w:rsidRPr="00D61898" w:rsidRDefault="00D67B07" w:rsidP="003D4EEE">
      <w:pPr>
        <w:pStyle w:val="Prrafodelista"/>
        <w:numPr>
          <w:ilvl w:val="1"/>
          <w:numId w:val="37"/>
        </w:numPr>
        <w:tabs>
          <w:tab w:val="left" w:pos="841"/>
        </w:tabs>
        <w:spacing w:before="21"/>
        <w:ind w:hanging="361"/>
        <w:rPr>
          <w:rFonts w:ascii="Arial" w:hAnsi="Arial" w:cs="Arial"/>
        </w:rPr>
      </w:pPr>
      <w:r w:rsidRPr="00D61898">
        <w:rPr>
          <w:rFonts w:ascii="Arial" w:hAnsi="Arial" w:cs="Arial"/>
        </w:rPr>
        <w:t>Coordinadora</w:t>
      </w:r>
      <w:r w:rsidRPr="00D61898">
        <w:rPr>
          <w:rFonts w:ascii="Arial" w:hAnsi="Arial" w:cs="Arial"/>
          <w:spacing w:val="-6"/>
        </w:rPr>
        <w:t xml:space="preserve"> </w:t>
      </w:r>
      <w:r w:rsidRPr="00D61898">
        <w:rPr>
          <w:rFonts w:ascii="Arial" w:hAnsi="Arial" w:cs="Arial"/>
        </w:rPr>
        <w:t>Atlántico</w:t>
      </w:r>
    </w:p>
    <w:p w14:paraId="21DAAB2B" w14:textId="77777777" w:rsidR="00D67B07" w:rsidRPr="00D61898" w:rsidRDefault="00D67B07" w:rsidP="003D4EEE">
      <w:pPr>
        <w:pStyle w:val="Prrafodelista"/>
        <w:numPr>
          <w:ilvl w:val="1"/>
          <w:numId w:val="37"/>
        </w:numPr>
        <w:tabs>
          <w:tab w:val="left" w:pos="841"/>
        </w:tabs>
        <w:spacing w:before="26"/>
        <w:ind w:hanging="361"/>
        <w:rPr>
          <w:rFonts w:ascii="Arial" w:hAnsi="Arial" w:cs="Arial"/>
        </w:rPr>
      </w:pPr>
      <w:r w:rsidRPr="00D61898">
        <w:rPr>
          <w:rFonts w:ascii="Arial" w:hAnsi="Arial" w:cs="Arial"/>
        </w:rPr>
        <w:t>Nivel</w:t>
      </w:r>
      <w:r w:rsidRPr="00D61898">
        <w:rPr>
          <w:rFonts w:ascii="Arial" w:hAnsi="Arial" w:cs="Arial"/>
          <w:spacing w:val="-2"/>
        </w:rPr>
        <w:t xml:space="preserve"> </w:t>
      </w:r>
      <w:r w:rsidRPr="00D61898">
        <w:rPr>
          <w:rFonts w:ascii="Arial" w:hAnsi="Arial" w:cs="Arial"/>
        </w:rPr>
        <w:t>Central</w:t>
      </w:r>
    </w:p>
    <w:p w14:paraId="2E4F0010" w14:textId="77777777" w:rsidR="00D67B07" w:rsidRPr="00D61898" w:rsidRDefault="00D67B07" w:rsidP="00D67B07">
      <w:pPr>
        <w:pStyle w:val="Textoindependiente"/>
        <w:spacing w:before="1"/>
        <w:rPr>
          <w:rFonts w:ascii="Arial" w:hAnsi="Arial" w:cs="Arial"/>
        </w:rPr>
      </w:pPr>
    </w:p>
    <w:tbl>
      <w:tblPr>
        <w:tblStyle w:val="TableNormal"/>
        <w:tblW w:w="9143" w:type="dxa"/>
        <w:tblInd w:w="1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284"/>
        <w:gridCol w:w="4859"/>
      </w:tblGrid>
      <w:tr w:rsidR="00D67B07" w:rsidRPr="00D61898" w14:paraId="5E4DC6AA" w14:textId="77777777" w:rsidTr="008F3C86">
        <w:trPr>
          <w:trHeight w:val="398"/>
        </w:trPr>
        <w:tc>
          <w:tcPr>
            <w:tcW w:w="9143" w:type="dxa"/>
            <w:gridSpan w:val="2"/>
            <w:shd w:val="clear" w:color="auto" w:fill="C45811"/>
          </w:tcPr>
          <w:p w14:paraId="27C2268D" w14:textId="77777777" w:rsidR="00D67B07" w:rsidRPr="00D61898" w:rsidRDefault="00D67B07" w:rsidP="0071465E">
            <w:pPr>
              <w:pStyle w:val="TableParagraph"/>
              <w:spacing w:line="243" w:lineRule="exact"/>
              <w:ind w:left="2931" w:right="2922"/>
              <w:jc w:val="center"/>
              <w:rPr>
                <w:rFonts w:ascii="Arial" w:hAnsi="Arial" w:cs="Arial"/>
                <w:b/>
              </w:rPr>
            </w:pPr>
            <w:r w:rsidRPr="00D61898">
              <w:rPr>
                <w:rFonts w:ascii="Arial" w:hAnsi="Arial" w:cs="Arial"/>
                <w:b/>
              </w:rPr>
              <w:t>DISTRIBUCIÓN</w:t>
            </w:r>
            <w:r w:rsidRPr="00D61898">
              <w:rPr>
                <w:rFonts w:ascii="Arial" w:hAnsi="Arial" w:cs="Arial"/>
                <w:b/>
                <w:spacing w:val="-10"/>
              </w:rPr>
              <w:t xml:space="preserve"> </w:t>
            </w:r>
            <w:r w:rsidRPr="00D61898">
              <w:rPr>
                <w:rFonts w:ascii="Arial" w:hAnsi="Arial" w:cs="Arial"/>
                <w:b/>
              </w:rPr>
              <w:t>DE</w:t>
            </w:r>
            <w:r w:rsidRPr="00D61898">
              <w:rPr>
                <w:rFonts w:ascii="Arial" w:hAnsi="Arial" w:cs="Arial"/>
                <w:b/>
                <w:spacing w:val="-2"/>
              </w:rPr>
              <w:t xml:space="preserve"> </w:t>
            </w:r>
            <w:r w:rsidRPr="00D61898">
              <w:rPr>
                <w:rFonts w:ascii="Arial" w:hAnsi="Arial" w:cs="Arial"/>
                <w:b/>
              </w:rPr>
              <w:t>EMPRESAS</w:t>
            </w:r>
          </w:p>
        </w:tc>
      </w:tr>
      <w:tr w:rsidR="00D67B07" w:rsidRPr="00D61898" w14:paraId="016CA26E" w14:textId="77777777" w:rsidTr="008F3C86">
        <w:trPr>
          <w:trHeight w:val="398"/>
        </w:trPr>
        <w:tc>
          <w:tcPr>
            <w:tcW w:w="4284" w:type="dxa"/>
          </w:tcPr>
          <w:p w14:paraId="68CB409F" w14:textId="77777777" w:rsidR="00D67B07" w:rsidRPr="00D61898" w:rsidRDefault="00D67B07" w:rsidP="0071465E">
            <w:pPr>
              <w:pStyle w:val="TableParagraph"/>
              <w:spacing w:line="244" w:lineRule="exact"/>
              <w:ind w:left="1219"/>
              <w:rPr>
                <w:rFonts w:ascii="Arial" w:hAnsi="Arial" w:cs="Arial"/>
                <w:b/>
              </w:rPr>
            </w:pPr>
            <w:r w:rsidRPr="00D61898">
              <w:rPr>
                <w:rFonts w:ascii="Arial" w:hAnsi="Arial" w:cs="Arial"/>
                <w:b/>
              </w:rPr>
              <w:t>COORDINADORA</w:t>
            </w:r>
          </w:p>
        </w:tc>
        <w:tc>
          <w:tcPr>
            <w:tcW w:w="4859" w:type="dxa"/>
          </w:tcPr>
          <w:p w14:paraId="587AFDEF" w14:textId="77777777" w:rsidR="00D67B07" w:rsidRPr="00D61898" w:rsidRDefault="00D67B07" w:rsidP="0071465E">
            <w:pPr>
              <w:pStyle w:val="TableParagraph"/>
              <w:spacing w:line="244" w:lineRule="exact"/>
              <w:ind w:left="675" w:right="672"/>
              <w:jc w:val="center"/>
              <w:rPr>
                <w:rFonts w:ascii="Arial" w:hAnsi="Arial" w:cs="Arial"/>
                <w:b/>
              </w:rPr>
            </w:pPr>
            <w:r w:rsidRPr="00D61898">
              <w:rPr>
                <w:rFonts w:ascii="Arial" w:hAnsi="Arial" w:cs="Arial"/>
                <w:b/>
              </w:rPr>
              <w:t>CANTIDAD</w:t>
            </w:r>
            <w:r w:rsidRPr="00D61898">
              <w:rPr>
                <w:rFonts w:ascii="Arial" w:hAnsi="Arial" w:cs="Arial"/>
                <w:b/>
                <w:spacing w:val="-8"/>
              </w:rPr>
              <w:t xml:space="preserve"> </w:t>
            </w:r>
            <w:r w:rsidRPr="00D61898">
              <w:rPr>
                <w:rFonts w:ascii="Arial" w:hAnsi="Arial" w:cs="Arial"/>
                <w:b/>
              </w:rPr>
              <w:t>EMPRESAS</w:t>
            </w:r>
            <w:r w:rsidRPr="00D61898">
              <w:rPr>
                <w:rFonts w:ascii="Arial" w:hAnsi="Arial" w:cs="Arial"/>
                <w:b/>
                <w:spacing w:val="-2"/>
              </w:rPr>
              <w:t xml:space="preserve"> </w:t>
            </w:r>
            <w:r w:rsidRPr="00D61898">
              <w:rPr>
                <w:rFonts w:ascii="Arial" w:hAnsi="Arial" w:cs="Arial"/>
                <w:b/>
              </w:rPr>
              <w:t>ACTIVAS</w:t>
            </w:r>
          </w:p>
        </w:tc>
      </w:tr>
      <w:tr w:rsidR="00D67B07" w:rsidRPr="00D61898" w14:paraId="6780B154" w14:textId="77777777" w:rsidTr="008F3C86">
        <w:trPr>
          <w:trHeight w:val="397"/>
        </w:trPr>
        <w:tc>
          <w:tcPr>
            <w:tcW w:w="4284" w:type="dxa"/>
          </w:tcPr>
          <w:p w14:paraId="3F9FF8F4" w14:textId="77777777" w:rsidR="00D67B07" w:rsidRPr="00D61898" w:rsidRDefault="00D67B07" w:rsidP="0071465E">
            <w:pPr>
              <w:pStyle w:val="TableParagraph"/>
              <w:spacing w:line="248" w:lineRule="exact"/>
              <w:ind w:left="110"/>
              <w:rPr>
                <w:rFonts w:ascii="Arial" w:hAnsi="Arial" w:cs="Arial"/>
              </w:rPr>
            </w:pPr>
            <w:r w:rsidRPr="00D61898">
              <w:rPr>
                <w:rFonts w:ascii="Arial" w:hAnsi="Arial" w:cs="Arial"/>
              </w:rPr>
              <w:t>COORDINADORA</w:t>
            </w:r>
            <w:r w:rsidRPr="00D61898">
              <w:rPr>
                <w:rFonts w:ascii="Arial" w:hAnsi="Arial" w:cs="Arial"/>
                <w:spacing w:val="-5"/>
              </w:rPr>
              <w:t xml:space="preserve"> </w:t>
            </w:r>
            <w:r w:rsidRPr="00D61898">
              <w:rPr>
                <w:rFonts w:ascii="Arial" w:hAnsi="Arial" w:cs="Arial"/>
              </w:rPr>
              <w:t>BOGOTA</w:t>
            </w:r>
          </w:p>
        </w:tc>
        <w:tc>
          <w:tcPr>
            <w:tcW w:w="4859" w:type="dxa"/>
          </w:tcPr>
          <w:p w14:paraId="771E7BCF" w14:textId="40D54F2D" w:rsidR="00D67B07" w:rsidRPr="00D61898" w:rsidRDefault="009927FE" w:rsidP="0071465E">
            <w:pPr>
              <w:pStyle w:val="TableParagraph"/>
              <w:spacing w:line="248" w:lineRule="exact"/>
              <w:ind w:left="675" w:right="659"/>
              <w:jc w:val="center"/>
              <w:rPr>
                <w:rFonts w:ascii="Arial" w:hAnsi="Arial" w:cs="Arial"/>
              </w:rPr>
            </w:pPr>
            <w:r w:rsidRPr="00D61898">
              <w:rPr>
                <w:rFonts w:ascii="Arial" w:hAnsi="Arial" w:cs="Arial"/>
              </w:rPr>
              <w:t>185.752</w:t>
            </w:r>
          </w:p>
        </w:tc>
      </w:tr>
      <w:tr w:rsidR="00D67B07" w:rsidRPr="00D61898" w14:paraId="42DA3514" w14:textId="77777777" w:rsidTr="008F3C86">
        <w:trPr>
          <w:trHeight w:val="398"/>
        </w:trPr>
        <w:tc>
          <w:tcPr>
            <w:tcW w:w="4284" w:type="dxa"/>
          </w:tcPr>
          <w:p w14:paraId="4F1FCA8B" w14:textId="77777777" w:rsidR="00D67B07" w:rsidRPr="00D61898" w:rsidRDefault="00D67B07" w:rsidP="0071465E">
            <w:pPr>
              <w:pStyle w:val="TableParagraph"/>
              <w:spacing w:line="248" w:lineRule="exact"/>
              <w:ind w:left="110"/>
              <w:rPr>
                <w:rFonts w:ascii="Arial" w:hAnsi="Arial" w:cs="Arial"/>
              </w:rPr>
            </w:pPr>
            <w:r w:rsidRPr="00D61898">
              <w:rPr>
                <w:rFonts w:ascii="Arial" w:hAnsi="Arial" w:cs="Arial"/>
              </w:rPr>
              <w:t>COORDINADORA</w:t>
            </w:r>
            <w:r w:rsidRPr="00D61898">
              <w:rPr>
                <w:rFonts w:ascii="Arial" w:hAnsi="Arial" w:cs="Arial"/>
                <w:spacing w:val="-6"/>
              </w:rPr>
              <w:t xml:space="preserve"> </w:t>
            </w:r>
            <w:r w:rsidRPr="00D61898">
              <w:rPr>
                <w:rFonts w:ascii="Arial" w:hAnsi="Arial" w:cs="Arial"/>
              </w:rPr>
              <w:t>ANTIOQUIA</w:t>
            </w:r>
          </w:p>
        </w:tc>
        <w:tc>
          <w:tcPr>
            <w:tcW w:w="4859" w:type="dxa"/>
          </w:tcPr>
          <w:p w14:paraId="11AA06F9" w14:textId="12CAA642" w:rsidR="00D67B07" w:rsidRPr="00D61898" w:rsidRDefault="009927FE" w:rsidP="0071465E">
            <w:pPr>
              <w:pStyle w:val="TableParagraph"/>
              <w:spacing w:line="248" w:lineRule="exact"/>
              <w:ind w:left="675" w:right="661"/>
              <w:jc w:val="center"/>
              <w:rPr>
                <w:rFonts w:ascii="Arial" w:hAnsi="Arial" w:cs="Arial"/>
              </w:rPr>
            </w:pPr>
            <w:r w:rsidRPr="00D61898">
              <w:rPr>
                <w:rFonts w:ascii="Arial" w:hAnsi="Arial" w:cs="Arial"/>
              </w:rPr>
              <w:t>111.881</w:t>
            </w:r>
          </w:p>
        </w:tc>
      </w:tr>
      <w:tr w:rsidR="00D67B07" w:rsidRPr="00D61898" w14:paraId="01F515CA" w14:textId="77777777" w:rsidTr="008F3C86">
        <w:trPr>
          <w:trHeight w:val="402"/>
        </w:trPr>
        <w:tc>
          <w:tcPr>
            <w:tcW w:w="4284" w:type="dxa"/>
          </w:tcPr>
          <w:p w14:paraId="48332A10" w14:textId="77777777" w:rsidR="00D67B07" w:rsidRPr="00D61898" w:rsidRDefault="00D67B07" w:rsidP="0071465E">
            <w:pPr>
              <w:pStyle w:val="TableParagraph"/>
              <w:ind w:left="110"/>
              <w:rPr>
                <w:rFonts w:ascii="Arial" w:hAnsi="Arial" w:cs="Arial"/>
              </w:rPr>
            </w:pPr>
            <w:r w:rsidRPr="00D61898">
              <w:rPr>
                <w:rFonts w:ascii="Arial" w:hAnsi="Arial" w:cs="Arial"/>
              </w:rPr>
              <w:t>COORDINADORA</w:t>
            </w:r>
            <w:r w:rsidRPr="00D61898">
              <w:rPr>
                <w:rFonts w:ascii="Arial" w:hAnsi="Arial" w:cs="Arial"/>
                <w:spacing w:val="-6"/>
              </w:rPr>
              <w:t xml:space="preserve"> </w:t>
            </w:r>
            <w:r w:rsidRPr="00D61898">
              <w:rPr>
                <w:rFonts w:ascii="Arial" w:hAnsi="Arial" w:cs="Arial"/>
              </w:rPr>
              <w:t>ATLANTICO</w:t>
            </w:r>
          </w:p>
        </w:tc>
        <w:tc>
          <w:tcPr>
            <w:tcW w:w="4859" w:type="dxa"/>
          </w:tcPr>
          <w:p w14:paraId="6DE193EE" w14:textId="4801258D" w:rsidR="00D67B07" w:rsidRPr="00D61898" w:rsidRDefault="009927FE" w:rsidP="0071465E">
            <w:pPr>
              <w:pStyle w:val="TableParagraph"/>
              <w:ind w:left="675" w:right="661"/>
              <w:jc w:val="center"/>
              <w:rPr>
                <w:rFonts w:ascii="Arial" w:hAnsi="Arial" w:cs="Arial"/>
              </w:rPr>
            </w:pPr>
            <w:r w:rsidRPr="00D61898">
              <w:rPr>
                <w:rFonts w:ascii="Arial" w:hAnsi="Arial" w:cs="Arial"/>
              </w:rPr>
              <w:t>45.960</w:t>
            </w:r>
          </w:p>
        </w:tc>
      </w:tr>
      <w:tr w:rsidR="00D67B07" w:rsidRPr="00D61898" w14:paraId="6ED389DB" w14:textId="77777777" w:rsidTr="008F3C86">
        <w:trPr>
          <w:trHeight w:val="398"/>
        </w:trPr>
        <w:tc>
          <w:tcPr>
            <w:tcW w:w="4284" w:type="dxa"/>
          </w:tcPr>
          <w:p w14:paraId="32519178" w14:textId="77777777" w:rsidR="00D67B07" w:rsidRPr="00D61898" w:rsidRDefault="00D67B07" w:rsidP="0071465E">
            <w:pPr>
              <w:pStyle w:val="TableParagraph"/>
              <w:spacing w:line="244" w:lineRule="exact"/>
              <w:ind w:left="110"/>
              <w:rPr>
                <w:rFonts w:ascii="Arial" w:hAnsi="Arial" w:cs="Arial"/>
              </w:rPr>
            </w:pPr>
            <w:r w:rsidRPr="00D61898">
              <w:rPr>
                <w:rFonts w:ascii="Arial" w:hAnsi="Arial" w:cs="Arial"/>
              </w:rPr>
              <w:t>COORDINADORA</w:t>
            </w:r>
            <w:r w:rsidRPr="00D61898">
              <w:rPr>
                <w:rFonts w:ascii="Arial" w:hAnsi="Arial" w:cs="Arial"/>
                <w:spacing w:val="-4"/>
              </w:rPr>
              <w:t xml:space="preserve"> </w:t>
            </w:r>
            <w:r w:rsidRPr="00D61898">
              <w:rPr>
                <w:rFonts w:ascii="Arial" w:hAnsi="Arial" w:cs="Arial"/>
              </w:rPr>
              <w:t>SANTANDER</w:t>
            </w:r>
          </w:p>
        </w:tc>
        <w:tc>
          <w:tcPr>
            <w:tcW w:w="4859" w:type="dxa"/>
          </w:tcPr>
          <w:p w14:paraId="7E466D14" w14:textId="67DAD188" w:rsidR="00D67B07" w:rsidRPr="00D61898" w:rsidRDefault="009927FE" w:rsidP="0071465E">
            <w:pPr>
              <w:pStyle w:val="TableParagraph"/>
              <w:spacing w:line="244" w:lineRule="exact"/>
              <w:ind w:left="675" w:right="661"/>
              <w:jc w:val="center"/>
              <w:rPr>
                <w:rFonts w:ascii="Arial" w:hAnsi="Arial" w:cs="Arial"/>
              </w:rPr>
            </w:pPr>
            <w:r w:rsidRPr="00D61898">
              <w:rPr>
                <w:rFonts w:ascii="Arial" w:hAnsi="Arial" w:cs="Arial"/>
              </w:rPr>
              <w:t>52.271</w:t>
            </w:r>
          </w:p>
        </w:tc>
      </w:tr>
      <w:tr w:rsidR="00D67B07" w:rsidRPr="00D61898" w14:paraId="1736BE47" w14:textId="77777777" w:rsidTr="008F3C86">
        <w:trPr>
          <w:trHeight w:val="402"/>
        </w:trPr>
        <w:tc>
          <w:tcPr>
            <w:tcW w:w="4284" w:type="dxa"/>
          </w:tcPr>
          <w:p w14:paraId="445C7E7C" w14:textId="77777777" w:rsidR="00D67B07" w:rsidRPr="00D61898" w:rsidRDefault="00D67B07" w:rsidP="0071465E">
            <w:pPr>
              <w:pStyle w:val="TableParagraph"/>
              <w:spacing w:line="249" w:lineRule="exact"/>
              <w:ind w:left="110"/>
              <w:rPr>
                <w:rFonts w:ascii="Arial" w:hAnsi="Arial" w:cs="Arial"/>
              </w:rPr>
            </w:pPr>
            <w:r w:rsidRPr="00D61898">
              <w:rPr>
                <w:rFonts w:ascii="Arial" w:hAnsi="Arial" w:cs="Arial"/>
              </w:rPr>
              <w:t>COORDINADORA</w:t>
            </w:r>
            <w:r w:rsidRPr="00D61898">
              <w:rPr>
                <w:rFonts w:ascii="Arial" w:hAnsi="Arial" w:cs="Arial"/>
                <w:spacing w:val="-4"/>
              </w:rPr>
              <w:t xml:space="preserve"> </w:t>
            </w:r>
            <w:r w:rsidRPr="00D61898">
              <w:rPr>
                <w:rFonts w:ascii="Arial" w:hAnsi="Arial" w:cs="Arial"/>
              </w:rPr>
              <w:t>VALLE</w:t>
            </w:r>
          </w:p>
        </w:tc>
        <w:tc>
          <w:tcPr>
            <w:tcW w:w="4859" w:type="dxa"/>
          </w:tcPr>
          <w:p w14:paraId="2B6D327D" w14:textId="0CBD184B" w:rsidR="00D67B07" w:rsidRPr="00D61898" w:rsidRDefault="009927FE" w:rsidP="0071465E">
            <w:pPr>
              <w:pStyle w:val="TableParagraph"/>
              <w:spacing w:line="249" w:lineRule="exact"/>
              <w:ind w:left="675" w:right="661"/>
              <w:jc w:val="center"/>
              <w:rPr>
                <w:rFonts w:ascii="Arial" w:hAnsi="Arial" w:cs="Arial"/>
              </w:rPr>
            </w:pPr>
            <w:r w:rsidRPr="00D61898">
              <w:rPr>
                <w:rFonts w:ascii="Arial" w:hAnsi="Arial" w:cs="Arial"/>
              </w:rPr>
              <w:t>72.989</w:t>
            </w:r>
          </w:p>
        </w:tc>
      </w:tr>
      <w:tr w:rsidR="00D67B07" w:rsidRPr="00D61898" w14:paraId="07C1F37E" w14:textId="77777777" w:rsidTr="008F3C86">
        <w:trPr>
          <w:trHeight w:val="398"/>
        </w:trPr>
        <w:tc>
          <w:tcPr>
            <w:tcW w:w="4284" w:type="dxa"/>
          </w:tcPr>
          <w:p w14:paraId="4CCE4227" w14:textId="77777777" w:rsidR="00D67B07" w:rsidRPr="00D61898" w:rsidRDefault="00D67B07" w:rsidP="0071465E">
            <w:pPr>
              <w:pStyle w:val="TableParagraph"/>
              <w:spacing w:line="240" w:lineRule="exact"/>
              <w:ind w:left="110"/>
              <w:rPr>
                <w:rFonts w:ascii="Arial" w:hAnsi="Arial" w:cs="Arial"/>
                <w:b/>
              </w:rPr>
            </w:pPr>
            <w:r w:rsidRPr="00D61898">
              <w:rPr>
                <w:rFonts w:ascii="Arial" w:hAnsi="Arial" w:cs="Arial"/>
                <w:b/>
              </w:rPr>
              <w:t>TOTAL</w:t>
            </w:r>
          </w:p>
        </w:tc>
        <w:tc>
          <w:tcPr>
            <w:tcW w:w="4859" w:type="dxa"/>
          </w:tcPr>
          <w:p w14:paraId="1FCC9D79" w14:textId="61EBFAF8" w:rsidR="00D67B07" w:rsidRPr="00D61898" w:rsidRDefault="009927FE" w:rsidP="0071465E">
            <w:pPr>
              <w:pStyle w:val="TableParagraph"/>
              <w:spacing w:line="240" w:lineRule="exact"/>
              <w:ind w:left="675" w:right="666"/>
              <w:jc w:val="center"/>
              <w:rPr>
                <w:rFonts w:ascii="Arial" w:hAnsi="Arial" w:cs="Arial"/>
                <w:b/>
              </w:rPr>
            </w:pPr>
            <w:r w:rsidRPr="00D61898">
              <w:rPr>
                <w:rFonts w:ascii="Arial" w:hAnsi="Arial" w:cs="Arial"/>
                <w:b/>
              </w:rPr>
              <w:t>468.853</w:t>
            </w:r>
          </w:p>
        </w:tc>
      </w:tr>
    </w:tbl>
    <w:p w14:paraId="36A6D5A8" w14:textId="77777777" w:rsidR="00D67B07" w:rsidRPr="00D61898" w:rsidRDefault="00D67B07" w:rsidP="00D67B07">
      <w:pPr>
        <w:pStyle w:val="Textoindependiente"/>
        <w:spacing w:before="8"/>
        <w:rPr>
          <w:rFonts w:ascii="Arial" w:hAnsi="Arial" w:cs="Arial"/>
        </w:rPr>
      </w:pPr>
    </w:p>
    <w:p w14:paraId="395F604E" w14:textId="77777777" w:rsidR="00D67B07" w:rsidRPr="00D61898" w:rsidRDefault="00D67B07" w:rsidP="002240AF">
      <w:pPr>
        <w:pStyle w:val="Textoindependiente"/>
        <w:spacing w:before="93" w:line="264" w:lineRule="auto"/>
        <w:ind w:left="119" w:right="4"/>
        <w:jc w:val="both"/>
        <w:rPr>
          <w:rFonts w:ascii="Arial" w:hAnsi="Arial" w:cs="Arial"/>
        </w:rPr>
      </w:pPr>
      <w:r w:rsidRPr="00D61898">
        <w:rPr>
          <w:rFonts w:ascii="Arial" w:hAnsi="Arial" w:cs="Arial"/>
        </w:rPr>
        <w:t>Las actividades relacionas en este proceso establece la necesidad de sustentar un equipo</w:t>
      </w:r>
      <w:r w:rsidRPr="00D61898">
        <w:rPr>
          <w:rFonts w:ascii="Arial" w:hAnsi="Arial" w:cs="Arial"/>
          <w:spacing w:val="-59"/>
        </w:rPr>
        <w:t xml:space="preserve"> </w:t>
      </w:r>
      <w:r w:rsidRPr="00D61898">
        <w:rPr>
          <w:rFonts w:ascii="Arial" w:hAnsi="Arial" w:cs="Arial"/>
        </w:rPr>
        <w:t>interdisciplinario</w:t>
      </w:r>
      <w:r w:rsidRPr="00D61898">
        <w:rPr>
          <w:rFonts w:ascii="Arial" w:hAnsi="Arial" w:cs="Arial"/>
          <w:spacing w:val="-4"/>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permita garantizar</w:t>
      </w:r>
      <w:r w:rsidRPr="00D61898">
        <w:rPr>
          <w:rFonts w:ascii="Arial" w:hAnsi="Arial" w:cs="Arial"/>
          <w:spacing w:val="-3"/>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objetivos</w:t>
      </w:r>
      <w:r w:rsidRPr="00D61898">
        <w:rPr>
          <w:rFonts w:ascii="Arial" w:hAnsi="Arial" w:cs="Arial"/>
          <w:spacing w:val="-1"/>
        </w:rPr>
        <w:t xml:space="preserve"> </w:t>
      </w:r>
      <w:r w:rsidRPr="00D61898">
        <w:rPr>
          <w:rFonts w:ascii="Arial" w:hAnsi="Arial" w:cs="Arial"/>
        </w:rPr>
        <w:t>específicos</w:t>
      </w:r>
      <w:r w:rsidRPr="00D61898">
        <w:rPr>
          <w:rFonts w:ascii="Arial" w:hAnsi="Arial" w:cs="Arial"/>
          <w:spacing w:val="10"/>
        </w:rPr>
        <w:t xml:space="preserve"> </w:t>
      </w:r>
      <w:r w:rsidRPr="00D61898">
        <w:rPr>
          <w:rFonts w:ascii="Arial" w:hAnsi="Arial" w:cs="Arial"/>
        </w:rPr>
        <w:t>establecidos</w:t>
      </w:r>
      <w:r w:rsidRPr="00D61898">
        <w:rPr>
          <w:rFonts w:ascii="Arial" w:hAnsi="Arial" w:cs="Arial"/>
          <w:spacing w:val="-6"/>
        </w:rPr>
        <w:t xml:space="preserve"> </w:t>
      </w:r>
      <w:r w:rsidRPr="00D61898">
        <w:rPr>
          <w:rFonts w:ascii="Arial" w:hAnsi="Arial" w:cs="Arial"/>
        </w:rPr>
        <w:t>así:</w:t>
      </w:r>
    </w:p>
    <w:p w14:paraId="1AFE54C0" w14:textId="77777777" w:rsidR="00D67B07" w:rsidRPr="00D61898" w:rsidRDefault="00D67B07" w:rsidP="003D4EEE">
      <w:pPr>
        <w:pStyle w:val="Prrafodelista"/>
        <w:numPr>
          <w:ilvl w:val="1"/>
          <w:numId w:val="37"/>
        </w:numPr>
        <w:tabs>
          <w:tab w:val="left" w:pos="841"/>
        </w:tabs>
        <w:spacing w:before="155"/>
        <w:ind w:hanging="361"/>
        <w:rPr>
          <w:rFonts w:ascii="Arial" w:hAnsi="Arial" w:cs="Arial"/>
        </w:rPr>
      </w:pPr>
      <w:r w:rsidRPr="00D61898">
        <w:rPr>
          <w:rFonts w:ascii="Arial" w:hAnsi="Arial" w:cs="Arial"/>
        </w:rPr>
        <w:t>Médico Gestor</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Siniestros</w:t>
      </w:r>
      <w:r w:rsidRPr="00D61898">
        <w:rPr>
          <w:rFonts w:ascii="Arial" w:hAnsi="Arial" w:cs="Arial"/>
          <w:spacing w:val="59"/>
        </w:rPr>
        <w:t xml:space="preserve"> </w:t>
      </w:r>
      <w:r w:rsidRPr="00D61898">
        <w:rPr>
          <w:rFonts w:ascii="Arial" w:hAnsi="Arial" w:cs="Arial"/>
        </w:rPr>
        <w:t>Esp. Medicina</w:t>
      </w:r>
      <w:r w:rsidRPr="00D61898">
        <w:rPr>
          <w:rFonts w:ascii="Arial" w:hAnsi="Arial" w:cs="Arial"/>
          <w:spacing w:val="-3"/>
        </w:rPr>
        <w:t xml:space="preserve"> </w:t>
      </w:r>
      <w:r w:rsidRPr="00D61898">
        <w:rPr>
          <w:rFonts w:ascii="Arial" w:hAnsi="Arial" w:cs="Arial"/>
        </w:rPr>
        <w:t>Laboral</w:t>
      </w:r>
      <w:r w:rsidRPr="00D61898">
        <w:rPr>
          <w:rFonts w:ascii="Arial" w:hAnsi="Arial" w:cs="Arial"/>
          <w:spacing w:val="-2"/>
        </w:rPr>
        <w:t xml:space="preserve"> </w:t>
      </w:r>
      <w:r w:rsidRPr="00D61898">
        <w:rPr>
          <w:rFonts w:ascii="Arial" w:hAnsi="Arial" w:cs="Arial"/>
        </w:rPr>
        <w:t>o</w:t>
      </w:r>
      <w:r w:rsidRPr="00D61898">
        <w:rPr>
          <w:rFonts w:ascii="Arial" w:hAnsi="Arial" w:cs="Arial"/>
          <w:spacing w:val="-3"/>
        </w:rPr>
        <w:t xml:space="preserve"> </w:t>
      </w:r>
      <w:r w:rsidRPr="00D61898">
        <w:rPr>
          <w:rFonts w:ascii="Arial" w:hAnsi="Arial" w:cs="Arial"/>
        </w:rPr>
        <w:t>e</w:t>
      </w:r>
      <w:r w:rsidRPr="00D61898">
        <w:rPr>
          <w:rFonts w:ascii="Arial" w:hAnsi="Arial" w:cs="Arial"/>
          <w:spacing w:val="-3"/>
        </w:rPr>
        <w:t xml:space="preserve"> </w:t>
      </w:r>
      <w:r w:rsidRPr="00D61898">
        <w:rPr>
          <w:rFonts w:ascii="Arial" w:hAnsi="Arial" w:cs="Arial"/>
        </w:rPr>
        <w:t>S.O</w:t>
      </w:r>
    </w:p>
    <w:p w14:paraId="2A05F702" w14:textId="77777777" w:rsidR="00D67B07" w:rsidRPr="00D61898" w:rsidRDefault="00D67B07" w:rsidP="003D4EEE">
      <w:pPr>
        <w:pStyle w:val="Prrafodelista"/>
        <w:numPr>
          <w:ilvl w:val="1"/>
          <w:numId w:val="37"/>
        </w:numPr>
        <w:tabs>
          <w:tab w:val="left" w:pos="841"/>
        </w:tabs>
        <w:spacing w:before="183"/>
        <w:ind w:hanging="361"/>
        <w:rPr>
          <w:rFonts w:ascii="Arial" w:hAnsi="Arial" w:cs="Arial"/>
        </w:rPr>
      </w:pPr>
      <w:r w:rsidRPr="00D61898">
        <w:rPr>
          <w:rFonts w:ascii="Arial" w:hAnsi="Arial" w:cs="Arial"/>
        </w:rPr>
        <w:t>Profesional</w:t>
      </w:r>
      <w:r w:rsidRPr="00D61898">
        <w:rPr>
          <w:rFonts w:ascii="Arial" w:hAnsi="Arial" w:cs="Arial"/>
          <w:spacing w:val="-7"/>
        </w:rPr>
        <w:t xml:space="preserve"> </w:t>
      </w:r>
      <w:r w:rsidRPr="00D61898">
        <w:rPr>
          <w:rFonts w:ascii="Arial" w:hAnsi="Arial" w:cs="Arial"/>
        </w:rPr>
        <w:t>del</w:t>
      </w:r>
      <w:r w:rsidRPr="00D61898">
        <w:rPr>
          <w:rFonts w:ascii="Arial" w:hAnsi="Arial" w:cs="Arial"/>
          <w:spacing w:val="-6"/>
        </w:rPr>
        <w:t xml:space="preserve"> </w:t>
      </w:r>
      <w:r w:rsidRPr="00D61898">
        <w:rPr>
          <w:rFonts w:ascii="Arial" w:hAnsi="Arial" w:cs="Arial"/>
        </w:rPr>
        <w:t>Área</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salud</w:t>
      </w:r>
      <w:r w:rsidRPr="00D61898">
        <w:rPr>
          <w:rFonts w:ascii="Arial" w:hAnsi="Arial" w:cs="Arial"/>
          <w:spacing w:val="7"/>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especialización</w:t>
      </w:r>
      <w:r w:rsidRPr="00D61898">
        <w:rPr>
          <w:rFonts w:ascii="Arial" w:hAnsi="Arial" w:cs="Arial"/>
          <w:spacing w:val="-3"/>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S.O</w:t>
      </w:r>
    </w:p>
    <w:p w14:paraId="41E1D67A" w14:textId="77777777" w:rsidR="00D67B07" w:rsidRPr="00D61898" w:rsidRDefault="00D67B07" w:rsidP="003D4EEE">
      <w:pPr>
        <w:pStyle w:val="Prrafodelista"/>
        <w:numPr>
          <w:ilvl w:val="1"/>
          <w:numId w:val="37"/>
        </w:numPr>
        <w:tabs>
          <w:tab w:val="left" w:pos="841"/>
        </w:tabs>
        <w:spacing w:before="179"/>
        <w:ind w:hanging="361"/>
        <w:rPr>
          <w:rFonts w:ascii="Arial" w:hAnsi="Arial" w:cs="Arial"/>
        </w:rPr>
      </w:pPr>
      <w:r w:rsidRPr="00D61898">
        <w:rPr>
          <w:rFonts w:ascii="Arial" w:hAnsi="Arial" w:cs="Arial"/>
        </w:rPr>
        <w:t>Auditor</w:t>
      </w:r>
      <w:r w:rsidRPr="00D61898">
        <w:rPr>
          <w:rFonts w:ascii="Arial" w:hAnsi="Arial" w:cs="Arial"/>
          <w:spacing w:val="-8"/>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Rehabilitación</w:t>
      </w:r>
      <w:r w:rsidRPr="00D61898">
        <w:rPr>
          <w:rFonts w:ascii="Arial" w:hAnsi="Arial" w:cs="Arial"/>
          <w:spacing w:val="1"/>
        </w:rPr>
        <w:t xml:space="preserve"> </w:t>
      </w:r>
      <w:r w:rsidRPr="00D61898">
        <w:rPr>
          <w:rFonts w:ascii="Arial" w:hAnsi="Arial" w:cs="Arial"/>
        </w:rPr>
        <w:t>Esp.</w:t>
      </w:r>
      <w:r w:rsidRPr="00D61898">
        <w:rPr>
          <w:rFonts w:ascii="Arial" w:hAnsi="Arial" w:cs="Arial"/>
          <w:spacing w:val="-5"/>
        </w:rPr>
        <w:t xml:space="preserve"> </w:t>
      </w:r>
      <w:r w:rsidRPr="00D61898">
        <w:rPr>
          <w:rFonts w:ascii="Arial" w:hAnsi="Arial" w:cs="Arial"/>
        </w:rPr>
        <w:t>S.</w:t>
      </w:r>
      <w:r w:rsidRPr="00D61898">
        <w:rPr>
          <w:rFonts w:ascii="Arial" w:hAnsi="Arial" w:cs="Arial"/>
          <w:spacing w:val="-4"/>
        </w:rPr>
        <w:t xml:space="preserve"> </w:t>
      </w:r>
      <w:r w:rsidRPr="00D61898">
        <w:rPr>
          <w:rFonts w:ascii="Arial" w:hAnsi="Arial" w:cs="Arial"/>
        </w:rPr>
        <w:t>O</w:t>
      </w:r>
    </w:p>
    <w:p w14:paraId="0FEDDC7E" w14:textId="26198930" w:rsidR="00D67B07" w:rsidRPr="00D61898" w:rsidRDefault="00D67B07" w:rsidP="003D4EEE">
      <w:pPr>
        <w:pStyle w:val="Prrafodelista"/>
        <w:numPr>
          <w:ilvl w:val="1"/>
          <w:numId w:val="37"/>
        </w:numPr>
        <w:tabs>
          <w:tab w:val="left" w:pos="841"/>
        </w:tabs>
        <w:spacing w:before="179"/>
        <w:ind w:hanging="361"/>
        <w:rPr>
          <w:rFonts w:ascii="Arial" w:hAnsi="Arial" w:cs="Arial"/>
        </w:rPr>
      </w:pPr>
      <w:r w:rsidRPr="00D61898">
        <w:rPr>
          <w:rFonts w:ascii="Arial" w:hAnsi="Arial" w:cs="Arial"/>
        </w:rPr>
        <w:t>Analistas</w:t>
      </w:r>
      <w:r w:rsidRPr="00D61898">
        <w:rPr>
          <w:rFonts w:ascii="Arial" w:hAnsi="Arial" w:cs="Arial"/>
          <w:spacing w:val="-5"/>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Siniestro</w:t>
      </w:r>
      <w:r w:rsidR="00472149">
        <w:rPr>
          <w:rFonts w:ascii="Arial" w:hAnsi="Arial" w:cs="Arial"/>
        </w:rPr>
        <w:t xml:space="preserve"> Técnicos y profesionales con conocimiento en Seguros de Vida</w:t>
      </w:r>
    </w:p>
    <w:p w14:paraId="128374AF" w14:textId="7FCE264B" w:rsidR="008F3C86" w:rsidRPr="00D61898" w:rsidRDefault="008F3C86" w:rsidP="008F3C86">
      <w:pPr>
        <w:tabs>
          <w:tab w:val="left" w:pos="841"/>
        </w:tabs>
        <w:spacing w:before="179"/>
        <w:rPr>
          <w:rFonts w:ascii="Arial" w:hAnsi="Arial" w:cs="Arial"/>
        </w:rPr>
      </w:pPr>
    </w:p>
    <w:p w14:paraId="58201E89" w14:textId="7730AB67" w:rsidR="00D67B07" w:rsidRDefault="00D67B07" w:rsidP="00D67B07">
      <w:pPr>
        <w:pStyle w:val="Ttulo1"/>
        <w:spacing w:before="175"/>
        <w:jc w:val="both"/>
      </w:pPr>
      <w:r w:rsidRPr="00D61898">
        <w:t>Gestión</w:t>
      </w:r>
      <w:r w:rsidRPr="00D61898">
        <w:rPr>
          <w:spacing w:val="-5"/>
        </w:rPr>
        <w:t xml:space="preserve"> </w:t>
      </w:r>
      <w:r w:rsidRPr="00D61898">
        <w:t>Operativa</w:t>
      </w:r>
      <w:r w:rsidRPr="00D61898">
        <w:rPr>
          <w:spacing w:val="-3"/>
        </w:rPr>
        <w:t xml:space="preserve"> </w:t>
      </w:r>
      <w:r w:rsidRPr="00D61898">
        <w:t>Microgestión</w:t>
      </w:r>
    </w:p>
    <w:p w14:paraId="2B5929C0" w14:textId="77777777" w:rsidR="00BD6E0B" w:rsidRDefault="00BD6E0B" w:rsidP="00D67B07">
      <w:pPr>
        <w:pStyle w:val="Ttulo1"/>
        <w:spacing w:before="175"/>
        <w:jc w:val="both"/>
      </w:pPr>
    </w:p>
    <w:p w14:paraId="5809A6BC" w14:textId="5E5EF746" w:rsidR="00BD6E0B" w:rsidRDefault="00EF0027" w:rsidP="00D67B07">
      <w:pPr>
        <w:pStyle w:val="Ttulo1"/>
        <w:spacing w:before="175"/>
        <w:jc w:val="both"/>
      </w:pPr>
      <w:r>
        <w:rPr>
          <w:noProof/>
          <w:lang w:val="es-CO" w:eastAsia="es-CO"/>
        </w:rPr>
        <w:drawing>
          <wp:inline distT="0" distB="0" distL="0" distR="0" wp14:anchorId="68BF13AF" wp14:editId="4065E5EE">
            <wp:extent cx="5829300" cy="27146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2714625"/>
                    </a:xfrm>
                    <a:prstGeom prst="rect">
                      <a:avLst/>
                    </a:prstGeom>
                    <a:noFill/>
                  </pic:spPr>
                </pic:pic>
              </a:graphicData>
            </a:graphic>
          </wp:inline>
        </w:drawing>
      </w:r>
    </w:p>
    <w:p w14:paraId="3A4D08DB" w14:textId="77777777" w:rsidR="00BD6E0B" w:rsidRDefault="00BD6E0B" w:rsidP="00D67B07">
      <w:pPr>
        <w:pStyle w:val="Ttulo1"/>
        <w:spacing w:before="175"/>
        <w:jc w:val="both"/>
      </w:pPr>
    </w:p>
    <w:p w14:paraId="2AEE6E0B" w14:textId="77777777" w:rsidR="00BD6E0B" w:rsidRDefault="00BD6E0B" w:rsidP="00D67B07">
      <w:pPr>
        <w:pStyle w:val="Ttulo1"/>
        <w:spacing w:before="175"/>
        <w:jc w:val="both"/>
      </w:pPr>
    </w:p>
    <w:p w14:paraId="36CDFD67" w14:textId="77777777" w:rsidR="00D67B07" w:rsidRPr="00D61898" w:rsidRDefault="00D67B07" w:rsidP="000F03A2">
      <w:pPr>
        <w:pStyle w:val="Prrafodelista"/>
        <w:numPr>
          <w:ilvl w:val="1"/>
          <w:numId w:val="39"/>
        </w:numPr>
        <w:tabs>
          <w:tab w:val="left" w:pos="1201"/>
        </w:tabs>
        <w:spacing w:before="190"/>
        <w:ind w:hanging="361"/>
        <w:rPr>
          <w:rFonts w:ascii="Arial" w:hAnsi="Arial" w:cs="Arial"/>
          <w:b/>
        </w:rPr>
      </w:pPr>
      <w:r w:rsidRPr="00D61898">
        <w:rPr>
          <w:rFonts w:ascii="Arial" w:hAnsi="Arial" w:cs="Arial"/>
          <w:b/>
        </w:rPr>
        <w:t>Reporte</w:t>
      </w:r>
      <w:r w:rsidRPr="00D61898">
        <w:rPr>
          <w:rFonts w:ascii="Arial" w:hAnsi="Arial" w:cs="Arial"/>
          <w:b/>
          <w:spacing w:val="-1"/>
        </w:rPr>
        <w:t xml:space="preserve"> </w:t>
      </w:r>
      <w:r w:rsidRPr="00D61898">
        <w:rPr>
          <w:rFonts w:ascii="Arial" w:hAnsi="Arial" w:cs="Arial"/>
          <w:b/>
        </w:rPr>
        <w:t>Y</w:t>
      </w:r>
      <w:r w:rsidRPr="00D61898">
        <w:rPr>
          <w:rFonts w:ascii="Arial" w:hAnsi="Arial" w:cs="Arial"/>
          <w:b/>
          <w:spacing w:val="-6"/>
        </w:rPr>
        <w:t xml:space="preserve"> </w:t>
      </w:r>
      <w:r w:rsidRPr="00D61898">
        <w:rPr>
          <w:rFonts w:ascii="Arial" w:hAnsi="Arial" w:cs="Arial"/>
          <w:b/>
        </w:rPr>
        <w:t>Comprobación</w:t>
      </w:r>
      <w:r w:rsidRPr="00D61898">
        <w:rPr>
          <w:rFonts w:ascii="Arial" w:hAnsi="Arial" w:cs="Arial"/>
          <w:b/>
          <w:spacing w:val="-3"/>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Derechos</w:t>
      </w:r>
    </w:p>
    <w:p w14:paraId="177F1D5B" w14:textId="016F7146" w:rsidR="00D67B07" w:rsidRPr="00D61898" w:rsidRDefault="00D67B07" w:rsidP="002240AF">
      <w:pPr>
        <w:pStyle w:val="Textoindependiente"/>
        <w:spacing w:before="179" w:line="259" w:lineRule="auto"/>
        <w:ind w:left="119" w:right="4"/>
        <w:jc w:val="both"/>
        <w:rPr>
          <w:rFonts w:ascii="Arial" w:hAnsi="Arial" w:cs="Arial"/>
        </w:rPr>
      </w:pPr>
      <w:r w:rsidRPr="00D61898">
        <w:rPr>
          <w:rFonts w:ascii="Arial" w:hAnsi="Arial" w:cs="Arial"/>
          <w:spacing w:val="-1"/>
        </w:rPr>
        <w:t>Objetivo:</w:t>
      </w:r>
      <w:r w:rsidRPr="00D61898">
        <w:rPr>
          <w:rFonts w:ascii="Arial" w:hAnsi="Arial" w:cs="Arial"/>
          <w:spacing w:val="-17"/>
        </w:rPr>
        <w:t xml:space="preserve"> </w:t>
      </w:r>
      <w:r w:rsidRPr="00D61898">
        <w:rPr>
          <w:rFonts w:ascii="Arial" w:hAnsi="Arial" w:cs="Arial"/>
          <w:spacing w:val="-1"/>
        </w:rPr>
        <w:t>Garantizar</w:t>
      </w:r>
      <w:r w:rsidRPr="00D61898">
        <w:rPr>
          <w:rFonts w:ascii="Arial" w:hAnsi="Arial" w:cs="Arial"/>
          <w:spacing w:val="-11"/>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gestión</w:t>
      </w:r>
      <w:r w:rsidRPr="00D61898">
        <w:rPr>
          <w:rFonts w:ascii="Arial" w:hAnsi="Arial" w:cs="Arial"/>
          <w:spacing w:val="-12"/>
        </w:rPr>
        <w:t xml:space="preserve"> </w:t>
      </w:r>
      <w:r w:rsidRPr="00D61898">
        <w:rPr>
          <w:rFonts w:ascii="Arial" w:hAnsi="Arial" w:cs="Arial"/>
          <w:spacing w:val="-1"/>
        </w:rPr>
        <w:t>técnica</w:t>
      </w:r>
      <w:r w:rsidRPr="00D61898">
        <w:rPr>
          <w:rFonts w:ascii="Arial" w:hAnsi="Arial" w:cs="Arial"/>
          <w:spacing w:val="-12"/>
        </w:rPr>
        <w:t xml:space="preserve"> </w:t>
      </w:r>
      <w:r w:rsidRPr="00D61898">
        <w:rPr>
          <w:rFonts w:ascii="Arial" w:hAnsi="Arial" w:cs="Arial"/>
          <w:spacing w:val="-1"/>
        </w:rPr>
        <w:t>correspondiente</w:t>
      </w:r>
      <w:r w:rsidRPr="00D61898">
        <w:rPr>
          <w:rFonts w:ascii="Arial" w:hAnsi="Arial" w:cs="Arial"/>
          <w:spacing w:val="-17"/>
        </w:rPr>
        <w:t xml:space="preserve"> </w:t>
      </w:r>
      <w:r w:rsidRPr="00D61898">
        <w:rPr>
          <w:rFonts w:ascii="Arial" w:hAnsi="Arial" w:cs="Arial"/>
          <w:spacing w:val="-1"/>
        </w:rPr>
        <w:t>a</w:t>
      </w:r>
      <w:r w:rsidRPr="00D61898">
        <w:rPr>
          <w:rFonts w:ascii="Arial" w:hAnsi="Arial" w:cs="Arial"/>
          <w:spacing w:val="-12"/>
        </w:rPr>
        <w:t xml:space="preserve"> </w:t>
      </w:r>
      <w:r w:rsidRPr="00D61898">
        <w:rPr>
          <w:rFonts w:ascii="Arial" w:hAnsi="Arial" w:cs="Arial"/>
        </w:rPr>
        <w:t>cada</w:t>
      </w:r>
      <w:r w:rsidRPr="00D61898">
        <w:rPr>
          <w:rFonts w:ascii="Arial" w:hAnsi="Arial" w:cs="Arial"/>
          <w:spacing w:val="-17"/>
        </w:rPr>
        <w:t xml:space="preserve"> </w:t>
      </w:r>
      <w:r w:rsidRPr="00D61898">
        <w:rPr>
          <w:rFonts w:ascii="Arial" w:hAnsi="Arial" w:cs="Arial"/>
        </w:rPr>
        <w:t>uno</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19"/>
        </w:rPr>
        <w:t xml:space="preserve"> </w:t>
      </w:r>
      <w:r w:rsidRPr="00D61898">
        <w:rPr>
          <w:rFonts w:ascii="Arial" w:hAnsi="Arial" w:cs="Arial"/>
        </w:rPr>
        <w:t>avisos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siniestro</w:t>
      </w:r>
      <w:r w:rsidRPr="00D61898">
        <w:rPr>
          <w:rFonts w:ascii="Arial" w:hAnsi="Arial" w:cs="Arial"/>
          <w:spacing w:val="-59"/>
        </w:rPr>
        <w:t xml:space="preserve"> </w:t>
      </w:r>
      <w:r w:rsidRPr="00D61898">
        <w:rPr>
          <w:rFonts w:ascii="Arial" w:hAnsi="Arial" w:cs="Arial"/>
        </w:rPr>
        <w:t>recibidos por 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y proceder con</w:t>
      </w:r>
      <w:r w:rsidRPr="00D61898">
        <w:rPr>
          <w:rFonts w:ascii="Arial" w:hAnsi="Arial" w:cs="Arial"/>
          <w:spacing w:val="1"/>
        </w:rPr>
        <w:t xml:space="preserve"> </w:t>
      </w:r>
      <w:r w:rsidRPr="00D61898">
        <w:rPr>
          <w:rFonts w:ascii="Arial" w:hAnsi="Arial" w:cs="Arial"/>
        </w:rPr>
        <w:t>la calificación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origen</w:t>
      </w:r>
      <w:r w:rsidRPr="00D61898">
        <w:rPr>
          <w:rFonts w:ascii="Arial" w:hAnsi="Arial" w:cs="Arial"/>
          <w:spacing w:val="1"/>
        </w:rPr>
        <w:t xml:space="preserve"> </w:t>
      </w:r>
      <w:r w:rsidRPr="00D61898">
        <w:rPr>
          <w:rFonts w:ascii="Arial" w:hAnsi="Arial" w:cs="Arial"/>
        </w:rPr>
        <w:t>y de pérdida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capacidad laboral dentro de términos de acuerdo con el tipo de evento, accidentes de</w:t>
      </w:r>
      <w:r w:rsidRPr="00D61898">
        <w:rPr>
          <w:rFonts w:ascii="Arial" w:hAnsi="Arial" w:cs="Arial"/>
          <w:spacing w:val="1"/>
        </w:rPr>
        <w:t xml:space="preserve"> </w:t>
      </w:r>
      <w:r w:rsidRPr="00D61898">
        <w:rPr>
          <w:rFonts w:ascii="Arial" w:hAnsi="Arial" w:cs="Arial"/>
        </w:rPr>
        <w:t>trabajo y/o</w:t>
      </w:r>
      <w:r w:rsidRPr="00D61898">
        <w:rPr>
          <w:rFonts w:ascii="Arial" w:hAnsi="Arial" w:cs="Arial"/>
          <w:spacing w:val="-3"/>
        </w:rPr>
        <w:t xml:space="preserve"> </w:t>
      </w:r>
      <w:r w:rsidRPr="00D61898">
        <w:rPr>
          <w:rFonts w:ascii="Arial" w:hAnsi="Arial" w:cs="Arial"/>
        </w:rPr>
        <w:t>enfermedades</w:t>
      </w:r>
      <w:r w:rsidRPr="00D61898">
        <w:rPr>
          <w:rFonts w:ascii="Arial" w:hAnsi="Arial" w:cs="Arial"/>
          <w:spacing w:val="-6"/>
        </w:rPr>
        <w:t xml:space="preserve"> </w:t>
      </w:r>
      <w:r w:rsidRPr="00D61898">
        <w:rPr>
          <w:rFonts w:ascii="Arial" w:hAnsi="Arial" w:cs="Arial"/>
        </w:rPr>
        <w:t>laborales dando</w:t>
      </w:r>
      <w:r w:rsidRPr="00D61898">
        <w:rPr>
          <w:rFonts w:ascii="Arial" w:hAnsi="Arial" w:cs="Arial"/>
          <w:spacing w:val="-3"/>
        </w:rPr>
        <w:t xml:space="preserve"> </w:t>
      </w:r>
      <w:r w:rsidRPr="00D61898">
        <w:rPr>
          <w:rFonts w:ascii="Arial" w:hAnsi="Arial" w:cs="Arial"/>
        </w:rPr>
        <w:t>cumplimiento</w:t>
      </w:r>
      <w:r w:rsidRPr="00D61898">
        <w:rPr>
          <w:rFonts w:ascii="Arial" w:hAnsi="Arial" w:cs="Arial"/>
          <w:spacing w:val="-4"/>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normatividad</w:t>
      </w:r>
      <w:r w:rsidRPr="00D61898">
        <w:rPr>
          <w:rFonts w:ascii="Arial" w:hAnsi="Arial" w:cs="Arial"/>
          <w:spacing w:val="1"/>
        </w:rPr>
        <w:t xml:space="preserve"> </w:t>
      </w:r>
      <w:r w:rsidRPr="00D61898">
        <w:rPr>
          <w:rFonts w:ascii="Arial" w:hAnsi="Arial" w:cs="Arial"/>
        </w:rPr>
        <w:t>legal</w:t>
      </w:r>
      <w:r w:rsidRPr="00D61898">
        <w:rPr>
          <w:rFonts w:ascii="Arial" w:hAnsi="Arial" w:cs="Arial"/>
          <w:spacing w:val="-6"/>
        </w:rPr>
        <w:t xml:space="preserve"> </w:t>
      </w:r>
      <w:r w:rsidRPr="00D61898">
        <w:rPr>
          <w:rFonts w:ascii="Arial" w:hAnsi="Arial" w:cs="Arial"/>
        </w:rPr>
        <w:t>vigente.</w:t>
      </w:r>
    </w:p>
    <w:p w14:paraId="0295E3BC" w14:textId="77777777" w:rsidR="00D67B07" w:rsidRPr="00D61898" w:rsidRDefault="00D67B07" w:rsidP="002240AF">
      <w:pPr>
        <w:pStyle w:val="Textoindependiente"/>
        <w:spacing w:before="160"/>
        <w:ind w:left="119" w:right="4"/>
        <w:jc w:val="both"/>
        <w:rPr>
          <w:rFonts w:ascii="Arial" w:hAnsi="Arial" w:cs="Arial"/>
        </w:rPr>
      </w:pPr>
      <w:r w:rsidRPr="00D61898">
        <w:rPr>
          <w:rFonts w:ascii="Arial" w:hAnsi="Arial" w:cs="Arial"/>
        </w:rPr>
        <w:t>Alcance: Inicia con el reporte o aviso del siniestro, continua con la determinación de origen</w:t>
      </w:r>
      <w:r w:rsidRPr="00D61898">
        <w:rPr>
          <w:rFonts w:ascii="Arial" w:hAnsi="Arial" w:cs="Arial"/>
          <w:spacing w:val="-60"/>
        </w:rPr>
        <w:t xml:space="preserve"> </w:t>
      </w:r>
      <w:r w:rsidRPr="00D61898">
        <w:rPr>
          <w:rFonts w:ascii="Arial" w:hAnsi="Arial" w:cs="Arial"/>
          <w:spacing w:val="-1"/>
        </w:rPr>
        <w:t>y</w:t>
      </w:r>
      <w:r w:rsidRPr="00D61898">
        <w:rPr>
          <w:rFonts w:ascii="Arial" w:hAnsi="Arial" w:cs="Arial"/>
          <w:spacing w:val="-12"/>
        </w:rPr>
        <w:t xml:space="preserve"> </w:t>
      </w:r>
      <w:r w:rsidRPr="00D61898">
        <w:rPr>
          <w:rFonts w:ascii="Arial" w:hAnsi="Arial" w:cs="Arial"/>
          <w:spacing w:val="-1"/>
        </w:rPr>
        <w:t>la</w:t>
      </w:r>
      <w:r w:rsidRPr="00D61898">
        <w:rPr>
          <w:rFonts w:ascii="Arial" w:hAnsi="Arial" w:cs="Arial"/>
          <w:spacing w:val="-9"/>
        </w:rPr>
        <w:t xml:space="preserve"> </w:t>
      </w:r>
      <w:r w:rsidRPr="00D61898">
        <w:rPr>
          <w:rFonts w:ascii="Arial" w:hAnsi="Arial" w:cs="Arial"/>
          <w:spacing w:val="-1"/>
        </w:rPr>
        <w:t>calificación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la</w:t>
      </w:r>
      <w:r w:rsidRPr="00D61898">
        <w:rPr>
          <w:rFonts w:ascii="Arial" w:hAnsi="Arial" w:cs="Arial"/>
          <w:spacing w:val="-14"/>
        </w:rPr>
        <w:t xml:space="preserve"> </w:t>
      </w:r>
      <w:r w:rsidRPr="00D61898">
        <w:rPr>
          <w:rFonts w:ascii="Arial" w:hAnsi="Arial" w:cs="Arial"/>
        </w:rPr>
        <w:t>pérdida</w:t>
      </w:r>
      <w:r w:rsidRPr="00D61898">
        <w:rPr>
          <w:rFonts w:ascii="Arial" w:hAnsi="Arial" w:cs="Arial"/>
          <w:spacing w:val="-10"/>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capacidad</w:t>
      </w:r>
      <w:r w:rsidRPr="00D61898">
        <w:rPr>
          <w:rFonts w:ascii="Arial" w:hAnsi="Arial" w:cs="Arial"/>
          <w:spacing w:val="-9"/>
        </w:rPr>
        <w:t xml:space="preserve"> </w:t>
      </w:r>
      <w:r w:rsidRPr="00D61898">
        <w:rPr>
          <w:rFonts w:ascii="Arial" w:hAnsi="Arial" w:cs="Arial"/>
        </w:rPr>
        <w:t>laboral;</w:t>
      </w:r>
      <w:r w:rsidRPr="00D61898">
        <w:rPr>
          <w:rFonts w:ascii="Arial" w:hAnsi="Arial" w:cs="Arial"/>
          <w:spacing w:val="-15"/>
        </w:rPr>
        <w:t xml:space="preserve"> </w:t>
      </w:r>
      <w:r w:rsidRPr="00D61898">
        <w:rPr>
          <w:rFonts w:ascii="Arial" w:hAnsi="Arial" w:cs="Arial"/>
        </w:rPr>
        <w:t>así</w:t>
      </w:r>
      <w:r w:rsidRPr="00D61898">
        <w:rPr>
          <w:rFonts w:ascii="Arial" w:hAnsi="Arial" w:cs="Arial"/>
          <w:spacing w:val="-15"/>
        </w:rPr>
        <w:t xml:space="preserve"> </w:t>
      </w:r>
      <w:r w:rsidRPr="00D61898">
        <w:rPr>
          <w:rFonts w:ascii="Arial" w:hAnsi="Arial" w:cs="Arial"/>
        </w:rPr>
        <w:t>como</w:t>
      </w:r>
      <w:r w:rsidRPr="00D61898">
        <w:rPr>
          <w:rFonts w:ascii="Arial" w:hAnsi="Arial" w:cs="Arial"/>
          <w:spacing w:val="-9"/>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gestión</w:t>
      </w:r>
      <w:r w:rsidRPr="00D61898">
        <w:rPr>
          <w:rFonts w:ascii="Arial" w:hAnsi="Arial" w:cs="Arial"/>
          <w:spacing w:val="-14"/>
        </w:rPr>
        <w:t xml:space="preserve"> </w:t>
      </w:r>
      <w:r w:rsidRPr="00D61898">
        <w:rPr>
          <w:rFonts w:ascii="Arial" w:hAnsi="Arial" w:cs="Arial"/>
        </w:rPr>
        <w:t>del</w:t>
      </w:r>
      <w:r w:rsidRPr="00D61898">
        <w:rPr>
          <w:rFonts w:ascii="Arial" w:hAnsi="Arial" w:cs="Arial"/>
          <w:spacing w:val="-4"/>
        </w:rPr>
        <w:t xml:space="preserve"> </w:t>
      </w:r>
      <w:r w:rsidRPr="00D61898">
        <w:rPr>
          <w:rFonts w:ascii="Arial" w:hAnsi="Arial" w:cs="Arial"/>
        </w:rPr>
        <w:t>pronunciamiento</w:t>
      </w:r>
      <w:r w:rsidRPr="00D61898">
        <w:rPr>
          <w:rFonts w:ascii="Arial" w:hAnsi="Arial" w:cs="Arial"/>
          <w:spacing w:val="-59"/>
        </w:rPr>
        <w:t xml:space="preserve"> </w:t>
      </w:r>
      <w:r w:rsidRPr="00D61898">
        <w:rPr>
          <w:rFonts w:ascii="Arial" w:hAnsi="Arial" w:cs="Arial"/>
        </w:rPr>
        <w:t>ante</w:t>
      </w:r>
      <w:r w:rsidRPr="00D61898">
        <w:rPr>
          <w:rFonts w:ascii="Arial" w:hAnsi="Arial" w:cs="Arial"/>
          <w:spacing w:val="-3"/>
        </w:rPr>
        <w:t xml:space="preserve"> </w:t>
      </w:r>
      <w:r w:rsidRPr="00D61898">
        <w:rPr>
          <w:rFonts w:ascii="Arial" w:hAnsi="Arial" w:cs="Arial"/>
        </w:rPr>
        <w:t>otras</w:t>
      </w:r>
      <w:r w:rsidRPr="00D61898">
        <w:rPr>
          <w:rFonts w:ascii="Arial" w:hAnsi="Arial" w:cs="Arial"/>
          <w:spacing w:val="-5"/>
        </w:rPr>
        <w:t xml:space="preserve"> </w:t>
      </w:r>
      <w:r w:rsidRPr="00D61898">
        <w:rPr>
          <w:rFonts w:ascii="Arial" w:hAnsi="Arial" w:cs="Arial"/>
        </w:rPr>
        <w:t>entidades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acuerdo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las instancias</w:t>
      </w:r>
      <w:r w:rsidRPr="00D61898">
        <w:rPr>
          <w:rFonts w:ascii="Arial" w:hAnsi="Arial" w:cs="Arial"/>
          <w:spacing w:val="1"/>
        </w:rPr>
        <w:t xml:space="preserve"> </w:t>
      </w:r>
      <w:r w:rsidRPr="00D61898">
        <w:rPr>
          <w:rFonts w:ascii="Arial" w:hAnsi="Arial" w:cs="Arial"/>
        </w:rPr>
        <w:t>establecidas por</w:t>
      </w:r>
      <w:r w:rsidRPr="00D61898">
        <w:rPr>
          <w:rFonts w:ascii="Arial" w:hAnsi="Arial" w:cs="Arial"/>
          <w:spacing w:val="-2"/>
        </w:rPr>
        <w:t xml:space="preserve"> </w:t>
      </w:r>
      <w:r w:rsidRPr="00D61898">
        <w:rPr>
          <w:rFonts w:ascii="Arial" w:hAnsi="Arial" w:cs="Arial"/>
        </w:rPr>
        <w:t>norma.</w:t>
      </w:r>
    </w:p>
    <w:p w14:paraId="4B4E5533" w14:textId="77777777" w:rsidR="00D67B07" w:rsidRPr="00D61898" w:rsidRDefault="00D67B07" w:rsidP="002240AF">
      <w:pPr>
        <w:pStyle w:val="Textoindependiente"/>
        <w:spacing w:before="8"/>
        <w:ind w:right="4"/>
        <w:rPr>
          <w:rFonts w:ascii="Arial" w:hAnsi="Arial" w:cs="Arial"/>
        </w:rPr>
      </w:pPr>
    </w:p>
    <w:p w14:paraId="17275E53" w14:textId="77777777" w:rsidR="00D67B07" w:rsidRPr="00D61898" w:rsidRDefault="00D67B07" w:rsidP="002240AF">
      <w:pPr>
        <w:pStyle w:val="Textoindependiente"/>
        <w:ind w:left="119" w:right="4"/>
        <w:jc w:val="both"/>
        <w:rPr>
          <w:rFonts w:ascii="Arial" w:hAnsi="Arial" w:cs="Arial"/>
        </w:rPr>
      </w:pPr>
      <w:r w:rsidRPr="00D61898">
        <w:rPr>
          <w:rFonts w:ascii="Arial" w:hAnsi="Arial" w:cs="Arial"/>
        </w:rPr>
        <w:t>La Compañía presentó para las vigencias 2019 y 2020, un número de siniestros promedio</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136.170</w:t>
      </w:r>
      <w:r w:rsidRPr="00D61898">
        <w:rPr>
          <w:rFonts w:ascii="Arial" w:hAnsi="Arial" w:cs="Arial"/>
          <w:spacing w:val="60"/>
        </w:rPr>
        <w:t xml:space="preserve"> </w:t>
      </w:r>
      <w:r w:rsidRPr="00D61898">
        <w:rPr>
          <w:rFonts w:ascii="Arial" w:hAnsi="Arial" w:cs="Arial"/>
        </w:rPr>
        <w:t>distribuidos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siguiente</w:t>
      </w:r>
      <w:r w:rsidRPr="00D61898">
        <w:rPr>
          <w:rFonts w:ascii="Arial" w:hAnsi="Arial" w:cs="Arial"/>
          <w:spacing w:val="2"/>
        </w:rPr>
        <w:t xml:space="preserve"> </w:t>
      </w:r>
      <w:r w:rsidRPr="00D61898">
        <w:rPr>
          <w:rFonts w:ascii="Arial" w:hAnsi="Arial" w:cs="Arial"/>
        </w:rPr>
        <w:t>manera:</w:t>
      </w:r>
    </w:p>
    <w:p w14:paraId="0DE18182" w14:textId="77777777" w:rsidR="00D67B07" w:rsidRPr="00D61898" w:rsidRDefault="00D67B07" w:rsidP="00D67B07">
      <w:pPr>
        <w:pStyle w:val="Textoindependiente"/>
        <w:spacing w:before="7" w:after="1"/>
        <w:rPr>
          <w:rFonts w:ascii="Arial" w:hAnsi="Arial" w:cs="Arial"/>
        </w:rPr>
      </w:pPr>
    </w:p>
    <w:tbl>
      <w:tblPr>
        <w:tblStyle w:val="TableNormal"/>
        <w:tblW w:w="0" w:type="auto"/>
        <w:tblInd w:w="17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34"/>
        <w:gridCol w:w="1810"/>
        <w:gridCol w:w="1382"/>
      </w:tblGrid>
      <w:tr w:rsidR="00D67B07" w:rsidRPr="00D61898" w14:paraId="777D7289" w14:textId="77777777" w:rsidTr="0071465E">
        <w:trPr>
          <w:trHeight w:val="254"/>
        </w:trPr>
        <w:tc>
          <w:tcPr>
            <w:tcW w:w="2434" w:type="dxa"/>
            <w:tcBorders>
              <w:top w:val="nil"/>
              <w:left w:val="nil"/>
              <w:right w:val="nil"/>
            </w:tcBorders>
            <w:shd w:val="clear" w:color="auto" w:fill="EC7C30"/>
          </w:tcPr>
          <w:p w14:paraId="1F322209"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DEPARTAMENTO</w:t>
            </w:r>
          </w:p>
        </w:tc>
        <w:tc>
          <w:tcPr>
            <w:tcW w:w="1810" w:type="dxa"/>
            <w:tcBorders>
              <w:top w:val="nil"/>
              <w:left w:val="nil"/>
              <w:right w:val="nil"/>
            </w:tcBorders>
            <w:shd w:val="clear" w:color="auto" w:fill="EC7C30"/>
          </w:tcPr>
          <w:p w14:paraId="61506386" w14:textId="77777777" w:rsidR="00D67B07" w:rsidRPr="00D61898" w:rsidRDefault="00D67B07" w:rsidP="001874F9">
            <w:pPr>
              <w:pStyle w:val="TableParagraph"/>
              <w:spacing w:line="234" w:lineRule="exact"/>
              <w:ind w:right="653"/>
              <w:jc w:val="right"/>
              <w:rPr>
                <w:rFonts w:ascii="Arial" w:hAnsi="Arial" w:cs="Arial"/>
                <w:b/>
              </w:rPr>
            </w:pPr>
            <w:r w:rsidRPr="00D61898">
              <w:rPr>
                <w:rFonts w:ascii="Arial" w:hAnsi="Arial" w:cs="Arial"/>
                <w:b/>
              </w:rPr>
              <w:t>2019</w:t>
            </w:r>
          </w:p>
        </w:tc>
        <w:tc>
          <w:tcPr>
            <w:tcW w:w="1382" w:type="dxa"/>
            <w:tcBorders>
              <w:top w:val="nil"/>
              <w:left w:val="nil"/>
              <w:right w:val="nil"/>
            </w:tcBorders>
            <w:shd w:val="clear" w:color="auto" w:fill="EC7C30"/>
          </w:tcPr>
          <w:p w14:paraId="6406E49E" w14:textId="77777777" w:rsidR="00D67B07" w:rsidRPr="00D61898" w:rsidRDefault="00D67B07" w:rsidP="001874F9">
            <w:pPr>
              <w:pStyle w:val="TableParagraph"/>
              <w:spacing w:line="234" w:lineRule="exact"/>
              <w:ind w:right="436"/>
              <w:jc w:val="right"/>
              <w:rPr>
                <w:rFonts w:ascii="Arial" w:hAnsi="Arial" w:cs="Arial"/>
                <w:b/>
              </w:rPr>
            </w:pPr>
            <w:r w:rsidRPr="00D61898">
              <w:rPr>
                <w:rFonts w:ascii="Arial" w:hAnsi="Arial" w:cs="Arial"/>
                <w:b/>
              </w:rPr>
              <w:t>2020</w:t>
            </w:r>
          </w:p>
        </w:tc>
      </w:tr>
      <w:tr w:rsidR="00D67B07" w:rsidRPr="00D61898" w14:paraId="572D6425" w14:textId="77777777" w:rsidTr="0071465E">
        <w:trPr>
          <w:trHeight w:val="254"/>
        </w:trPr>
        <w:tc>
          <w:tcPr>
            <w:tcW w:w="2434" w:type="dxa"/>
            <w:tcBorders>
              <w:left w:val="nil"/>
            </w:tcBorders>
            <w:shd w:val="clear" w:color="auto" w:fill="EC7C30"/>
          </w:tcPr>
          <w:p w14:paraId="229FFC9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Amazonas</w:t>
            </w:r>
          </w:p>
        </w:tc>
        <w:tc>
          <w:tcPr>
            <w:tcW w:w="1810" w:type="dxa"/>
            <w:tcBorders>
              <w:right w:val="nil"/>
            </w:tcBorders>
            <w:shd w:val="clear" w:color="auto" w:fill="F7C9AC"/>
          </w:tcPr>
          <w:p w14:paraId="6EAADCD6"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137</w:t>
            </w:r>
          </w:p>
        </w:tc>
        <w:tc>
          <w:tcPr>
            <w:tcW w:w="1382" w:type="dxa"/>
            <w:tcBorders>
              <w:left w:val="nil"/>
              <w:right w:val="nil"/>
            </w:tcBorders>
            <w:shd w:val="clear" w:color="auto" w:fill="F7C9AC"/>
          </w:tcPr>
          <w:p w14:paraId="2BE6FAB9"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254</w:t>
            </w:r>
          </w:p>
        </w:tc>
      </w:tr>
      <w:tr w:rsidR="00D67B07" w:rsidRPr="00D61898" w14:paraId="08018912" w14:textId="77777777" w:rsidTr="0071465E">
        <w:trPr>
          <w:trHeight w:val="259"/>
        </w:trPr>
        <w:tc>
          <w:tcPr>
            <w:tcW w:w="2434" w:type="dxa"/>
            <w:tcBorders>
              <w:left w:val="nil"/>
            </w:tcBorders>
            <w:shd w:val="clear" w:color="auto" w:fill="EC7C30"/>
          </w:tcPr>
          <w:p w14:paraId="0367D096"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Antioquia</w:t>
            </w:r>
          </w:p>
        </w:tc>
        <w:tc>
          <w:tcPr>
            <w:tcW w:w="1810" w:type="dxa"/>
            <w:tcBorders>
              <w:right w:val="nil"/>
            </w:tcBorders>
            <w:shd w:val="clear" w:color="auto" w:fill="FAE3D4"/>
          </w:tcPr>
          <w:p w14:paraId="40B9C89C" w14:textId="0CA3A666" w:rsidR="00D67B07" w:rsidRPr="00D61898" w:rsidRDefault="00D67B07" w:rsidP="001874F9">
            <w:pPr>
              <w:pStyle w:val="TableParagraph"/>
              <w:spacing w:line="239" w:lineRule="exact"/>
              <w:ind w:right="595"/>
              <w:jc w:val="right"/>
              <w:rPr>
                <w:rFonts w:ascii="Arial" w:hAnsi="Arial" w:cs="Arial"/>
              </w:rPr>
            </w:pPr>
            <w:r w:rsidRPr="00D61898">
              <w:rPr>
                <w:rFonts w:ascii="Arial" w:hAnsi="Arial" w:cs="Arial"/>
              </w:rPr>
              <w:t>24</w:t>
            </w:r>
            <w:r w:rsidR="001874F9">
              <w:rPr>
                <w:rFonts w:ascii="Arial" w:hAnsi="Arial" w:cs="Arial"/>
              </w:rPr>
              <w:t>.</w:t>
            </w:r>
            <w:r w:rsidRPr="00D61898">
              <w:rPr>
                <w:rFonts w:ascii="Arial" w:hAnsi="Arial" w:cs="Arial"/>
              </w:rPr>
              <w:t>752</w:t>
            </w:r>
          </w:p>
        </w:tc>
        <w:tc>
          <w:tcPr>
            <w:tcW w:w="1382" w:type="dxa"/>
            <w:tcBorders>
              <w:left w:val="nil"/>
              <w:right w:val="nil"/>
            </w:tcBorders>
            <w:shd w:val="clear" w:color="auto" w:fill="FAE3D4"/>
          </w:tcPr>
          <w:p w14:paraId="3251D267" w14:textId="34F78D50" w:rsidR="00D67B07" w:rsidRPr="00D61898" w:rsidRDefault="00D67B07" w:rsidP="001874F9">
            <w:pPr>
              <w:pStyle w:val="TableParagraph"/>
              <w:spacing w:line="239" w:lineRule="exact"/>
              <w:ind w:right="67"/>
              <w:jc w:val="right"/>
              <w:rPr>
                <w:rFonts w:ascii="Arial" w:hAnsi="Arial" w:cs="Arial"/>
              </w:rPr>
            </w:pPr>
            <w:r w:rsidRPr="00D61898">
              <w:rPr>
                <w:rFonts w:ascii="Arial" w:hAnsi="Arial" w:cs="Arial"/>
              </w:rPr>
              <w:t>17</w:t>
            </w:r>
            <w:r w:rsidR="001874F9">
              <w:rPr>
                <w:rFonts w:ascii="Arial" w:hAnsi="Arial" w:cs="Arial"/>
              </w:rPr>
              <w:t>.</w:t>
            </w:r>
            <w:r w:rsidRPr="00D61898">
              <w:rPr>
                <w:rFonts w:ascii="Arial" w:hAnsi="Arial" w:cs="Arial"/>
              </w:rPr>
              <w:t>249</w:t>
            </w:r>
          </w:p>
        </w:tc>
      </w:tr>
      <w:tr w:rsidR="00D67B07" w:rsidRPr="00D61898" w14:paraId="7FAAAB65" w14:textId="77777777" w:rsidTr="0071465E">
        <w:trPr>
          <w:trHeight w:val="254"/>
        </w:trPr>
        <w:tc>
          <w:tcPr>
            <w:tcW w:w="2434" w:type="dxa"/>
            <w:tcBorders>
              <w:left w:val="nil"/>
            </w:tcBorders>
            <w:shd w:val="clear" w:color="auto" w:fill="EC7C30"/>
          </w:tcPr>
          <w:p w14:paraId="3DF42E3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Arauca</w:t>
            </w:r>
          </w:p>
        </w:tc>
        <w:tc>
          <w:tcPr>
            <w:tcW w:w="1810" w:type="dxa"/>
            <w:tcBorders>
              <w:right w:val="nil"/>
            </w:tcBorders>
            <w:shd w:val="clear" w:color="auto" w:fill="F7C9AC"/>
          </w:tcPr>
          <w:p w14:paraId="5B9EA490"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395</w:t>
            </w:r>
          </w:p>
        </w:tc>
        <w:tc>
          <w:tcPr>
            <w:tcW w:w="1382" w:type="dxa"/>
            <w:tcBorders>
              <w:left w:val="nil"/>
              <w:right w:val="nil"/>
            </w:tcBorders>
            <w:shd w:val="clear" w:color="auto" w:fill="F7C9AC"/>
          </w:tcPr>
          <w:p w14:paraId="701C104F"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470</w:t>
            </w:r>
          </w:p>
        </w:tc>
      </w:tr>
      <w:tr w:rsidR="00D67B07" w:rsidRPr="00D61898" w14:paraId="7B72B6AB" w14:textId="77777777" w:rsidTr="0071465E">
        <w:trPr>
          <w:trHeight w:val="254"/>
        </w:trPr>
        <w:tc>
          <w:tcPr>
            <w:tcW w:w="2434" w:type="dxa"/>
            <w:tcBorders>
              <w:left w:val="nil"/>
            </w:tcBorders>
            <w:shd w:val="clear" w:color="auto" w:fill="EC7C30"/>
          </w:tcPr>
          <w:p w14:paraId="517E35E8"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Atlántico</w:t>
            </w:r>
          </w:p>
        </w:tc>
        <w:tc>
          <w:tcPr>
            <w:tcW w:w="1810" w:type="dxa"/>
            <w:tcBorders>
              <w:right w:val="nil"/>
            </w:tcBorders>
            <w:shd w:val="clear" w:color="auto" w:fill="FAE3D4"/>
          </w:tcPr>
          <w:p w14:paraId="71E6D4A1" w14:textId="7D335671"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965</w:t>
            </w:r>
          </w:p>
        </w:tc>
        <w:tc>
          <w:tcPr>
            <w:tcW w:w="1382" w:type="dxa"/>
            <w:tcBorders>
              <w:left w:val="nil"/>
              <w:right w:val="nil"/>
            </w:tcBorders>
            <w:shd w:val="clear" w:color="auto" w:fill="FAE3D4"/>
          </w:tcPr>
          <w:p w14:paraId="3F780C0A" w14:textId="17F51766"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142</w:t>
            </w:r>
          </w:p>
        </w:tc>
      </w:tr>
      <w:tr w:rsidR="00D67B07" w:rsidRPr="00D61898" w14:paraId="1A3B4F0B" w14:textId="77777777" w:rsidTr="0071465E">
        <w:trPr>
          <w:trHeight w:val="254"/>
        </w:trPr>
        <w:tc>
          <w:tcPr>
            <w:tcW w:w="2434" w:type="dxa"/>
            <w:tcBorders>
              <w:left w:val="nil"/>
            </w:tcBorders>
            <w:shd w:val="clear" w:color="auto" w:fill="EC7C30"/>
          </w:tcPr>
          <w:p w14:paraId="7AD6B28E"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Bogotá</w:t>
            </w:r>
            <w:r w:rsidRPr="00D61898">
              <w:rPr>
                <w:rFonts w:ascii="Arial" w:hAnsi="Arial" w:cs="Arial"/>
                <w:b/>
                <w:spacing w:val="-1"/>
              </w:rPr>
              <w:t xml:space="preserve"> </w:t>
            </w:r>
            <w:r w:rsidRPr="00D61898">
              <w:rPr>
                <w:rFonts w:ascii="Arial" w:hAnsi="Arial" w:cs="Arial"/>
                <w:b/>
              </w:rPr>
              <w:t>D.C.</w:t>
            </w:r>
          </w:p>
        </w:tc>
        <w:tc>
          <w:tcPr>
            <w:tcW w:w="1810" w:type="dxa"/>
            <w:tcBorders>
              <w:right w:val="nil"/>
            </w:tcBorders>
            <w:shd w:val="clear" w:color="auto" w:fill="F7C9AC"/>
          </w:tcPr>
          <w:p w14:paraId="198CFC48" w14:textId="35882084" w:rsidR="00D67B07" w:rsidRPr="00D61898" w:rsidRDefault="00D67B07" w:rsidP="001874F9">
            <w:pPr>
              <w:pStyle w:val="TableParagraph"/>
              <w:spacing w:line="234" w:lineRule="exact"/>
              <w:ind w:right="595"/>
              <w:jc w:val="right"/>
              <w:rPr>
                <w:rFonts w:ascii="Arial" w:hAnsi="Arial" w:cs="Arial"/>
              </w:rPr>
            </w:pPr>
            <w:r w:rsidRPr="00D61898">
              <w:rPr>
                <w:rFonts w:ascii="Arial" w:hAnsi="Arial" w:cs="Arial"/>
              </w:rPr>
              <w:t>37</w:t>
            </w:r>
            <w:r w:rsidR="001874F9">
              <w:rPr>
                <w:rFonts w:ascii="Arial" w:hAnsi="Arial" w:cs="Arial"/>
              </w:rPr>
              <w:t>.</w:t>
            </w:r>
            <w:r w:rsidRPr="00D61898">
              <w:rPr>
                <w:rFonts w:ascii="Arial" w:hAnsi="Arial" w:cs="Arial"/>
              </w:rPr>
              <w:t>642</w:t>
            </w:r>
          </w:p>
        </w:tc>
        <w:tc>
          <w:tcPr>
            <w:tcW w:w="1382" w:type="dxa"/>
            <w:tcBorders>
              <w:left w:val="nil"/>
              <w:right w:val="nil"/>
            </w:tcBorders>
            <w:shd w:val="clear" w:color="auto" w:fill="F7C9AC"/>
          </w:tcPr>
          <w:p w14:paraId="50B71206" w14:textId="308F55A9"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33</w:t>
            </w:r>
            <w:r w:rsidR="001874F9">
              <w:rPr>
                <w:rFonts w:ascii="Arial" w:hAnsi="Arial" w:cs="Arial"/>
              </w:rPr>
              <w:t>.</w:t>
            </w:r>
            <w:r w:rsidRPr="00D61898">
              <w:rPr>
                <w:rFonts w:ascii="Arial" w:hAnsi="Arial" w:cs="Arial"/>
              </w:rPr>
              <w:t>069</w:t>
            </w:r>
          </w:p>
        </w:tc>
      </w:tr>
      <w:tr w:rsidR="00D67B07" w:rsidRPr="00D61898" w14:paraId="5CBC1D80" w14:textId="77777777" w:rsidTr="0071465E">
        <w:trPr>
          <w:trHeight w:val="254"/>
        </w:trPr>
        <w:tc>
          <w:tcPr>
            <w:tcW w:w="2434" w:type="dxa"/>
            <w:tcBorders>
              <w:left w:val="nil"/>
            </w:tcBorders>
            <w:shd w:val="clear" w:color="auto" w:fill="EC7C30"/>
          </w:tcPr>
          <w:p w14:paraId="70540AD2"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Bolívar</w:t>
            </w:r>
          </w:p>
        </w:tc>
        <w:tc>
          <w:tcPr>
            <w:tcW w:w="1810" w:type="dxa"/>
            <w:tcBorders>
              <w:right w:val="nil"/>
            </w:tcBorders>
            <w:shd w:val="clear" w:color="auto" w:fill="FAE3D4"/>
          </w:tcPr>
          <w:p w14:paraId="63301279" w14:textId="42543E58"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472</w:t>
            </w:r>
          </w:p>
        </w:tc>
        <w:tc>
          <w:tcPr>
            <w:tcW w:w="1382" w:type="dxa"/>
            <w:tcBorders>
              <w:left w:val="nil"/>
              <w:right w:val="nil"/>
            </w:tcBorders>
            <w:shd w:val="clear" w:color="auto" w:fill="FAE3D4"/>
          </w:tcPr>
          <w:p w14:paraId="46419348"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861</w:t>
            </w:r>
          </w:p>
        </w:tc>
      </w:tr>
      <w:tr w:rsidR="00D67B07" w:rsidRPr="00D61898" w14:paraId="2AD5AE06" w14:textId="77777777" w:rsidTr="0071465E">
        <w:trPr>
          <w:trHeight w:val="258"/>
        </w:trPr>
        <w:tc>
          <w:tcPr>
            <w:tcW w:w="2434" w:type="dxa"/>
            <w:tcBorders>
              <w:left w:val="nil"/>
            </w:tcBorders>
            <w:shd w:val="clear" w:color="auto" w:fill="EC7C30"/>
          </w:tcPr>
          <w:p w14:paraId="37C4AA5E"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Boyacá</w:t>
            </w:r>
          </w:p>
        </w:tc>
        <w:tc>
          <w:tcPr>
            <w:tcW w:w="1810" w:type="dxa"/>
            <w:tcBorders>
              <w:right w:val="nil"/>
            </w:tcBorders>
            <w:shd w:val="clear" w:color="auto" w:fill="F7C9AC"/>
          </w:tcPr>
          <w:p w14:paraId="0EC89D16" w14:textId="34E8A05E" w:rsidR="00D67B07" w:rsidRPr="00D61898" w:rsidRDefault="00D67B07" w:rsidP="001874F9">
            <w:pPr>
              <w:pStyle w:val="TableParagraph"/>
              <w:spacing w:line="239" w:lineRule="exact"/>
              <w:ind w:right="653"/>
              <w:jc w:val="right"/>
              <w:rPr>
                <w:rFonts w:ascii="Arial" w:hAnsi="Arial" w:cs="Arial"/>
              </w:rPr>
            </w:pPr>
            <w:r w:rsidRPr="00D61898">
              <w:rPr>
                <w:rFonts w:ascii="Arial" w:hAnsi="Arial" w:cs="Arial"/>
              </w:rPr>
              <w:t>5</w:t>
            </w:r>
            <w:r w:rsidR="001874F9">
              <w:rPr>
                <w:rFonts w:ascii="Arial" w:hAnsi="Arial" w:cs="Arial"/>
              </w:rPr>
              <w:t>.</w:t>
            </w:r>
            <w:r w:rsidRPr="00D61898">
              <w:rPr>
                <w:rFonts w:ascii="Arial" w:hAnsi="Arial" w:cs="Arial"/>
              </w:rPr>
              <w:t>871</w:t>
            </w:r>
          </w:p>
        </w:tc>
        <w:tc>
          <w:tcPr>
            <w:tcW w:w="1382" w:type="dxa"/>
            <w:tcBorders>
              <w:left w:val="nil"/>
              <w:right w:val="nil"/>
            </w:tcBorders>
            <w:shd w:val="clear" w:color="auto" w:fill="F7C9AC"/>
          </w:tcPr>
          <w:p w14:paraId="413F0CAA" w14:textId="05D5F151" w:rsidR="00D67B07" w:rsidRPr="00D61898" w:rsidRDefault="00D67B07" w:rsidP="001874F9">
            <w:pPr>
              <w:pStyle w:val="TableParagraph"/>
              <w:spacing w:line="239" w:lineRule="exact"/>
              <w:ind w:right="67"/>
              <w:jc w:val="right"/>
              <w:rPr>
                <w:rFonts w:ascii="Arial" w:hAnsi="Arial" w:cs="Arial"/>
              </w:rPr>
            </w:pPr>
            <w:r w:rsidRPr="00D61898">
              <w:rPr>
                <w:rFonts w:ascii="Arial" w:hAnsi="Arial" w:cs="Arial"/>
              </w:rPr>
              <w:t>4</w:t>
            </w:r>
            <w:r w:rsidR="001874F9">
              <w:rPr>
                <w:rFonts w:ascii="Arial" w:hAnsi="Arial" w:cs="Arial"/>
              </w:rPr>
              <w:t>.</w:t>
            </w:r>
            <w:r w:rsidRPr="00D61898">
              <w:rPr>
                <w:rFonts w:ascii="Arial" w:hAnsi="Arial" w:cs="Arial"/>
              </w:rPr>
              <w:t>592</w:t>
            </w:r>
          </w:p>
        </w:tc>
      </w:tr>
      <w:tr w:rsidR="00D67B07" w:rsidRPr="00D61898" w14:paraId="1EDD8EDD" w14:textId="77777777" w:rsidTr="0071465E">
        <w:trPr>
          <w:trHeight w:val="253"/>
        </w:trPr>
        <w:tc>
          <w:tcPr>
            <w:tcW w:w="2434" w:type="dxa"/>
            <w:tcBorders>
              <w:left w:val="nil"/>
            </w:tcBorders>
            <w:shd w:val="clear" w:color="auto" w:fill="EC7C30"/>
          </w:tcPr>
          <w:p w14:paraId="6281F4F8"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Caldas</w:t>
            </w:r>
          </w:p>
        </w:tc>
        <w:tc>
          <w:tcPr>
            <w:tcW w:w="1810" w:type="dxa"/>
            <w:tcBorders>
              <w:right w:val="nil"/>
            </w:tcBorders>
            <w:shd w:val="clear" w:color="auto" w:fill="FAE3D4"/>
          </w:tcPr>
          <w:p w14:paraId="2E9FB14D" w14:textId="5B5D0D4A"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772</w:t>
            </w:r>
          </w:p>
        </w:tc>
        <w:tc>
          <w:tcPr>
            <w:tcW w:w="1382" w:type="dxa"/>
            <w:tcBorders>
              <w:left w:val="nil"/>
              <w:right w:val="nil"/>
            </w:tcBorders>
            <w:shd w:val="clear" w:color="auto" w:fill="FAE3D4"/>
          </w:tcPr>
          <w:p w14:paraId="3F619D55" w14:textId="7B975763"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987</w:t>
            </w:r>
          </w:p>
        </w:tc>
      </w:tr>
      <w:tr w:rsidR="00D67B07" w:rsidRPr="00D61898" w14:paraId="3E2971E5" w14:textId="77777777" w:rsidTr="0071465E">
        <w:trPr>
          <w:trHeight w:val="254"/>
        </w:trPr>
        <w:tc>
          <w:tcPr>
            <w:tcW w:w="2434" w:type="dxa"/>
            <w:tcBorders>
              <w:left w:val="nil"/>
            </w:tcBorders>
            <w:shd w:val="clear" w:color="auto" w:fill="EC7C30"/>
          </w:tcPr>
          <w:p w14:paraId="34BE649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Caquetá</w:t>
            </w:r>
          </w:p>
        </w:tc>
        <w:tc>
          <w:tcPr>
            <w:tcW w:w="1810" w:type="dxa"/>
            <w:tcBorders>
              <w:right w:val="nil"/>
            </w:tcBorders>
            <w:shd w:val="clear" w:color="auto" w:fill="F7C9AC"/>
          </w:tcPr>
          <w:p w14:paraId="0726BAF2" w14:textId="1BD3B33E"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143</w:t>
            </w:r>
          </w:p>
        </w:tc>
        <w:tc>
          <w:tcPr>
            <w:tcW w:w="1382" w:type="dxa"/>
            <w:tcBorders>
              <w:left w:val="nil"/>
              <w:right w:val="nil"/>
            </w:tcBorders>
            <w:shd w:val="clear" w:color="auto" w:fill="F7C9AC"/>
          </w:tcPr>
          <w:p w14:paraId="73DE9C92" w14:textId="78005C2F"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604</w:t>
            </w:r>
          </w:p>
        </w:tc>
      </w:tr>
      <w:tr w:rsidR="00D67B07" w:rsidRPr="00D61898" w14:paraId="421A1F0A" w14:textId="77777777" w:rsidTr="0071465E">
        <w:trPr>
          <w:trHeight w:val="254"/>
        </w:trPr>
        <w:tc>
          <w:tcPr>
            <w:tcW w:w="2434" w:type="dxa"/>
            <w:tcBorders>
              <w:left w:val="nil"/>
            </w:tcBorders>
            <w:shd w:val="clear" w:color="auto" w:fill="EC7C30"/>
          </w:tcPr>
          <w:p w14:paraId="5703248C"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Casanare</w:t>
            </w:r>
          </w:p>
        </w:tc>
        <w:tc>
          <w:tcPr>
            <w:tcW w:w="1810" w:type="dxa"/>
            <w:tcBorders>
              <w:right w:val="nil"/>
            </w:tcBorders>
            <w:shd w:val="clear" w:color="auto" w:fill="FAE3D4"/>
          </w:tcPr>
          <w:p w14:paraId="2E9DFE34" w14:textId="238FFF75"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204</w:t>
            </w:r>
          </w:p>
        </w:tc>
        <w:tc>
          <w:tcPr>
            <w:tcW w:w="1382" w:type="dxa"/>
            <w:tcBorders>
              <w:left w:val="nil"/>
              <w:right w:val="nil"/>
            </w:tcBorders>
            <w:shd w:val="clear" w:color="auto" w:fill="FAE3D4"/>
          </w:tcPr>
          <w:p w14:paraId="7E2DE794" w14:textId="40DD7494"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994</w:t>
            </w:r>
          </w:p>
        </w:tc>
      </w:tr>
      <w:tr w:rsidR="00D67B07" w:rsidRPr="00D61898" w14:paraId="0B985DCD" w14:textId="77777777" w:rsidTr="0071465E">
        <w:trPr>
          <w:trHeight w:val="254"/>
        </w:trPr>
        <w:tc>
          <w:tcPr>
            <w:tcW w:w="2434" w:type="dxa"/>
            <w:tcBorders>
              <w:left w:val="nil"/>
            </w:tcBorders>
            <w:shd w:val="clear" w:color="auto" w:fill="EC7C30"/>
          </w:tcPr>
          <w:p w14:paraId="7F258949"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Cauca</w:t>
            </w:r>
          </w:p>
        </w:tc>
        <w:tc>
          <w:tcPr>
            <w:tcW w:w="1810" w:type="dxa"/>
            <w:tcBorders>
              <w:right w:val="nil"/>
            </w:tcBorders>
            <w:shd w:val="clear" w:color="auto" w:fill="F7C9AC"/>
          </w:tcPr>
          <w:p w14:paraId="5E10C0BC" w14:textId="6647EC3D"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417</w:t>
            </w:r>
          </w:p>
        </w:tc>
        <w:tc>
          <w:tcPr>
            <w:tcW w:w="1382" w:type="dxa"/>
            <w:tcBorders>
              <w:left w:val="nil"/>
              <w:right w:val="nil"/>
            </w:tcBorders>
            <w:shd w:val="clear" w:color="auto" w:fill="F7C9AC"/>
          </w:tcPr>
          <w:p w14:paraId="43BED905" w14:textId="0ACE3533"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237</w:t>
            </w:r>
          </w:p>
        </w:tc>
      </w:tr>
      <w:tr w:rsidR="00D67B07" w:rsidRPr="00D61898" w14:paraId="01EEF3D6" w14:textId="77777777" w:rsidTr="0071465E">
        <w:trPr>
          <w:trHeight w:val="258"/>
        </w:trPr>
        <w:tc>
          <w:tcPr>
            <w:tcW w:w="2434" w:type="dxa"/>
            <w:tcBorders>
              <w:left w:val="nil"/>
            </w:tcBorders>
            <w:shd w:val="clear" w:color="auto" w:fill="EC7C30"/>
          </w:tcPr>
          <w:p w14:paraId="6F5331CD"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Cesar</w:t>
            </w:r>
          </w:p>
        </w:tc>
        <w:tc>
          <w:tcPr>
            <w:tcW w:w="1810" w:type="dxa"/>
            <w:tcBorders>
              <w:right w:val="nil"/>
            </w:tcBorders>
            <w:shd w:val="clear" w:color="auto" w:fill="FAE3D4"/>
          </w:tcPr>
          <w:p w14:paraId="65AA6561" w14:textId="703EDDF6" w:rsidR="00D67B07" w:rsidRPr="00D61898" w:rsidRDefault="00D67B07" w:rsidP="001874F9">
            <w:pPr>
              <w:pStyle w:val="TableParagraph"/>
              <w:spacing w:line="239"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999</w:t>
            </w:r>
          </w:p>
        </w:tc>
        <w:tc>
          <w:tcPr>
            <w:tcW w:w="1382" w:type="dxa"/>
            <w:tcBorders>
              <w:left w:val="nil"/>
              <w:right w:val="nil"/>
            </w:tcBorders>
            <w:shd w:val="clear" w:color="auto" w:fill="FAE3D4"/>
          </w:tcPr>
          <w:p w14:paraId="55002742" w14:textId="23DB9A6E" w:rsidR="00D67B07" w:rsidRPr="00D61898" w:rsidRDefault="00D67B07" w:rsidP="001874F9">
            <w:pPr>
              <w:pStyle w:val="TableParagraph"/>
              <w:spacing w:line="239"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896</w:t>
            </w:r>
          </w:p>
        </w:tc>
      </w:tr>
      <w:tr w:rsidR="00D67B07" w:rsidRPr="00D61898" w14:paraId="407A9BDE" w14:textId="77777777" w:rsidTr="0071465E">
        <w:trPr>
          <w:trHeight w:val="254"/>
        </w:trPr>
        <w:tc>
          <w:tcPr>
            <w:tcW w:w="2434" w:type="dxa"/>
            <w:tcBorders>
              <w:left w:val="nil"/>
            </w:tcBorders>
            <w:shd w:val="clear" w:color="auto" w:fill="EC7C30"/>
          </w:tcPr>
          <w:p w14:paraId="470CF896"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Choco</w:t>
            </w:r>
          </w:p>
        </w:tc>
        <w:tc>
          <w:tcPr>
            <w:tcW w:w="1810" w:type="dxa"/>
            <w:tcBorders>
              <w:right w:val="nil"/>
            </w:tcBorders>
            <w:shd w:val="clear" w:color="auto" w:fill="F7C9AC"/>
          </w:tcPr>
          <w:p w14:paraId="57A973E6"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172</w:t>
            </w:r>
          </w:p>
        </w:tc>
        <w:tc>
          <w:tcPr>
            <w:tcW w:w="1382" w:type="dxa"/>
            <w:tcBorders>
              <w:left w:val="nil"/>
              <w:right w:val="nil"/>
            </w:tcBorders>
            <w:shd w:val="clear" w:color="auto" w:fill="F7C9AC"/>
          </w:tcPr>
          <w:p w14:paraId="1AD0347F"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277</w:t>
            </w:r>
          </w:p>
        </w:tc>
      </w:tr>
      <w:tr w:rsidR="00D67B07" w:rsidRPr="00D61898" w14:paraId="495EB86C" w14:textId="77777777" w:rsidTr="0071465E">
        <w:trPr>
          <w:trHeight w:val="254"/>
        </w:trPr>
        <w:tc>
          <w:tcPr>
            <w:tcW w:w="2434" w:type="dxa"/>
            <w:tcBorders>
              <w:left w:val="nil"/>
            </w:tcBorders>
            <w:shd w:val="clear" w:color="auto" w:fill="EC7C30"/>
          </w:tcPr>
          <w:p w14:paraId="3ABA622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Córdoba</w:t>
            </w:r>
          </w:p>
        </w:tc>
        <w:tc>
          <w:tcPr>
            <w:tcW w:w="1810" w:type="dxa"/>
            <w:tcBorders>
              <w:right w:val="nil"/>
            </w:tcBorders>
            <w:shd w:val="clear" w:color="auto" w:fill="FAE3D4"/>
          </w:tcPr>
          <w:p w14:paraId="1B55199D" w14:textId="36D62599"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238</w:t>
            </w:r>
          </w:p>
        </w:tc>
        <w:tc>
          <w:tcPr>
            <w:tcW w:w="1382" w:type="dxa"/>
            <w:tcBorders>
              <w:left w:val="nil"/>
              <w:right w:val="nil"/>
            </w:tcBorders>
            <w:shd w:val="clear" w:color="auto" w:fill="FAE3D4"/>
          </w:tcPr>
          <w:p w14:paraId="2AC45788"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921</w:t>
            </w:r>
          </w:p>
        </w:tc>
      </w:tr>
      <w:tr w:rsidR="00D67B07" w:rsidRPr="00D61898" w14:paraId="3045BC46" w14:textId="77777777" w:rsidTr="0071465E">
        <w:trPr>
          <w:trHeight w:val="254"/>
        </w:trPr>
        <w:tc>
          <w:tcPr>
            <w:tcW w:w="2434" w:type="dxa"/>
            <w:tcBorders>
              <w:left w:val="nil"/>
            </w:tcBorders>
            <w:shd w:val="clear" w:color="auto" w:fill="EC7C30"/>
          </w:tcPr>
          <w:p w14:paraId="51D5F408" w14:textId="77777777" w:rsidR="00D67B07" w:rsidRPr="00D61898" w:rsidRDefault="00D67B07" w:rsidP="0071465E">
            <w:pPr>
              <w:pStyle w:val="TableParagraph"/>
              <w:spacing w:line="235" w:lineRule="exact"/>
              <w:ind w:left="105"/>
              <w:rPr>
                <w:rFonts w:ascii="Arial" w:hAnsi="Arial" w:cs="Arial"/>
                <w:b/>
              </w:rPr>
            </w:pPr>
            <w:r w:rsidRPr="00D61898">
              <w:rPr>
                <w:rFonts w:ascii="Arial" w:hAnsi="Arial" w:cs="Arial"/>
                <w:b/>
              </w:rPr>
              <w:t>Cundinamarca</w:t>
            </w:r>
          </w:p>
        </w:tc>
        <w:tc>
          <w:tcPr>
            <w:tcW w:w="1810" w:type="dxa"/>
            <w:tcBorders>
              <w:right w:val="nil"/>
            </w:tcBorders>
            <w:shd w:val="clear" w:color="auto" w:fill="F7C9AC"/>
          </w:tcPr>
          <w:p w14:paraId="17FFA6DC" w14:textId="506D228B" w:rsidR="00D67B07" w:rsidRPr="00D61898" w:rsidRDefault="00D67B07" w:rsidP="001874F9">
            <w:pPr>
              <w:pStyle w:val="TableParagraph"/>
              <w:spacing w:line="235" w:lineRule="exact"/>
              <w:ind w:right="653"/>
              <w:jc w:val="right"/>
              <w:rPr>
                <w:rFonts w:ascii="Arial" w:hAnsi="Arial" w:cs="Arial"/>
              </w:rPr>
            </w:pPr>
            <w:r w:rsidRPr="00D61898">
              <w:rPr>
                <w:rFonts w:ascii="Arial" w:hAnsi="Arial" w:cs="Arial"/>
              </w:rPr>
              <w:t>6</w:t>
            </w:r>
            <w:r w:rsidR="001874F9">
              <w:rPr>
                <w:rFonts w:ascii="Arial" w:hAnsi="Arial" w:cs="Arial"/>
              </w:rPr>
              <w:t>.</w:t>
            </w:r>
            <w:r w:rsidRPr="00D61898">
              <w:rPr>
                <w:rFonts w:ascii="Arial" w:hAnsi="Arial" w:cs="Arial"/>
              </w:rPr>
              <w:t>678</w:t>
            </w:r>
          </w:p>
        </w:tc>
        <w:tc>
          <w:tcPr>
            <w:tcW w:w="1382" w:type="dxa"/>
            <w:tcBorders>
              <w:left w:val="nil"/>
              <w:right w:val="nil"/>
            </w:tcBorders>
            <w:shd w:val="clear" w:color="auto" w:fill="F7C9AC"/>
          </w:tcPr>
          <w:p w14:paraId="45B0F221" w14:textId="3AC02A94" w:rsidR="00D67B07" w:rsidRPr="00D61898" w:rsidRDefault="00D67B07" w:rsidP="001874F9">
            <w:pPr>
              <w:pStyle w:val="TableParagraph"/>
              <w:spacing w:line="235" w:lineRule="exact"/>
              <w:ind w:right="67"/>
              <w:jc w:val="right"/>
              <w:rPr>
                <w:rFonts w:ascii="Arial" w:hAnsi="Arial" w:cs="Arial"/>
              </w:rPr>
            </w:pPr>
            <w:r w:rsidRPr="00D61898">
              <w:rPr>
                <w:rFonts w:ascii="Arial" w:hAnsi="Arial" w:cs="Arial"/>
              </w:rPr>
              <w:t>4</w:t>
            </w:r>
            <w:r w:rsidR="001874F9">
              <w:rPr>
                <w:rFonts w:ascii="Arial" w:hAnsi="Arial" w:cs="Arial"/>
              </w:rPr>
              <w:t>.</w:t>
            </w:r>
            <w:r w:rsidRPr="00D61898">
              <w:rPr>
                <w:rFonts w:ascii="Arial" w:hAnsi="Arial" w:cs="Arial"/>
              </w:rPr>
              <w:t>506</w:t>
            </w:r>
          </w:p>
        </w:tc>
      </w:tr>
      <w:tr w:rsidR="00D67B07" w:rsidRPr="00D61898" w14:paraId="53F14661" w14:textId="77777777" w:rsidTr="0071465E">
        <w:trPr>
          <w:trHeight w:val="253"/>
        </w:trPr>
        <w:tc>
          <w:tcPr>
            <w:tcW w:w="2434" w:type="dxa"/>
            <w:tcBorders>
              <w:left w:val="nil"/>
              <w:bottom w:val="single" w:sz="6" w:space="0" w:color="FFFFFF"/>
            </w:tcBorders>
            <w:shd w:val="clear" w:color="auto" w:fill="EC7C30"/>
          </w:tcPr>
          <w:p w14:paraId="7E548C90"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Guaina</w:t>
            </w:r>
          </w:p>
        </w:tc>
        <w:tc>
          <w:tcPr>
            <w:tcW w:w="1810" w:type="dxa"/>
            <w:tcBorders>
              <w:bottom w:val="single" w:sz="6" w:space="0" w:color="FFFFFF"/>
              <w:right w:val="nil"/>
            </w:tcBorders>
            <w:shd w:val="clear" w:color="auto" w:fill="FAE3D4"/>
          </w:tcPr>
          <w:p w14:paraId="0CA166ED" w14:textId="77777777" w:rsidR="00D67B07" w:rsidRPr="00D61898" w:rsidRDefault="00D67B07" w:rsidP="001874F9">
            <w:pPr>
              <w:pStyle w:val="TableParagraph"/>
              <w:spacing w:line="234" w:lineRule="exact"/>
              <w:ind w:left="637" w:right="637"/>
              <w:jc w:val="right"/>
              <w:rPr>
                <w:rFonts w:ascii="Arial" w:hAnsi="Arial" w:cs="Arial"/>
              </w:rPr>
            </w:pPr>
            <w:r w:rsidRPr="00D61898">
              <w:rPr>
                <w:rFonts w:ascii="Arial" w:hAnsi="Arial" w:cs="Arial"/>
              </w:rPr>
              <w:t>17</w:t>
            </w:r>
          </w:p>
        </w:tc>
        <w:tc>
          <w:tcPr>
            <w:tcW w:w="1382" w:type="dxa"/>
            <w:tcBorders>
              <w:left w:val="nil"/>
              <w:bottom w:val="single" w:sz="6" w:space="0" w:color="FFFFFF"/>
              <w:right w:val="nil"/>
            </w:tcBorders>
            <w:shd w:val="clear" w:color="auto" w:fill="FAE3D4"/>
          </w:tcPr>
          <w:p w14:paraId="26F65A41" w14:textId="77777777" w:rsidR="00D67B07" w:rsidRPr="00D61898" w:rsidRDefault="00D67B07" w:rsidP="001874F9">
            <w:pPr>
              <w:pStyle w:val="TableParagraph"/>
              <w:spacing w:line="234" w:lineRule="exact"/>
              <w:ind w:left="491" w:right="67"/>
              <w:jc w:val="right"/>
              <w:rPr>
                <w:rFonts w:ascii="Arial" w:hAnsi="Arial" w:cs="Arial"/>
              </w:rPr>
            </w:pPr>
            <w:r w:rsidRPr="00D61898">
              <w:rPr>
                <w:rFonts w:ascii="Arial" w:hAnsi="Arial" w:cs="Arial"/>
              </w:rPr>
              <w:t>64</w:t>
            </w:r>
          </w:p>
        </w:tc>
      </w:tr>
      <w:tr w:rsidR="00D67B07" w:rsidRPr="00D61898" w14:paraId="759C7445" w14:textId="77777777" w:rsidTr="0071465E">
        <w:trPr>
          <w:trHeight w:val="253"/>
        </w:trPr>
        <w:tc>
          <w:tcPr>
            <w:tcW w:w="2434" w:type="dxa"/>
            <w:tcBorders>
              <w:top w:val="single" w:sz="6" w:space="0" w:color="FFFFFF"/>
              <w:left w:val="nil"/>
            </w:tcBorders>
            <w:shd w:val="clear" w:color="auto" w:fill="EC7C30"/>
          </w:tcPr>
          <w:p w14:paraId="6A25DE1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Guaviare</w:t>
            </w:r>
          </w:p>
        </w:tc>
        <w:tc>
          <w:tcPr>
            <w:tcW w:w="1810" w:type="dxa"/>
            <w:tcBorders>
              <w:top w:val="single" w:sz="6" w:space="0" w:color="FFFFFF"/>
              <w:right w:val="nil"/>
            </w:tcBorders>
            <w:shd w:val="clear" w:color="auto" w:fill="F7C9AC"/>
          </w:tcPr>
          <w:p w14:paraId="49C6E76F" w14:textId="77777777" w:rsidR="00D67B07" w:rsidRPr="00D61898" w:rsidRDefault="00D67B07" w:rsidP="001874F9">
            <w:pPr>
              <w:pStyle w:val="TableParagraph"/>
              <w:spacing w:line="234" w:lineRule="exact"/>
              <w:ind w:left="637" w:right="637"/>
              <w:jc w:val="right"/>
              <w:rPr>
                <w:rFonts w:ascii="Arial" w:hAnsi="Arial" w:cs="Arial"/>
              </w:rPr>
            </w:pPr>
            <w:r w:rsidRPr="00D61898">
              <w:rPr>
                <w:rFonts w:ascii="Arial" w:hAnsi="Arial" w:cs="Arial"/>
              </w:rPr>
              <w:t>53</w:t>
            </w:r>
          </w:p>
        </w:tc>
        <w:tc>
          <w:tcPr>
            <w:tcW w:w="1382" w:type="dxa"/>
            <w:tcBorders>
              <w:top w:val="single" w:sz="6" w:space="0" w:color="FFFFFF"/>
              <w:left w:val="nil"/>
              <w:right w:val="nil"/>
            </w:tcBorders>
            <w:shd w:val="clear" w:color="auto" w:fill="F7C9AC"/>
          </w:tcPr>
          <w:p w14:paraId="6EA9728D" w14:textId="77777777" w:rsidR="00D67B07" w:rsidRPr="00D61898" w:rsidRDefault="00D67B07" w:rsidP="001874F9">
            <w:pPr>
              <w:pStyle w:val="TableParagraph"/>
              <w:spacing w:line="234" w:lineRule="exact"/>
              <w:ind w:left="491" w:right="67"/>
              <w:jc w:val="right"/>
              <w:rPr>
                <w:rFonts w:ascii="Arial" w:hAnsi="Arial" w:cs="Arial"/>
              </w:rPr>
            </w:pPr>
            <w:r w:rsidRPr="00D61898">
              <w:rPr>
                <w:rFonts w:ascii="Arial" w:hAnsi="Arial" w:cs="Arial"/>
              </w:rPr>
              <w:t>78</w:t>
            </w:r>
          </w:p>
        </w:tc>
      </w:tr>
      <w:tr w:rsidR="00D67B07" w:rsidRPr="00D61898" w14:paraId="721612F6" w14:textId="77777777" w:rsidTr="0071465E">
        <w:trPr>
          <w:trHeight w:val="254"/>
        </w:trPr>
        <w:tc>
          <w:tcPr>
            <w:tcW w:w="2434" w:type="dxa"/>
            <w:tcBorders>
              <w:left w:val="nil"/>
            </w:tcBorders>
            <w:shd w:val="clear" w:color="auto" w:fill="EC7C30"/>
          </w:tcPr>
          <w:p w14:paraId="0E256E62"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Huila</w:t>
            </w:r>
          </w:p>
        </w:tc>
        <w:tc>
          <w:tcPr>
            <w:tcW w:w="1810" w:type="dxa"/>
            <w:tcBorders>
              <w:right w:val="nil"/>
            </w:tcBorders>
            <w:shd w:val="clear" w:color="auto" w:fill="FAE3D4"/>
          </w:tcPr>
          <w:p w14:paraId="4D086E0F" w14:textId="05D2FEAC"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379</w:t>
            </w:r>
          </w:p>
        </w:tc>
        <w:tc>
          <w:tcPr>
            <w:tcW w:w="1382" w:type="dxa"/>
            <w:tcBorders>
              <w:left w:val="nil"/>
              <w:right w:val="nil"/>
            </w:tcBorders>
            <w:shd w:val="clear" w:color="auto" w:fill="FAE3D4"/>
          </w:tcPr>
          <w:p w14:paraId="577301BA" w14:textId="792E4794"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487</w:t>
            </w:r>
          </w:p>
        </w:tc>
      </w:tr>
      <w:tr w:rsidR="00D67B07" w:rsidRPr="00D61898" w14:paraId="501A2672" w14:textId="77777777" w:rsidTr="0071465E">
        <w:trPr>
          <w:trHeight w:val="253"/>
        </w:trPr>
        <w:tc>
          <w:tcPr>
            <w:tcW w:w="2434" w:type="dxa"/>
            <w:tcBorders>
              <w:left w:val="nil"/>
            </w:tcBorders>
            <w:shd w:val="clear" w:color="auto" w:fill="EC7C30"/>
          </w:tcPr>
          <w:p w14:paraId="53E251C4"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La</w:t>
            </w:r>
            <w:r w:rsidRPr="00D61898">
              <w:rPr>
                <w:rFonts w:ascii="Arial" w:hAnsi="Arial" w:cs="Arial"/>
                <w:b/>
                <w:spacing w:val="-1"/>
              </w:rPr>
              <w:t xml:space="preserve"> </w:t>
            </w:r>
            <w:r w:rsidRPr="00D61898">
              <w:rPr>
                <w:rFonts w:ascii="Arial" w:hAnsi="Arial" w:cs="Arial"/>
                <w:b/>
              </w:rPr>
              <w:t>Guajira</w:t>
            </w:r>
          </w:p>
        </w:tc>
        <w:tc>
          <w:tcPr>
            <w:tcW w:w="1810" w:type="dxa"/>
            <w:tcBorders>
              <w:right w:val="nil"/>
            </w:tcBorders>
            <w:shd w:val="clear" w:color="auto" w:fill="F7C9AC"/>
          </w:tcPr>
          <w:p w14:paraId="2C67A359"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563</w:t>
            </w:r>
          </w:p>
        </w:tc>
        <w:tc>
          <w:tcPr>
            <w:tcW w:w="1382" w:type="dxa"/>
            <w:tcBorders>
              <w:left w:val="nil"/>
              <w:right w:val="nil"/>
            </w:tcBorders>
            <w:shd w:val="clear" w:color="auto" w:fill="F7C9AC"/>
          </w:tcPr>
          <w:p w14:paraId="1EF24A53"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728</w:t>
            </w:r>
          </w:p>
        </w:tc>
      </w:tr>
      <w:tr w:rsidR="00D67B07" w:rsidRPr="00D61898" w14:paraId="71A729E8" w14:textId="77777777" w:rsidTr="0071465E">
        <w:trPr>
          <w:trHeight w:val="253"/>
        </w:trPr>
        <w:tc>
          <w:tcPr>
            <w:tcW w:w="2434" w:type="dxa"/>
            <w:tcBorders>
              <w:left w:val="nil"/>
            </w:tcBorders>
            <w:shd w:val="clear" w:color="auto" w:fill="EC7C30"/>
          </w:tcPr>
          <w:p w14:paraId="1641CA85"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Magdalena</w:t>
            </w:r>
          </w:p>
        </w:tc>
        <w:tc>
          <w:tcPr>
            <w:tcW w:w="1810" w:type="dxa"/>
            <w:tcBorders>
              <w:right w:val="nil"/>
            </w:tcBorders>
            <w:shd w:val="clear" w:color="auto" w:fill="FAE3D4"/>
          </w:tcPr>
          <w:p w14:paraId="75030164" w14:textId="0A80CD9A"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5</w:t>
            </w:r>
            <w:r w:rsidR="001874F9">
              <w:rPr>
                <w:rFonts w:ascii="Arial" w:hAnsi="Arial" w:cs="Arial"/>
              </w:rPr>
              <w:t>.</w:t>
            </w:r>
            <w:r w:rsidRPr="00D61898">
              <w:rPr>
                <w:rFonts w:ascii="Arial" w:hAnsi="Arial" w:cs="Arial"/>
              </w:rPr>
              <w:t>560</w:t>
            </w:r>
          </w:p>
        </w:tc>
        <w:tc>
          <w:tcPr>
            <w:tcW w:w="1382" w:type="dxa"/>
            <w:tcBorders>
              <w:left w:val="nil"/>
              <w:right w:val="nil"/>
            </w:tcBorders>
            <w:shd w:val="clear" w:color="auto" w:fill="FAE3D4"/>
          </w:tcPr>
          <w:p w14:paraId="0F59588F" w14:textId="7F7CF478"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862</w:t>
            </w:r>
          </w:p>
        </w:tc>
      </w:tr>
      <w:tr w:rsidR="00D67B07" w:rsidRPr="00D61898" w14:paraId="4FE0D4A5" w14:textId="77777777" w:rsidTr="0071465E">
        <w:trPr>
          <w:trHeight w:val="254"/>
        </w:trPr>
        <w:tc>
          <w:tcPr>
            <w:tcW w:w="2434" w:type="dxa"/>
            <w:tcBorders>
              <w:left w:val="nil"/>
              <w:bottom w:val="single" w:sz="6" w:space="0" w:color="FFFFFF"/>
            </w:tcBorders>
            <w:shd w:val="clear" w:color="auto" w:fill="EC7C30"/>
          </w:tcPr>
          <w:p w14:paraId="34FF9FD2"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Meta</w:t>
            </w:r>
          </w:p>
        </w:tc>
        <w:tc>
          <w:tcPr>
            <w:tcW w:w="1810" w:type="dxa"/>
            <w:tcBorders>
              <w:bottom w:val="single" w:sz="6" w:space="0" w:color="FFFFFF"/>
              <w:right w:val="nil"/>
            </w:tcBorders>
            <w:shd w:val="clear" w:color="auto" w:fill="F7C9AC"/>
          </w:tcPr>
          <w:p w14:paraId="4DA2FC8D" w14:textId="0A5C3A81"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674</w:t>
            </w:r>
          </w:p>
        </w:tc>
        <w:tc>
          <w:tcPr>
            <w:tcW w:w="1382" w:type="dxa"/>
            <w:tcBorders>
              <w:left w:val="nil"/>
              <w:bottom w:val="single" w:sz="6" w:space="0" w:color="FFFFFF"/>
              <w:right w:val="nil"/>
            </w:tcBorders>
            <w:shd w:val="clear" w:color="auto" w:fill="F7C9AC"/>
          </w:tcPr>
          <w:p w14:paraId="00BF8F15" w14:textId="77BB9B99"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205</w:t>
            </w:r>
          </w:p>
        </w:tc>
      </w:tr>
      <w:tr w:rsidR="00D67B07" w:rsidRPr="00D61898" w14:paraId="3D8EFF27" w14:textId="77777777" w:rsidTr="0071465E">
        <w:trPr>
          <w:trHeight w:val="253"/>
        </w:trPr>
        <w:tc>
          <w:tcPr>
            <w:tcW w:w="2434" w:type="dxa"/>
            <w:tcBorders>
              <w:top w:val="single" w:sz="6" w:space="0" w:color="FFFFFF"/>
              <w:left w:val="nil"/>
            </w:tcBorders>
            <w:shd w:val="clear" w:color="auto" w:fill="EC7C30"/>
          </w:tcPr>
          <w:p w14:paraId="7F4AAABC"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Nariño</w:t>
            </w:r>
          </w:p>
        </w:tc>
        <w:tc>
          <w:tcPr>
            <w:tcW w:w="1810" w:type="dxa"/>
            <w:tcBorders>
              <w:top w:val="single" w:sz="6" w:space="0" w:color="FFFFFF"/>
              <w:right w:val="nil"/>
            </w:tcBorders>
            <w:shd w:val="clear" w:color="auto" w:fill="FAE3D4"/>
          </w:tcPr>
          <w:p w14:paraId="6E84F012" w14:textId="0F3D2B20"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422</w:t>
            </w:r>
          </w:p>
        </w:tc>
        <w:tc>
          <w:tcPr>
            <w:tcW w:w="1382" w:type="dxa"/>
            <w:tcBorders>
              <w:top w:val="single" w:sz="6" w:space="0" w:color="FFFFFF"/>
              <w:left w:val="nil"/>
              <w:right w:val="nil"/>
            </w:tcBorders>
            <w:shd w:val="clear" w:color="auto" w:fill="FAE3D4"/>
          </w:tcPr>
          <w:p w14:paraId="7CFAD374" w14:textId="734D2E18"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705</w:t>
            </w:r>
          </w:p>
        </w:tc>
      </w:tr>
      <w:tr w:rsidR="00D67B07" w:rsidRPr="00D61898" w14:paraId="03B73D91" w14:textId="77777777" w:rsidTr="0071465E">
        <w:trPr>
          <w:trHeight w:val="254"/>
        </w:trPr>
        <w:tc>
          <w:tcPr>
            <w:tcW w:w="2434" w:type="dxa"/>
            <w:tcBorders>
              <w:left w:val="nil"/>
            </w:tcBorders>
            <w:shd w:val="clear" w:color="auto" w:fill="EC7C30"/>
          </w:tcPr>
          <w:p w14:paraId="31DF584E"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Norte</w:t>
            </w:r>
            <w:r w:rsidRPr="00D61898">
              <w:rPr>
                <w:rFonts w:ascii="Arial" w:hAnsi="Arial" w:cs="Arial"/>
                <w:b/>
                <w:spacing w:val="-1"/>
              </w:rPr>
              <w:t xml:space="preserve"> </w:t>
            </w:r>
            <w:r w:rsidRPr="00D61898">
              <w:rPr>
                <w:rFonts w:ascii="Arial" w:hAnsi="Arial" w:cs="Arial"/>
                <w:b/>
              </w:rPr>
              <w:t>De Santander</w:t>
            </w:r>
          </w:p>
        </w:tc>
        <w:tc>
          <w:tcPr>
            <w:tcW w:w="1810" w:type="dxa"/>
            <w:tcBorders>
              <w:right w:val="nil"/>
            </w:tcBorders>
            <w:shd w:val="clear" w:color="auto" w:fill="F7C9AC"/>
          </w:tcPr>
          <w:p w14:paraId="604B79B5" w14:textId="38AC304F"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6</w:t>
            </w:r>
            <w:r w:rsidR="001874F9">
              <w:rPr>
                <w:rFonts w:ascii="Arial" w:hAnsi="Arial" w:cs="Arial"/>
              </w:rPr>
              <w:t>.</w:t>
            </w:r>
            <w:r w:rsidRPr="00D61898">
              <w:rPr>
                <w:rFonts w:ascii="Arial" w:hAnsi="Arial" w:cs="Arial"/>
              </w:rPr>
              <w:t>439</w:t>
            </w:r>
          </w:p>
        </w:tc>
        <w:tc>
          <w:tcPr>
            <w:tcW w:w="1382" w:type="dxa"/>
            <w:tcBorders>
              <w:left w:val="nil"/>
              <w:right w:val="nil"/>
            </w:tcBorders>
            <w:shd w:val="clear" w:color="auto" w:fill="F7C9AC"/>
          </w:tcPr>
          <w:p w14:paraId="4A88F8A2" w14:textId="72EE561D"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4</w:t>
            </w:r>
            <w:r w:rsidR="001874F9">
              <w:rPr>
                <w:rFonts w:ascii="Arial" w:hAnsi="Arial" w:cs="Arial"/>
              </w:rPr>
              <w:t>.</w:t>
            </w:r>
            <w:r w:rsidRPr="00D61898">
              <w:rPr>
                <w:rFonts w:ascii="Arial" w:hAnsi="Arial" w:cs="Arial"/>
              </w:rPr>
              <w:t>861</w:t>
            </w:r>
          </w:p>
        </w:tc>
      </w:tr>
      <w:tr w:rsidR="00D67B07" w:rsidRPr="00D61898" w14:paraId="162F7D30" w14:textId="77777777" w:rsidTr="0071465E">
        <w:trPr>
          <w:trHeight w:val="253"/>
        </w:trPr>
        <w:tc>
          <w:tcPr>
            <w:tcW w:w="2434" w:type="dxa"/>
            <w:tcBorders>
              <w:left w:val="nil"/>
            </w:tcBorders>
            <w:shd w:val="clear" w:color="auto" w:fill="EC7C30"/>
          </w:tcPr>
          <w:p w14:paraId="27C18791"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Putumayo</w:t>
            </w:r>
          </w:p>
        </w:tc>
        <w:tc>
          <w:tcPr>
            <w:tcW w:w="1810" w:type="dxa"/>
            <w:tcBorders>
              <w:right w:val="nil"/>
            </w:tcBorders>
            <w:shd w:val="clear" w:color="auto" w:fill="FAE3D4"/>
          </w:tcPr>
          <w:p w14:paraId="467A9FBD"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340</w:t>
            </w:r>
          </w:p>
        </w:tc>
        <w:tc>
          <w:tcPr>
            <w:tcW w:w="1382" w:type="dxa"/>
            <w:tcBorders>
              <w:left w:val="nil"/>
              <w:right w:val="nil"/>
            </w:tcBorders>
            <w:shd w:val="clear" w:color="auto" w:fill="FAE3D4"/>
          </w:tcPr>
          <w:p w14:paraId="694EFC3C"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737</w:t>
            </w:r>
          </w:p>
        </w:tc>
      </w:tr>
      <w:tr w:rsidR="00D67B07" w:rsidRPr="00D61898" w14:paraId="303A1C9A" w14:textId="77777777" w:rsidTr="0071465E">
        <w:trPr>
          <w:trHeight w:val="253"/>
        </w:trPr>
        <w:tc>
          <w:tcPr>
            <w:tcW w:w="2434" w:type="dxa"/>
            <w:tcBorders>
              <w:left w:val="nil"/>
            </w:tcBorders>
            <w:shd w:val="clear" w:color="auto" w:fill="EC7C30"/>
          </w:tcPr>
          <w:p w14:paraId="36E269CA"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Quindío</w:t>
            </w:r>
          </w:p>
        </w:tc>
        <w:tc>
          <w:tcPr>
            <w:tcW w:w="1810" w:type="dxa"/>
            <w:tcBorders>
              <w:right w:val="nil"/>
            </w:tcBorders>
            <w:shd w:val="clear" w:color="auto" w:fill="F7C9AC"/>
          </w:tcPr>
          <w:p w14:paraId="27012B93" w14:textId="40C61DB1"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665</w:t>
            </w:r>
          </w:p>
        </w:tc>
        <w:tc>
          <w:tcPr>
            <w:tcW w:w="1382" w:type="dxa"/>
            <w:tcBorders>
              <w:left w:val="nil"/>
              <w:right w:val="nil"/>
            </w:tcBorders>
            <w:shd w:val="clear" w:color="auto" w:fill="F7C9AC"/>
          </w:tcPr>
          <w:p w14:paraId="72F15AED" w14:textId="3C6A7911"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252</w:t>
            </w:r>
          </w:p>
        </w:tc>
      </w:tr>
      <w:tr w:rsidR="00D67B07" w:rsidRPr="00D61898" w14:paraId="32530F12" w14:textId="77777777" w:rsidTr="0071465E">
        <w:trPr>
          <w:trHeight w:val="258"/>
        </w:trPr>
        <w:tc>
          <w:tcPr>
            <w:tcW w:w="2434" w:type="dxa"/>
            <w:tcBorders>
              <w:left w:val="nil"/>
            </w:tcBorders>
            <w:shd w:val="clear" w:color="auto" w:fill="EC7C30"/>
          </w:tcPr>
          <w:p w14:paraId="40680601"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Risaralda</w:t>
            </w:r>
          </w:p>
        </w:tc>
        <w:tc>
          <w:tcPr>
            <w:tcW w:w="1810" w:type="dxa"/>
            <w:tcBorders>
              <w:right w:val="nil"/>
            </w:tcBorders>
            <w:shd w:val="clear" w:color="auto" w:fill="FAE3D4"/>
          </w:tcPr>
          <w:p w14:paraId="71BB27D5" w14:textId="0B6DE4B9" w:rsidR="00D67B07" w:rsidRPr="00D61898" w:rsidRDefault="00D67B07" w:rsidP="001874F9">
            <w:pPr>
              <w:pStyle w:val="TableParagraph"/>
              <w:spacing w:line="239" w:lineRule="exact"/>
              <w:ind w:right="653"/>
              <w:jc w:val="right"/>
              <w:rPr>
                <w:rFonts w:ascii="Arial" w:hAnsi="Arial" w:cs="Arial"/>
              </w:rPr>
            </w:pPr>
            <w:r w:rsidRPr="00D61898">
              <w:rPr>
                <w:rFonts w:ascii="Arial" w:hAnsi="Arial" w:cs="Arial"/>
              </w:rPr>
              <w:t>4</w:t>
            </w:r>
            <w:r w:rsidR="001874F9">
              <w:rPr>
                <w:rFonts w:ascii="Arial" w:hAnsi="Arial" w:cs="Arial"/>
              </w:rPr>
              <w:t>.</w:t>
            </w:r>
            <w:r w:rsidRPr="00D61898">
              <w:rPr>
                <w:rFonts w:ascii="Arial" w:hAnsi="Arial" w:cs="Arial"/>
              </w:rPr>
              <w:t>126</w:t>
            </w:r>
          </w:p>
        </w:tc>
        <w:tc>
          <w:tcPr>
            <w:tcW w:w="1382" w:type="dxa"/>
            <w:tcBorders>
              <w:left w:val="nil"/>
              <w:right w:val="nil"/>
            </w:tcBorders>
            <w:shd w:val="clear" w:color="auto" w:fill="FAE3D4"/>
          </w:tcPr>
          <w:p w14:paraId="33F3FD8E" w14:textId="5BB3559E" w:rsidR="00D67B07" w:rsidRPr="00D61898" w:rsidRDefault="00D67B07" w:rsidP="001874F9">
            <w:pPr>
              <w:pStyle w:val="TableParagraph"/>
              <w:spacing w:line="239" w:lineRule="exact"/>
              <w:ind w:right="67"/>
              <w:jc w:val="right"/>
              <w:rPr>
                <w:rFonts w:ascii="Arial" w:hAnsi="Arial" w:cs="Arial"/>
              </w:rPr>
            </w:pPr>
            <w:r w:rsidRPr="00D61898">
              <w:rPr>
                <w:rFonts w:ascii="Arial" w:hAnsi="Arial" w:cs="Arial"/>
              </w:rPr>
              <w:t>3</w:t>
            </w:r>
            <w:r w:rsidR="001874F9">
              <w:rPr>
                <w:rFonts w:ascii="Arial" w:hAnsi="Arial" w:cs="Arial"/>
              </w:rPr>
              <w:t>.</w:t>
            </w:r>
            <w:r w:rsidRPr="00D61898">
              <w:rPr>
                <w:rFonts w:ascii="Arial" w:hAnsi="Arial" w:cs="Arial"/>
              </w:rPr>
              <w:t>282</w:t>
            </w:r>
          </w:p>
        </w:tc>
      </w:tr>
      <w:tr w:rsidR="00D67B07" w:rsidRPr="00D61898" w14:paraId="7665D590" w14:textId="77777777" w:rsidTr="0071465E">
        <w:trPr>
          <w:trHeight w:val="253"/>
        </w:trPr>
        <w:tc>
          <w:tcPr>
            <w:tcW w:w="2434" w:type="dxa"/>
            <w:tcBorders>
              <w:left w:val="nil"/>
            </w:tcBorders>
            <w:shd w:val="clear" w:color="auto" w:fill="EC7C30"/>
          </w:tcPr>
          <w:p w14:paraId="37760141"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San</w:t>
            </w:r>
            <w:r w:rsidRPr="00D61898">
              <w:rPr>
                <w:rFonts w:ascii="Arial" w:hAnsi="Arial" w:cs="Arial"/>
                <w:b/>
                <w:spacing w:val="-2"/>
              </w:rPr>
              <w:t xml:space="preserve"> </w:t>
            </w:r>
            <w:r w:rsidRPr="00D61898">
              <w:rPr>
                <w:rFonts w:ascii="Arial" w:hAnsi="Arial" w:cs="Arial"/>
                <w:b/>
              </w:rPr>
              <w:t>Andrés</w:t>
            </w:r>
            <w:r w:rsidRPr="00D61898">
              <w:rPr>
                <w:rFonts w:ascii="Arial" w:hAnsi="Arial" w:cs="Arial"/>
                <w:b/>
                <w:spacing w:val="-3"/>
              </w:rPr>
              <w:t xml:space="preserve"> </w:t>
            </w:r>
            <w:r w:rsidRPr="00D61898">
              <w:rPr>
                <w:rFonts w:ascii="Arial" w:hAnsi="Arial" w:cs="Arial"/>
                <w:b/>
              </w:rPr>
              <w:t>Y</w:t>
            </w:r>
            <w:r w:rsidRPr="00D61898">
              <w:rPr>
                <w:rFonts w:ascii="Arial" w:hAnsi="Arial" w:cs="Arial"/>
                <w:b/>
                <w:spacing w:val="-2"/>
              </w:rPr>
              <w:t xml:space="preserve"> </w:t>
            </w:r>
            <w:r w:rsidRPr="00D61898">
              <w:rPr>
                <w:rFonts w:ascii="Arial" w:hAnsi="Arial" w:cs="Arial"/>
                <w:b/>
              </w:rPr>
              <w:t>Prov.</w:t>
            </w:r>
          </w:p>
        </w:tc>
        <w:tc>
          <w:tcPr>
            <w:tcW w:w="1810" w:type="dxa"/>
            <w:tcBorders>
              <w:right w:val="nil"/>
            </w:tcBorders>
            <w:shd w:val="clear" w:color="auto" w:fill="F7C9AC"/>
          </w:tcPr>
          <w:p w14:paraId="451ADAAD"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517</w:t>
            </w:r>
          </w:p>
        </w:tc>
        <w:tc>
          <w:tcPr>
            <w:tcW w:w="1382" w:type="dxa"/>
            <w:tcBorders>
              <w:left w:val="nil"/>
              <w:right w:val="nil"/>
            </w:tcBorders>
            <w:shd w:val="clear" w:color="auto" w:fill="F7C9AC"/>
          </w:tcPr>
          <w:p w14:paraId="3244044D"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243</w:t>
            </w:r>
          </w:p>
        </w:tc>
      </w:tr>
      <w:tr w:rsidR="00D67B07" w:rsidRPr="00D61898" w14:paraId="5E74F270" w14:textId="77777777" w:rsidTr="0071465E">
        <w:trPr>
          <w:trHeight w:val="254"/>
        </w:trPr>
        <w:tc>
          <w:tcPr>
            <w:tcW w:w="2434" w:type="dxa"/>
            <w:tcBorders>
              <w:left w:val="nil"/>
            </w:tcBorders>
            <w:shd w:val="clear" w:color="auto" w:fill="EC7C30"/>
          </w:tcPr>
          <w:p w14:paraId="3BBEDC1D"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Santander</w:t>
            </w:r>
          </w:p>
        </w:tc>
        <w:tc>
          <w:tcPr>
            <w:tcW w:w="1810" w:type="dxa"/>
            <w:tcBorders>
              <w:right w:val="nil"/>
            </w:tcBorders>
            <w:shd w:val="clear" w:color="auto" w:fill="FAE3D4"/>
          </w:tcPr>
          <w:p w14:paraId="240F2678" w14:textId="11EC4362"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7</w:t>
            </w:r>
            <w:r w:rsidR="001874F9">
              <w:rPr>
                <w:rFonts w:ascii="Arial" w:hAnsi="Arial" w:cs="Arial"/>
              </w:rPr>
              <w:t>.</w:t>
            </w:r>
            <w:r w:rsidRPr="00D61898">
              <w:rPr>
                <w:rFonts w:ascii="Arial" w:hAnsi="Arial" w:cs="Arial"/>
              </w:rPr>
              <w:t>135</w:t>
            </w:r>
          </w:p>
        </w:tc>
        <w:tc>
          <w:tcPr>
            <w:tcW w:w="1382" w:type="dxa"/>
            <w:tcBorders>
              <w:left w:val="nil"/>
              <w:right w:val="nil"/>
            </w:tcBorders>
            <w:shd w:val="clear" w:color="auto" w:fill="FAE3D4"/>
          </w:tcPr>
          <w:p w14:paraId="74438C94" w14:textId="09E88371"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5</w:t>
            </w:r>
            <w:r w:rsidR="001874F9">
              <w:rPr>
                <w:rFonts w:ascii="Arial" w:hAnsi="Arial" w:cs="Arial"/>
              </w:rPr>
              <w:t>.</w:t>
            </w:r>
            <w:r w:rsidRPr="00D61898">
              <w:rPr>
                <w:rFonts w:ascii="Arial" w:hAnsi="Arial" w:cs="Arial"/>
              </w:rPr>
              <w:t>775</w:t>
            </w:r>
          </w:p>
        </w:tc>
      </w:tr>
      <w:tr w:rsidR="00D67B07" w:rsidRPr="00D61898" w14:paraId="31E86095" w14:textId="77777777" w:rsidTr="0071465E">
        <w:trPr>
          <w:trHeight w:val="254"/>
        </w:trPr>
        <w:tc>
          <w:tcPr>
            <w:tcW w:w="2434" w:type="dxa"/>
            <w:tcBorders>
              <w:left w:val="nil"/>
            </w:tcBorders>
            <w:shd w:val="clear" w:color="auto" w:fill="EC7C30"/>
          </w:tcPr>
          <w:p w14:paraId="4785A973"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Sucre</w:t>
            </w:r>
          </w:p>
        </w:tc>
        <w:tc>
          <w:tcPr>
            <w:tcW w:w="1810" w:type="dxa"/>
            <w:tcBorders>
              <w:right w:val="nil"/>
            </w:tcBorders>
            <w:shd w:val="clear" w:color="auto" w:fill="F7C9AC"/>
          </w:tcPr>
          <w:p w14:paraId="6DC276CB" w14:textId="77777777" w:rsidR="00D67B07" w:rsidRPr="00D61898" w:rsidRDefault="00D67B07" w:rsidP="001874F9">
            <w:pPr>
              <w:pStyle w:val="TableParagraph"/>
              <w:spacing w:line="234" w:lineRule="exact"/>
              <w:ind w:left="638" w:right="636"/>
              <w:jc w:val="right"/>
              <w:rPr>
                <w:rFonts w:ascii="Arial" w:hAnsi="Arial" w:cs="Arial"/>
              </w:rPr>
            </w:pPr>
            <w:r w:rsidRPr="00D61898">
              <w:rPr>
                <w:rFonts w:ascii="Arial" w:hAnsi="Arial" w:cs="Arial"/>
              </w:rPr>
              <w:t>702</w:t>
            </w:r>
          </w:p>
        </w:tc>
        <w:tc>
          <w:tcPr>
            <w:tcW w:w="1382" w:type="dxa"/>
            <w:tcBorders>
              <w:left w:val="nil"/>
              <w:right w:val="nil"/>
            </w:tcBorders>
            <w:shd w:val="clear" w:color="auto" w:fill="F7C9AC"/>
          </w:tcPr>
          <w:p w14:paraId="585437AA" w14:textId="77777777" w:rsidR="00D67B07" w:rsidRPr="00D61898" w:rsidRDefault="00D67B07" w:rsidP="001874F9">
            <w:pPr>
              <w:pStyle w:val="TableParagraph"/>
              <w:spacing w:line="234" w:lineRule="exact"/>
              <w:ind w:left="493" w:right="67"/>
              <w:jc w:val="right"/>
              <w:rPr>
                <w:rFonts w:ascii="Arial" w:hAnsi="Arial" w:cs="Arial"/>
              </w:rPr>
            </w:pPr>
            <w:r w:rsidRPr="00D61898">
              <w:rPr>
                <w:rFonts w:ascii="Arial" w:hAnsi="Arial" w:cs="Arial"/>
              </w:rPr>
              <w:t>491</w:t>
            </w:r>
          </w:p>
        </w:tc>
      </w:tr>
      <w:tr w:rsidR="00D67B07" w:rsidRPr="00D61898" w14:paraId="0505F12C" w14:textId="77777777" w:rsidTr="0071465E">
        <w:trPr>
          <w:trHeight w:val="253"/>
        </w:trPr>
        <w:tc>
          <w:tcPr>
            <w:tcW w:w="2434" w:type="dxa"/>
            <w:tcBorders>
              <w:left w:val="nil"/>
            </w:tcBorders>
            <w:shd w:val="clear" w:color="auto" w:fill="EC7C30"/>
          </w:tcPr>
          <w:p w14:paraId="3ACDF637"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Tolima</w:t>
            </w:r>
          </w:p>
        </w:tc>
        <w:tc>
          <w:tcPr>
            <w:tcW w:w="1810" w:type="dxa"/>
            <w:tcBorders>
              <w:right w:val="nil"/>
            </w:tcBorders>
            <w:shd w:val="clear" w:color="auto" w:fill="FAE3D4"/>
          </w:tcPr>
          <w:p w14:paraId="0A6B7DC4" w14:textId="2FE1C697" w:rsidR="00D67B07" w:rsidRPr="00D61898" w:rsidRDefault="00D67B07" w:rsidP="001874F9">
            <w:pPr>
              <w:pStyle w:val="TableParagraph"/>
              <w:spacing w:line="234" w:lineRule="exact"/>
              <w:ind w:right="653"/>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538</w:t>
            </w:r>
          </w:p>
        </w:tc>
        <w:tc>
          <w:tcPr>
            <w:tcW w:w="1382" w:type="dxa"/>
            <w:tcBorders>
              <w:left w:val="nil"/>
              <w:right w:val="nil"/>
            </w:tcBorders>
            <w:shd w:val="clear" w:color="auto" w:fill="FAE3D4"/>
          </w:tcPr>
          <w:p w14:paraId="58C47D40" w14:textId="38072EE3" w:rsidR="00D67B07" w:rsidRPr="00D61898" w:rsidRDefault="00D67B07" w:rsidP="001874F9">
            <w:pPr>
              <w:pStyle w:val="TableParagraph"/>
              <w:spacing w:line="234" w:lineRule="exact"/>
              <w:ind w:right="67"/>
              <w:jc w:val="right"/>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299</w:t>
            </w:r>
          </w:p>
        </w:tc>
      </w:tr>
      <w:tr w:rsidR="00D67B07" w:rsidRPr="00D61898" w14:paraId="04BDBA21" w14:textId="77777777" w:rsidTr="0071465E">
        <w:trPr>
          <w:trHeight w:val="258"/>
        </w:trPr>
        <w:tc>
          <w:tcPr>
            <w:tcW w:w="2434" w:type="dxa"/>
            <w:tcBorders>
              <w:left w:val="nil"/>
            </w:tcBorders>
            <w:shd w:val="clear" w:color="auto" w:fill="EC7C30"/>
          </w:tcPr>
          <w:p w14:paraId="5001CE32"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Valle</w:t>
            </w:r>
            <w:r w:rsidRPr="00D61898">
              <w:rPr>
                <w:rFonts w:ascii="Arial" w:hAnsi="Arial" w:cs="Arial"/>
                <w:b/>
                <w:spacing w:val="-1"/>
              </w:rPr>
              <w:t xml:space="preserve"> </w:t>
            </w:r>
            <w:r w:rsidRPr="00D61898">
              <w:rPr>
                <w:rFonts w:ascii="Arial" w:hAnsi="Arial" w:cs="Arial"/>
                <w:b/>
              </w:rPr>
              <w:t>Del</w:t>
            </w:r>
            <w:r w:rsidRPr="00D61898">
              <w:rPr>
                <w:rFonts w:ascii="Arial" w:hAnsi="Arial" w:cs="Arial"/>
                <w:b/>
                <w:spacing w:val="-5"/>
              </w:rPr>
              <w:t xml:space="preserve"> </w:t>
            </w:r>
            <w:r w:rsidRPr="00D61898">
              <w:rPr>
                <w:rFonts w:ascii="Arial" w:hAnsi="Arial" w:cs="Arial"/>
                <w:b/>
              </w:rPr>
              <w:t>Cauca</w:t>
            </w:r>
          </w:p>
        </w:tc>
        <w:tc>
          <w:tcPr>
            <w:tcW w:w="1810" w:type="dxa"/>
            <w:tcBorders>
              <w:right w:val="nil"/>
            </w:tcBorders>
            <w:shd w:val="clear" w:color="auto" w:fill="F7C9AC"/>
          </w:tcPr>
          <w:p w14:paraId="70502A41" w14:textId="038C6D58" w:rsidR="00D67B07" w:rsidRPr="00D61898" w:rsidRDefault="00D67B07" w:rsidP="001874F9">
            <w:pPr>
              <w:pStyle w:val="TableParagraph"/>
              <w:spacing w:line="239" w:lineRule="exact"/>
              <w:ind w:right="595"/>
              <w:jc w:val="right"/>
              <w:rPr>
                <w:rFonts w:ascii="Arial" w:hAnsi="Arial" w:cs="Arial"/>
              </w:rPr>
            </w:pPr>
            <w:r w:rsidRPr="00D61898">
              <w:rPr>
                <w:rFonts w:ascii="Arial" w:hAnsi="Arial" w:cs="Arial"/>
              </w:rPr>
              <w:t>16</w:t>
            </w:r>
            <w:r w:rsidR="001874F9">
              <w:rPr>
                <w:rFonts w:ascii="Arial" w:hAnsi="Arial" w:cs="Arial"/>
              </w:rPr>
              <w:t>.</w:t>
            </w:r>
            <w:r w:rsidRPr="00D61898">
              <w:rPr>
                <w:rFonts w:ascii="Arial" w:hAnsi="Arial" w:cs="Arial"/>
              </w:rPr>
              <w:t>802</w:t>
            </w:r>
          </w:p>
        </w:tc>
        <w:tc>
          <w:tcPr>
            <w:tcW w:w="1382" w:type="dxa"/>
            <w:tcBorders>
              <w:left w:val="nil"/>
              <w:right w:val="nil"/>
            </w:tcBorders>
            <w:shd w:val="clear" w:color="auto" w:fill="F7C9AC"/>
          </w:tcPr>
          <w:p w14:paraId="4E71F480" w14:textId="069E9415" w:rsidR="00D67B07" w:rsidRPr="00D61898" w:rsidRDefault="00D67B07" w:rsidP="001874F9">
            <w:pPr>
              <w:pStyle w:val="TableParagraph"/>
              <w:spacing w:line="239" w:lineRule="exact"/>
              <w:ind w:right="67"/>
              <w:jc w:val="right"/>
              <w:rPr>
                <w:rFonts w:ascii="Arial" w:hAnsi="Arial" w:cs="Arial"/>
              </w:rPr>
            </w:pPr>
            <w:r w:rsidRPr="00D61898">
              <w:rPr>
                <w:rFonts w:ascii="Arial" w:hAnsi="Arial" w:cs="Arial"/>
              </w:rPr>
              <w:t>11</w:t>
            </w:r>
            <w:r w:rsidR="001874F9">
              <w:rPr>
                <w:rFonts w:ascii="Arial" w:hAnsi="Arial" w:cs="Arial"/>
              </w:rPr>
              <w:t>.</w:t>
            </w:r>
            <w:r w:rsidRPr="00D61898">
              <w:rPr>
                <w:rFonts w:ascii="Arial" w:hAnsi="Arial" w:cs="Arial"/>
              </w:rPr>
              <w:t>267</w:t>
            </w:r>
          </w:p>
        </w:tc>
      </w:tr>
      <w:tr w:rsidR="00D67B07" w:rsidRPr="00D61898" w14:paraId="7182AE7D" w14:textId="77777777" w:rsidTr="0071465E">
        <w:trPr>
          <w:trHeight w:val="253"/>
        </w:trPr>
        <w:tc>
          <w:tcPr>
            <w:tcW w:w="2434" w:type="dxa"/>
            <w:tcBorders>
              <w:left w:val="nil"/>
            </w:tcBorders>
            <w:shd w:val="clear" w:color="auto" w:fill="EC7C30"/>
          </w:tcPr>
          <w:p w14:paraId="7D9A3F7A"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Vaupés</w:t>
            </w:r>
          </w:p>
        </w:tc>
        <w:tc>
          <w:tcPr>
            <w:tcW w:w="1810" w:type="dxa"/>
            <w:tcBorders>
              <w:right w:val="nil"/>
            </w:tcBorders>
            <w:shd w:val="clear" w:color="auto" w:fill="FAE3D4"/>
          </w:tcPr>
          <w:p w14:paraId="21823411" w14:textId="77777777" w:rsidR="00D67B07" w:rsidRPr="00D61898" w:rsidRDefault="00D67B07" w:rsidP="00A05E75">
            <w:pPr>
              <w:pStyle w:val="TableParagraph"/>
              <w:spacing w:line="234" w:lineRule="exact"/>
              <w:ind w:right="1"/>
              <w:jc w:val="center"/>
              <w:rPr>
                <w:rFonts w:ascii="Arial" w:hAnsi="Arial" w:cs="Arial"/>
              </w:rPr>
            </w:pPr>
            <w:r w:rsidRPr="00D61898">
              <w:rPr>
                <w:rFonts w:ascii="Arial" w:hAnsi="Arial" w:cs="Arial"/>
              </w:rPr>
              <w:t>4</w:t>
            </w:r>
          </w:p>
        </w:tc>
        <w:tc>
          <w:tcPr>
            <w:tcW w:w="1382" w:type="dxa"/>
            <w:tcBorders>
              <w:left w:val="nil"/>
              <w:right w:val="nil"/>
            </w:tcBorders>
            <w:shd w:val="clear" w:color="auto" w:fill="FAE3D4"/>
          </w:tcPr>
          <w:p w14:paraId="1B1436B0" w14:textId="77777777" w:rsidR="00D67B07" w:rsidRPr="00D61898" w:rsidRDefault="00D67B07" w:rsidP="00A05E75">
            <w:pPr>
              <w:pStyle w:val="TableParagraph"/>
              <w:spacing w:line="234" w:lineRule="exact"/>
              <w:ind w:left="9" w:right="67"/>
              <w:jc w:val="center"/>
              <w:rPr>
                <w:rFonts w:ascii="Arial" w:hAnsi="Arial" w:cs="Arial"/>
              </w:rPr>
            </w:pPr>
            <w:r w:rsidRPr="00D61898">
              <w:rPr>
                <w:rFonts w:ascii="Arial" w:hAnsi="Arial" w:cs="Arial"/>
              </w:rPr>
              <w:t>5</w:t>
            </w:r>
          </w:p>
        </w:tc>
      </w:tr>
      <w:tr w:rsidR="00D67B07" w:rsidRPr="00D61898" w14:paraId="1F6E66BD" w14:textId="77777777" w:rsidTr="0071465E">
        <w:trPr>
          <w:trHeight w:val="254"/>
        </w:trPr>
        <w:tc>
          <w:tcPr>
            <w:tcW w:w="2434" w:type="dxa"/>
            <w:tcBorders>
              <w:left w:val="nil"/>
              <w:bottom w:val="nil"/>
            </w:tcBorders>
            <w:shd w:val="clear" w:color="auto" w:fill="EC7C30"/>
          </w:tcPr>
          <w:p w14:paraId="3D6CE639"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Vichada</w:t>
            </w:r>
          </w:p>
        </w:tc>
        <w:tc>
          <w:tcPr>
            <w:tcW w:w="1810" w:type="dxa"/>
            <w:tcBorders>
              <w:bottom w:val="nil"/>
              <w:right w:val="nil"/>
            </w:tcBorders>
            <w:shd w:val="clear" w:color="auto" w:fill="F7C9AC"/>
          </w:tcPr>
          <w:p w14:paraId="15C8F971" w14:textId="77777777" w:rsidR="00D67B07" w:rsidRPr="00D61898" w:rsidRDefault="00D67B07" w:rsidP="001874F9">
            <w:pPr>
              <w:pStyle w:val="TableParagraph"/>
              <w:spacing w:line="234" w:lineRule="exact"/>
              <w:ind w:left="637" w:right="637"/>
              <w:jc w:val="right"/>
              <w:rPr>
                <w:rFonts w:ascii="Arial" w:hAnsi="Arial" w:cs="Arial"/>
              </w:rPr>
            </w:pPr>
            <w:r w:rsidRPr="00D61898">
              <w:rPr>
                <w:rFonts w:ascii="Arial" w:hAnsi="Arial" w:cs="Arial"/>
              </w:rPr>
              <w:t>76</w:t>
            </w:r>
          </w:p>
        </w:tc>
        <w:tc>
          <w:tcPr>
            <w:tcW w:w="1382" w:type="dxa"/>
            <w:tcBorders>
              <w:left w:val="nil"/>
              <w:bottom w:val="nil"/>
              <w:right w:val="nil"/>
            </w:tcBorders>
            <w:shd w:val="clear" w:color="auto" w:fill="F7C9AC"/>
          </w:tcPr>
          <w:p w14:paraId="5A162AA2" w14:textId="77777777" w:rsidR="00D67B07" w:rsidRPr="00D61898" w:rsidRDefault="00D67B07" w:rsidP="001874F9">
            <w:pPr>
              <w:pStyle w:val="TableParagraph"/>
              <w:spacing w:line="234" w:lineRule="exact"/>
              <w:ind w:left="491" w:right="67"/>
              <w:jc w:val="right"/>
              <w:rPr>
                <w:rFonts w:ascii="Arial" w:hAnsi="Arial" w:cs="Arial"/>
              </w:rPr>
            </w:pPr>
            <w:r w:rsidRPr="00D61898">
              <w:rPr>
                <w:rFonts w:ascii="Arial" w:hAnsi="Arial" w:cs="Arial"/>
              </w:rPr>
              <w:t>70</w:t>
            </w:r>
          </w:p>
        </w:tc>
      </w:tr>
    </w:tbl>
    <w:p w14:paraId="69682AFD" w14:textId="77777777" w:rsidR="00D67B07" w:rsidRPr="00D61898" w:rsidRDefault="00D67B07" w:rsidP="00D67B07">
      <w:pPr>
        <w:pStyle w:val="Textoindependiente"/>
        <w:rPr>
          <w:rFonts w:ascii="Arial" w:hAnsi="Arial" w:cs="Arial"/>
        </w:rPr>
      </w:pPr>
    </w:p>
    <w:p w14:paraId="5C460CF1" w14:textId="77777777" w:rsidR="00D67B07" w:rsidRPr="00D61898" w:rsidRDefault="00D67B07" w:rsidP="00D67B07">
      <w:pPr>
        <w:pStyle w:val="Textoindependiente"/>
        <w:rPr>
          <w:rFonts w:ascii="Arial" w:hAnsi="Arial" w:cs="Arial"/>
        </w:rPr>
      </w:pPr>
    </w:p>
    <w:p w14:paraId="066B5C03" w14:textId="77777777" w:rsidR="00D67B07" w:rsidRPr="00D61898" w:rsidRDefault="00D67B07" w:rsidP="00D67B07">
      <w:pPr>
        <w:pStyle w:val="Ttulo1"/>
        <w:spacing w:before="93"/>
        <w:ind w:left="840"/>
      </w:pPr>
      <w:r w:rsidRPr="00D61898">
        <w:t>Número</w:t>
      </w:r>
      <w:r w:rsidRPr="00D61898">
        <w:rPr>
          <w:spacing w:val="-3"/>
        </w:rPr>
        <w:t xml:space="preserve"> </w:t>
      </w:r>
      <w:r w:rsidRPr="00D61898">
        <w:t>de</w:t>
      </w:r>
      <w:r w:rsidRPr="00D61898">
        <w:rPr>
          <w:spacing w:val="-1"/>
        </w:rPr>
        <w:t xml:space="preserve"> </w:t>
      </w:r>
      <w:r w:rsidRPr="00D61898">
        <w:t>siniestros</w:t>
      </w:r>
      <w:r w:rsidRPr="00D61898">
        <w:rPr>
          <w:spacing w:val="-5"/>
        </w:rPr>
        <w:t xml:space="preserve"> </w:t>
      </w:r>
      <w:r w:rsidRPr="00D61898">
        <w:t>por</w:t>
      </w:r>
      <w:r w:rsidRPr="00D61898">
        <w:rPr>
          <w:spacing w:val="-2"/>
        </w:rPr>
        <w:t xml:space="preserve"> </w:t>
      </w:r>
      <w:r w:rsidRPr="00D61898">
        <w:t>tipo</w:t>
      </w:r>
    </w:p>
    <w:p w14:paraId="5FB58620" w14:textId="77777777" w:rsidR="00D67B07" w:rsidRPr="00D61898" w:rsidRDefault="00D67B07" w:rsidP="00D67B07">
      <w:pPr>
        <w:pStyle w:val="Textoindependiente"/>
        <w:rPr>
          <w:rFonts w:ascii="Arial" w:hAnsi="Arial" w:cs="Arial"/>
          <w:b/>
        </w:rPr>
      </w:pPr>
    </w:p>
    <w:p w14:paraId="51E76BD1" w14:textId="77777777" w:rsidR="00D67B07" w:rsidRPr="00D61898" w:rsidRDefault="00D67B07" w:rsidP="00D67B07">
      <w:pPr>
        <w:pStyle w:val="Textoindependiente"/>
        <w:rPr>
          <w:rFonts w:ascii="Arial" w:hAnsi="Arial" w:cs="Arial"/>
          <w:b/>
        </w:rPr>
      </w:pPr>
    </w:p>
    <w:tbl>
      <w:tblPr>
        <w:tblStyle w:val="TableNormal"/>
        <w:tblW w:w="0" w:type="auto"/>
        <w:tblInd w:w="1159" w:type="dxa"/>
        <w:tblLayout w:type="fixed"/>
        <w:tblLook w:val="01E0" w:firstRow="1" w:lastRow="1" w:firstColumn="1" w:lastColumn="1" w:noHBand="0" w:noVBand="0"/>
      </w:tblPr>
      <w:tblGrid>
        <w:gridCol w:w="2516"/>
        <w:gridCol w:w="2422"/>
        <w:gridCol w:w="1413"/>
      </w:tblGrid>
      <w:tr w:rsidR="00D67B07" w:rsidRPr="00D61898" w14:paraId="4D55BEC6" w14:textId="77777777" w:rsidTr="0071465E">
        <w:trPr>
          <w:trHeight w:val="259"/>
        </w:trPr>
        <w:tc>
          <w:tcPr>
            <w:tcW w:w="2516" w:type="dxa"/>
            <w:tcBorders>
              <w:bottom w:val="single" w:sz="4" w:space="0" w:color="FFFFFF"/>
            </w:tcBorders>
            <w:shd w:val="clear" w:color="auto" w:fill="EC7C30"/>
          </w:tcPr>
          <w:p w14:paraId="362003DF" w14:textId="77777777" w:rsidR="00D67B07" w:rsidRPr="00D61898" w:rsidRDefault="00D67B07" w:rsidP="0071465E">
            <w:pPr>
              <w:pStyle w:val="TableParagraph"/>
              <w:spacing w:line="239" w:lineRule="exact"/>
              <w:ind w:left="105"/>
              <w:rPr>
                <w:rFonts w:ascii="Arial" w:hAnsi="Arial" w:cs="Arial"/>
                <w:b/>
              </w:rPr>
            </w:pPr>
            <w:r w:rsidRPr="00D61898">
              <w:rPr>
                <w:rFonts w:ascii="Arial" w:hAnsi="Arial" w:cs="Arial"/>
                <w:b/>
              </w:rPr>
              <w:t>TIPO</w:t>
            </w:r>
          </w:p>
        </w:tc>
        <w:tc>
          <w:tcPr>
            <w:tcW w:w="2422" w:type="dxa"/>
            <w:tcBorders>
              <w:bottom w:val="single" w:sz="4" w:space="0" w:color="FFFFFF"/>
            </w:tcBorders>
            <w:shd w:val="clear" w:color="auto" w:fill="EC7C30"/>
          </w:tcPr>
          <w:p w14:paraId="05415EC7" w14:textId="77777777" w:rsidR="00D67B07" w:rsidRPr="00D61898" w:rsidRDefault="00D67B07" w:rsidP="0071465E">
            <w:pPr>
              <w:pStyle w:val="TableParagraph"/>
              <w:spacing w:line="239" w:lineRule="exact"/>
              <w:ind w:right="103"/>
              <w:jc w:val="right"/>
              <w:rPr>
                <w:rFonts w:ascii="Arial" w:hAnsi="Arial" w:cs="Arial"/>
                <w:b/>
              </w:rPr>
            </w:pPr>
            <w:r w:rsidRPr="00D61898">
              <w:rPr>
                <w:rFonts w:ascii="Arial" w:hAnsi="Arial" w:cs="Arial"/>
                <w:b/>
              </w:rPr>
              <w:t>2019</w:t>
            </w:r>
          </w:p>
        </w:tc>
        <w:tc>
          <w:tcPr>
            <w:tcW w:w="1413" w:type="dxa"/>
            <w:tcBorders>
              <w:bottom w:val="single" w:sz="4" w:space="0" w:color="FFFFFF"/>
            </w:tcBorders>
            <w:shd w:val="clear" w:color="auto" w:fill="EC7C30"/>
          </w:tcPr>
          <w:p w14:paraId="37DDA6D3" w14:textId="77777777" w:rsidR="00D67B07" w:rsidRPr="00D61898" w:rsidRDefault="00D67B07" w:rsidP="0071465E">
            <w:pPr>
              <w:pStyle w:val="TableParagraph"/>
              <w:spacing w:line="239" w:lineRule="exact"/>
              <w:ind w:right="94"/>
              <w:jc w:val="right"/>
              <w:rPr>
                <w:rFonts w:ascii="Arial" w:hAnsi="Arial" w:cs="Arial"/>
                <w:b/>
              </w:rPr>
            </w:pPr>
            <w:r w:rsidRPr="00D61898">
              <w:rPr>
                <w:rFonts w:ascii="Arial" w:hAnsi="Arial" w:cs="Arial"/>
                <w:b/>
              </w:rPr>
              <w:t>2020</w:t>
            </w:r>
          </w:p>
        </w:tc>
      </w:tr>
      <w:tr w:rsidR="00D67B07" w:rsidRPr="00D61898" w14:paraId="7A47264C" w14:textId="77777777" w:rsidTr="0071465E">
        <w:trPr>
          <w:trHeight w:val="253"/>
        </w:trPr>
        <w:tc>
          <w:tcPr>
            <w:tcW w:w="2516" w:type="dxa"/>
            <w:tcBorders>
              <w:top w:val="single" w:sz="4" w:space="0" w:color="FFFFFF"/>
              <w:bottom w:val="single" w:sz="4" w:space="0" w:color="FFFFFF"/>
              <w:right w:val="single" w:sz="4" w:space="0" w:color="FFFFFF"/>
            </w:tcBorders>
            <w:shd w:val="clear" w:color="auto" w:fill="EC7C30"/>
          </w:tcPr>
          <w:p w14:paraId="6D848EC3"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AT</w:t>
            </w:r>
          </w:p>
        </w:tc>
        <w:tc>
          <w:tcPr>
            <w:tcW w:w="2422" w:type="dxa"/>
            <w:tcBorders>
              <w:top w:val="single" w:sz="4" w:space="0" w:color="FFFFFF"/>
              <w:left w:val="single" w:sz="4" w:space="0" w:color="FFFFFF"/>
              <w:bottom w:val="single" w:sz="4" w:space="0" w:color="FFFFFF"/>
            </w:tcBorders>
            <w:shd w:val="clear" w:color="auto" w:fill="F7C9AC"/>
          </w:tcPr>
          <w:p w14:paraId="1165D112" w14:textId="77777777" w:rsidR="00D67B07" w:rsidRPr="00D61898" w:rsidRDefault="00D67B07" w:rsidP="0071465E">
            <w:pPr>
              <w:pStyle w:val="TableParagraph"/>
              <w:spacing w:line="234" w:lineRule="exact"/>
              <w:ind w:right="104"/>
              <w:jc w:val="right"/>
              <w:rPr>
                <w:rFonts w:ascii="Arial" w:hAnsi="Arial" w:cs="Arial"/>
              </w:rPr>
            </w:pPr>
            <w:r w:rsidRPr="00D61898">
              <w:rPr>
                <w:rFonts w:ascii="Arial" w:hAnsi="Arial" w:cs="Arial"/>
              </w:rPr>
              <w:t>147.938</w:t>
            </w:r>
          </w:p>
        </w:tc>
        <w:tc>
          <w:tcPr>
            <w:tcW w:w="1413" w:type="dxa"/>
            <w:tcBorders>
              <w:top w:val="single" w:sz="4" w:space="0" w:color="FFFFFF"/>
              <w:bottom w:val="single" w:sz="4" w:space="0" w:color="FFFFFF"/>
            </w:tcBorders>
            <w:shd w:val="clear" w:color="auto" w:fill="F7C9AC"/>
          </w:tcPr>
          <w:p w14:paraId="0A124754" w14:textId="77777777" w:rsidR="00D67B07" w:rsidRPr="00D61898" w:rsidRDefault="00D67B07" w:rsidP="0071465E">
            <w:pPr>
              <w:pStyle w:val="TableParagraph"/>
              <w:spacing w:line="234" w:lineRule="exact"/>
              <w:ind w:right="95"/>
              <w:jc w:val="right"/>
              <w:rPr>
                <w:rFonts w:ascii="Arial" w:hAnsi="Arial" w:cs="Arial"/>
              </w:rPr>
            </w:pPr>
            <w:r w:rsidRPr="00D61898">
              <w:rPr>
                <w:rFonts w:ascii="Arial" w:hAnsi="Arial" w:cs="Arial"/>
              </w:rPr>
              <w:t>101.183</w:t>
            </w:r>
          </w:p>
        </w:tc>
      </w:tr>
      <w:tr w:rsidR="00D67B07" w:rsidRPr="00D61898" w14:paraId="65F76431" w14:textId="77777777" w:rsidTr="0071465E">
        <w:trPr>
          <w:trHeight w:val="254"/>
        </w:trPr>
        <w:tc>
          <w:tcPr>
            <w:tcW w:w="2516" w:type="dxa"/>
            <w:tcBorders>
              <w:top w:val="single" w:sz="4" w:space="0" w:color="FFFFFF"/>
              <w:bottom w:val="single" w:sz="4" w:space="0" w:color="FFFFFF"/>
              <w:right w:val="single" w:sz="4" w:space="0" w:color="FFFFFF"/>
            </w:tcBorders>
            <w:shd w:val="clear" w:color="auto" w:fill="EC7C30"/>
          </w:tcPr>
          <w:p w14:paraId="16952813"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EP</w:t>
            </w:r>
          </w:p>
        </w:tc>
        <w:tc>
          <w:tcPr>
            <w:tcW w:w="2422" w:type="dxa"/>
            <w:tcBorders>
              <w:top w:val="single" w:sz="4" w:space="0" w:color="FFFFFF"/>
              <w:left w:val="single" w:sz="4" w:space="0" w:color="FFFFFF"/>
              <w:bottom w:val="single" w:sz="4" w:space="0" w:color="FFFFFF"/>
            </w:tcBorders>
            <w:shd w:val="clear" w:color="auto" w:fill="FAE3D4"/>
          </w:tcPr>
          <w:p w14:paraId="732F1B1E" w14:textId="77777777" w:rsidR="00D67B07" w:rsidRPr="00D61898" w:rsidRDefault="00D67B07" w:rsidP="0071465E">
            <w:pPr>
              <w:pStyle w:val="TableParagraph"/>
              <w:spacing w:line="234" w:lineRule="exact"/>
              <w:ind w:right="103"/>
              <w:jc w:val="right"/>
              <w:rPr>
                <w:rFonts w:ascii="Arial" w:hAnsi="Arial" w:cs="Arial"/>
              </w:rPr>
            </w:pPr>
            <w:r w:rsidRPr="00D61898">
              <w:rPr>
                <w:rFonts w:ascii="Arial" w:hAnsi="Arial" w:cs="Arial"/>
              </w:rPr>
              <w:t>3.931</w:t>
            </w:r>
          </w:p>
        </w:tc>
        <w:tc>
          <w:tcPr>
            <w:tcW w:w="1413" w:type="dxa"/>
            <w:tcBorders>
              <w:top w:val="single" w:sz="4" w:space="0" w:color="FFFFFF"/>
              <w:bottom w:val="single" w:sz="4" w:space="0" w:color="FFFFFF"/>
            </w:tcBorders>
            <w:shd w:val="clear" w:color="auto" w:fill="FAE3D4"/>
          </w:tcPr>
          <w:p w14:paraId="71305345" w14:textId="77777777" w:rsidR="00D67B07" w:rsidRPr="00D61898" w:rsidRDefault="00D67B07" w:rsidP="0071465E">
            <w:pPr>
              <w:pStyle w:val="TableParagraph"/>
              <w:spacing w:line="234" w:lineRule="exact"/>
              <w:ind w:right="95"/>
              <w:jc w:val="right"/>
              <w:rPr>
                <w:rFonts w:ascii="Arial" w:hAnsi="Arial" w:cs="Arial"/>
              </w:rPr>
            </w:pPr>
            <w:r w:rsidRPr="00D61898">
              <w:rPr>
                <w:rFonts w:ascii="Arial" w:hAnsi="Arial" w:cs="Arial"/>
              </w:rPr>
              <w:t>19.220</w:t>
            </w:r>
          </w:p>
        </w:tc>
      </w:tr>
      <w:tr w:rsidR="00D67B07" w:rsidRPr="00D61898" w14:paraId="56F7B3D2" w14:textId="77777777" w:rsidTr="0071465E">
        <w:trPr>
          <w:trHeight w:val="254"/>
        </w:trPr>
        <w:tc>
          <w:tcPr>
            <w:tcW w:w="2516" w:type="dxa"/>
            <w:tcBorders>
              <w:top w:val="single" w:sz="4" w:space="0" w:color="FFFFFF"/>
              <w:right w:val="single" w:sz="4" w:space="0" w:color="FFFFFF"/>
            </w:tcBorders>
            <w:shd w:val="clear" w:color="auto" w:fill="EC7C30"/>
          </w:tcPr>
          <w:p w14:paraId="5ECB9BD1" w14:textId="77777777" w:rsidR="00D67B07" w:rsidRPr="00D61898" w:rsidRDefault="00D67B07" w:rsidP="0071465E">
            <w:pPr>
              <w:pStyle w:val="TableParagraph"/>
              <w:spacing w:line="234" w:lineRule="exact"/>
              <w:ind w:left="105"/>
              <w:rPr>
                <w:rFonts w:ascii="Arial" w:hAnsi="Arial" w:cs="Arial"/>
                <w:b/>
              </w:rPr>
            </w:pPr>
            <w:r w:rsidRPr="00D61898">
              <w:rPr>
                <w:rFonts w:ascii="Arial" w:hAnsi="Arial" w:cs="Arial"/>
                <w:b/>
              </w:rPr>
              <w:t>Total, general</w:t>
            </w:r>
          </w:p>
        </w:tc>
        <w:tc>
          <w:tcPr>
            <w:tcW w:w="2422" w:type="dxa"/>
            <w:tcBorders>
              <w:top w:val="single" w:sz="4" w:space="0" w:color="FFFFFF"/>
              <w:left w:val="single" w:sz="4" w:space="0" w:color="FFFFFF"/>
            </w:tcBorders>
            <w:shd w:val="clear" w:color="auto" w:fill="F7C9AC"/>
          </w:tcPr>
          <w:p w14:paraId="44258FF8" w14:textId="77777777" w:rsidR="00D67B07" w:rsidRPr="00D61898" w:rsidRDefault="00D67B07" w:rsidP="0071465E">
            <w:pPr>
              <w:pStyle w:val="TableParagraph"/>
              <w:spacing w:line="234" w:lineRule="exact"/>
              <w:ind w:right="104"/>
              <w:jc w:val="right"/>
              <w:rPr>
                <w:rFonts w:ascii="Arial" w:hAnsi="Arial" w:cs="Arial"/>
                <w:b/>
              </w:rPr>
            </w:pPr>
            <w:r w:rsidRPr="00D61898">
              <w:rPr>
                <w:rFonts w:ascii="Arial" w:hAnsi="Arial" w:cs="Arial"/>
                <w:b/>
              </w:rPr>
              <w:t>151.869</w:t>
            </w:r>
          </w:p>
        </w:tc>
        <w:tc>
          <w:tcPr>
            <w:tcW w:w="1413" w:type="dxa"/>
            <w:tcBorders>
              <w:top w:val="single" w:sz="4" w:space="0" w:color="FFFFFF"/>
            </w:tcBorders>
            <w:shd w:val="clear" w:color="auto" w:fill="F7C9AC"/>
          </w:tcPr>
          <w:p w14:paraId="7010FE46" w14:textId="77777777" w:rsidR="00D67B07" w:rsidRPr="00D61898" w:rsidRDefault="00D67B07" w:rsidP="0071465E">
            <w:pPr>
              <w:pStyle w:val="TableParagraph"/>
              <w:spacing w:line="234" w:lineRule="exact"/>
              <w:ind w:right="95"/>
              <w:jc w:val="right"/>
              <w:rPr>
                <w:rFonts w:ascii="Arial" w:hAnsi="Arial" w:cs="Arial"/>
                <w:b/>
              </w:rPr>
            </w:pPr>
            <w:r w:rsidRPr="00D61898">
              <w:rPr>
                <w:rFonts w:ascii="Arial" w:hAnsi="Arial" w:cs="Arial"/>
                <w:b/>
              </w:rPr>
              <w:t>120.403</w:t>
            </w:r>
          </w:p>
        </w:tc>
      </w:tr>
    </w:tbl>
    <w:p w14:paraId="4A7A9BC7" w14:textId="77777777" w:rsidR="00D67B07" w:rsidRPr="00D61898" w:rsidRDefault="00D67B07" w:rsidP="00D67B07">
      <w:pPr>
        <w:pStyle w:val="Textoindependiente"/>
        <w:spacing w:before="6"/>
        <w:rPr>
          <w:rFonts w:ascii="Arial" w:hAnsi="Arial" w:cs="Arial"/>
          <w:b/>
        </w:rPr>
      </w:pPr>
    </w:p>
    <w:p w14:paraId="5CB702C6" w14:textId="77777777" w:rsidR="00D67B07" w:rsidRPr="00D61898" w:rsidRDefault="00D67B07" w:rsidP="00D67B07">
      <w:pPr>
        <w:ind w:left="840"/>
        <w:rPr>
          <w:rFonts w:ascii="Arial" w:hAnsi="Arial" w:cs="Arial"/>
          <w:b/>
        </w:rPr>
      </w:pPr>
      <w:r w:rsidRPr="00D61898">
        <w:rPr>
          <w:rFonts w:ascii="Arial" w:hAnsi="Arial" w:cs="Arial"/>
          <w:b/>
        </w:rPr>
        <w:t>Categorización</w:t>
      </w:r>
      <w:r w:rsidRPr="00D61898">
        <w:rPr>
          <w:rFonts w:ascii="Arial" w:hAnsi="Arial" w:cs="Arial"/>
          <w:b/>
          <w:spacing w:val="-2"/>
        </w:rPr>
        <w:t xml:space="preserve"> </w:t>
      </w:r>
      <w:r w:rsidRPr="00D61898">
        <w:rPr>
          <w:rFonts w:ascii="Arial" w:hAnsi="Arial" w:cs="Arial"/>
          <w:b/>
        </w:rPr>
        <w:t>de</w:t>
      </w:r>
      <w:r w:rsidRPr="00D61898">
        <w:rPr>
          <w:rFonts w:ascii="Arial" w:hAnsi="Arial" w:cs="Arial"/>
          <w:b/>
          <w:spacing w:val="-5"/>
        </w:rPr>
        <w:t xml:space="preserve"> </w:t>
      </w:r>
      <w:r w:rsidRPr="00D61898">
        <w:rPr>
          <w:rFonts w:ascii="Arial" w:hAnsi="Arial" w:cs="Arial"/>
          <w:b/>
        </w:rPr>
        <w:t>gravedad</w:t>
      </w:r>
    </w:p>
    <w:p w14:paraId="73F24BD4" w14:textId="77777777" w:rsidR="00D67B07" w:rsidRPr="00D61898" w:rsidRDefault="00D67B07" w:rsidP="00D67B07">
      <w:pPr>
        <w:ind w:left="840"/>
        <w:rPr>
          <w:rFonts w:ascii="Arial" w:hAnsi="Arial" w:cs="Arial"/>
          <w:b/>
        </w:rPr>
      </w:pPr>
    </w:p>
    <w:tbl>
      <w:tblPr>
        <w:tblStyle w:val="TableNormal"/>
        <w:tblW w:w="0" w:type="auto"/>
        <w:tblInd w:w="13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3059"/>
        <w:gridCol w:w="2420"/>
        <w:gridCol w:w="1004"/>
      </w:tblGrid>
      <w:tr w:rsidR="00D67B07" w:rsidRPr="00D61898" w14:paraId="2D507DFB" w14:textId="77777777" w:rsidTr="0071465E">
        <w:trPr>
          <w:trHeight w:val="254"/>
        </w:trPr>
        <w:tc>
          <w:tcPr>
            <w:tcW w:w="3059" w:type="dxa"/>
            <w:tcBorders>
              <w:top w:val="nil"/>
              <w:left w:val="nil"/>
              <w:right w:val="nil"/>
            </w:tcBorders>
            <w:shd w:val="clear" w:color="auto" w:fill="EC7C30"/>
          </w:tcPr>
          <w:p w14:paraId="3154056B"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GRAVERDAD</w:t>
            </w:r>
          </w:p>
        </w:tc>
        <w:tc>
          <w:tcPr>
            <w:tcW w:w="2420" w:type="dxa"/>
            <w:tcBorders>
              <w:top w:val="nil"/>
              <w:left w:val="nil"/>
              <w:right w:val="nil"/>
            </w:tcBorders>
            <w:shd w:val="clear" w:color="auto" w:fill="EC7C30"/>
          </w:tcPr>
          <w:p w14:paraId="7F60A805" w14:textId="77777777" w:rsidR="00D67B07" w:rsidRPr="00D61898" w:rsidRDefault="00D67B07" w:rsidP="0071465E">
            <w:pPr>
              <w:pStyle w:val="TableParagraph"/>
              <w:spacing w:line="234" w:lineRule="exact"/>
              <w:ind w:right="106"/>
              <w:jc w:val="right"/>
              <w:rPr>
                <w:rFonts w:ascii="Arial" w:hAnsi="Arial" w:cs="Arial"/>
                <w:b/>
              </w:rPr>
            </w:pPr>
            <w:r w:rsidRPr="00D61898">
              <w:rPr>
                <w:rFonts w:ascii="Arial" w:hAnsi="Arial" w:cs="Arial"/>
                <w:b/>
              </w:rPr>
              <w:t>2019</w:t>
            </w:r>
          </w:p>
        </w:tc>
        <w:tc>
          <w:tcPr>
            <w:tcW w:w="1004" w:type="dxa"/>
            <w:tcBorders>
              <w:top w:val="nil"/>
              <w:left w:val="nil"/>
              <w:right w:val="nil"/>
            </w:tcBorders>
            <w:shd w:val="clear" w:color="auto" w:fill="EC7C30"/>
          </w:tcPr>
          <w:p w14:paraId="3A1AB2F7" w14:textId="77777777" w:rsidR="00D67B07" w:rsidRPr="00D61898" w:rsidRDefault="00D67B07" w:rsidP="0071465E">
            <w:pPr>
              <w:pStyle w:val="TableParagraph"/>
              <w:spacing w:line="234" w:lineRule="exact"/>
              <w:ind w:right="97"/>
              <w:jc w:val="right"/>
              <w:rPr>
                <w:rFonts w:ascii="Arial" w:hAnsi="Arial" w:cs="Arial"/>
                <w:b/>
              </w:rPr>
            </w:pPr>
            <w:r w:rsidRPr="00D61898">
              <w:rPr>
                <w:rFonts w:ascii="Arial" w:hAnsi="Arial" w:cs="Arial"/>
                <w:b/>
              </w:rPr>
              <w:t>2020</w:t>
            </w:r>
          </w:p>
        </w:tc>
      </w:tr>
      <w:tr w:rsidR="00D67B07" w:rsidRPr="00D61898" w14:paraId="20730BAA" w14:textId="77777777" w:rsidTr="0071465E">
        <w:trPr>
          <w:trHeight w:val="253"/>
        </w:trPr>
        <w:tc>
          <w:tcPr>
            <w:tcW w:w="3059" w:type="dxa"/>
            <w:tcBorders>
              <w:left w:val="nil"/>
              <w:bottom w:val="single" w:sz="4" w:space="0" w:color="FFFFFF"/>
              <w:right w:val="single" w:sz="4" w:space="0" w:color="FFFFFF"/>
            </w:tcBorders>
            <w:shd w:val="clear" w:color="auto" w:fill="EC7C30"/>
          </w:tcPr>
          <w:p w14:paraId="03FDCE45"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Alta</w:t>
            </w:r>
            <w:r w:rsidRPr="00D61898">
              <w:rPr>
                <w:rFonts w:ascii="Arial" w:hAnsi="Arial" w:cs="Arial"/>
                <w:b/>
                <w:spacing w:val="-5"/>
              </w:rPr>
              <w:t xml:space="preserve"> </w:t>
            </w:r>
            <w:r w:rsidRPr="00D61898">
              <w:rPr>
                <w:rFonts w:ascii="Arial" w:hAnsi="Arial" w:cs="Arial"/>
                <w:b/>
              </w:rPr>
              <w:t>Inmediata</w:t>
            </w:r>
          </w:p>
        </w:tc>
        <w:tc>
          <w:tcPr>
            <w:tcW w:w="2420" w:type="dxa"/>
            <w:tcBorders>
              <w:left w:val="single" w:sz="4" w:space="0" w:color="FFFFFF"/>
              <w:bottom w:val="single" w:sz="4" w:space="0" w:color="FFFFFF"/>
              <w:right w:val="single" w:sz="4" w:space="0" w:color="FFFFFF"/>
            </w:tcBorders>
            <w:shd w:val="clear" w:color="auto" w:fill="F7C9AC"/>
          </w:tcPr>
          <w:p w14:paraId="3ADED681" w14:textId="77777777" w:rsidR="00D67B07" w:rsidRPr="00D61898" w:rsidRDefault="00D67B07" w:rsidP="0071465E">
            <w:pPr>
              <w:pStyle w:val="TableParagraph"/>
              <w:spacing w:line="234" w:lineRule="exact"/>
              <w:ind w:right="101"/>
              <w:jc w:val="right"/>
              <w:rPr>
                <w:rFonts w:ascii="Arial" w:hAnsi="Arial" w:cs="Arial"/>
              </w:rPr>
            </w:pPr>
            <w:r w:rsidRPr="00D61898">
              <w:rPr>
                <w:rFonts w:ascii="Arial" w:hAnsi="Arial" w:cs="Arial"/>
              </w:rPr>
              <w:t>33038</w:t>
            </w:r>
          </w:p>
        </w:tc>
        <w:tc>
          <w:tcPr>
            <w:tcW w:w="1004" w:type="dxa"/>
            <w:tcBorders>
              <w:left w:val="single" w:sz="4" w:space="0" w:color="FFFFFF"/>
              <w:bottom w:val="single" w:sz="4" w:space="0" w:color="FFFFFF"/>
              <w:right w:val="nil"/>
            </w:tcBorders>
            <w:shd w:val="clear" w:color="auto" w:fill="F7C9AC"/>
          </w:tcPr>
          <w:p w14:paraId="11D7D780" w14:textId="77777777" w:rsidR="00D67B07" w:rsidRPr="00D61898" w:rsidRDefault="00D67B07" w:rsidP="0071465E">
            <w:pPr>
              <w:pStyle w:val="TableParagraph"/>
              <w:spacing w:line="234" w:lineRule="exact"/>
              <w:ind w:right="97"/>
              <w:jc w:val="right"/>
              <w:rPr>
                <w:rFonts w:ascii="Arial" w:hAnsi="Arial" w:cs="Arial"/>
              </w:rPr>
            </w:pPr>
            <w:r w:rsidRPr="00D61898">
              <w:rPr>
                <w:rFonts w:ascii="Arial" w:hAnsi="Arial" w:cs="Arial"/>
              </w:rPr>
              <w:t>36937</w:t>
            </w:r>
          </w:p>
        </w:tc>
      </w:tr>
      <w:tr w:rsidR="00D67B07" w:rsidRPr="00D61898" w14:paraId="016530FF" w14:textId="77777777" w:rsidTr="0071465E">
        <w:trPr>
          <w:trHeight w:val="254"/>
        </w:trPr>
        <w:tc>
          <w:tcPr>
            <w:tcW w:w="3059" w:type="dxa"/>
            <w:tcBorders>
              <w:top w:val="single" w:sz="4" w:space="0" w:color="FFFFFF"/>
              <w:left w:val="nil"/>
              <w:bottom w:val="single" w:sz="4" w:space="0" w:color="FFFFFF"/>
              <w:right w:val="single" w:sz="4" w:space="0" w:color="FFFFFF"/>
            </w:tcBorders>
            <w:shd w:val="clear" w:color="auto" w:fill="EC7C30"/>
          </w:tcPr>
          <w:p w14:paraId="78933B24"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Grave</w:t>
            </w:r>
          </w:p>
        </w:tc>
        <w:tc>
          <w:tcPr>
            <w:tcW w:w="2420" w:type="dxa"/>
            <w:tcBorders>
              <w:top w:val="single" w:sz="4" w:space="0" w:color="FFFFFF"/>
              <w:left w:val="single" w:sz="4" w:space="0" w:color="FFFFFF"/>
              <w:bottom w:val="single" w:sz="4" w:space="0" w:color="FFFFFF"/>
              <w:right w:val="single" w:sz="4" w:space="0" w:color="FFFFFF"/>
            </w:tcBorders>
            <w:shd w:val="clear" w:color="auto" w:fill="FAE3D4"/>
          </w:tcPr>
          <w:p w14:paraId="4350D1BC" w14:textId="77777777" w:rsidR="00D67B07" w:rsidRPr="00D61898" w:rsidRDefault="00D67B07" w:rsidP="0071465E">
            <w:pPr>
              <w:pStyle w:val="TableParagraph"/>
              <w:spacing w:line="234" w:lineRule="exact"/>
              <w:ind w:right="100"/>
              <w:jc w:val="right"/>
              <w:rPr>
                <w:rFonts w:ascii="Arial" w:hAnsi="Arial" w:cs="Arial"/>
              </w:rPr>
            </w:pPr>
            <w:r w:rsidRPr="00D61898">
              <w:rPr>
                <w:rFonts w:ascii="Arial" w:hAnsi="Arial" w:cs="Arial"/>
              </w:rPr>
              <w:t>79</w:t>
            </w:r>
          </w:p>
        </w:tc>
        <w:tc>
          <w:tcPr>
            <w:tcW w:w="1004" w:type="dxa"/>
            <w:tcBorders>
              <w:top w:val="single" w:sz="4" w:space="0" w:color="FFFFFF"/>
              <w:left w:val="single" w:sz="4" w:space="0" w:color="FFFFFF"/>
              <w:bottom w:val="single" w:sz="4" w:space="0" w:color="FFFFFF"/>
              <w:right w:val="nil"/>
            </w:tcBorders>
            <w:shd w:val="clear" w:color="auto" w:fill="FAE3D4"/>
          </w:tcPr>
          <w:p w14:paraId="0E8AE44E" w14:textId="77777777" w:rsidR="00D67B07" w:rsidRPr="00D61898" w:rsidRDefault="00D67B07" w:rsidP="0071465E">
            <w:pPr>
              <w:pStyle w:val="TableParagraph"/>
              <w:spacing w:line="234" w:lineRule="exact"/>
              <w:ind w:right="97"/>
              <w:jc w:val="right"/>
              <w:rPr>
                <w:rFonts w:ascii="Arial" w:hAnsi="Arial" w:cs="Arial"/>
              </w:rPr>
            </w:pPr>
            <w:r w:rsidRPr="00D61898">
              <w:rPr>
                <w:rFonts w:ascii="Arial" w:hAnsi="Arial" w:cs="Arial"/>
              </w:rPr>
              <w:t>198</w:t>
            </w:r>
          </w:p>
        </w:tc>
      </w:tr>
      <w:tr w:rsidR="00D67B07" w:rsidRPr="00D61898" w14:paraId="05F83D16" w14:textId="77777777" w:rsidTr="0071465E">
        <w:trPr>
          <w:trHeight w:val="254"/>
        </w:trPr>
        <w:tc>
          <w:tcPr>
            <w:tcW w:w="3059" w:type="dxa"/>
            <w:tcBorders>
              <w:top w:val="single" w:sz="4" w:space="0" w:color="FFFFFF"/>
              <w:left w:val="nil"/>
              <w:bottom w:val="single" w:sz="4" w:space="0" w:color="FFFFFF"/>
              <w:right w:val="single" w:sz="4" w:space="0" w:color="FFFFFF"/>
            </w:tcBorders>
            <w:shd w:val="clear" w:color="auto" w:fill="EC7C30"/>
          </w:tcPr>
          <w:p w14:paraId="22156401" w14:textId="77777777" w:rsidR="00D67B07" w:rsidRPr="00D61898" w:rsidRDefault="00D67B07" w:rsidP="0071465E">
            <w:pPr>
              <w:pStyle w:val="TableParagraph"/>
              <w:spacing w:line="235" w:lineRule="exact"/>
              <w:ind w:left="100"/>
              <w:rPr>
                <w:rFonts w:ascii="Arial" w:hAnsi="Arial" w:cs="Arial"/>
                <w:b/>
              </w:rPr>
            </w:pPr>
            <w:r w:rsidRPr="00D61898">
              <w:rPr>
                <w:rFonts w:ascii="Arial" w:hAnsi="Arial" w:cs="Arial"/>
                <w:b/>
              </w:rPr>
              <w:t>Leve</w:t>
            </w:r>
          </w:p>
        </w:tc>
        <w:tc>
          <w:tcPr>
            <w:tcW w:w="2420" w:type="dxa"/>
            <w:tcBorders>
              <w:top w:val="single" w:sz="4" w:space="0" w:color="FFFFFF"/>
              <w:left w:val="single" w:sz="4" w:space="0" w:color="FFFFFF"/>
              <w:bottom w:val="single" w:sz="4" w:space="0" w:color="FFFFFF"/>
              <w:right w:val="single" w:sz="4" w:space="0" w:color="FFFFFF"/>
            </w:tcBorders>
            <w:shd w:val="clear" w:color="auto" w:fill="F7C9AC"/>
          </w:tcPr>
          <w:p w14:paraId="29AA4B24" w14:textId="77777777" w:rsidR="00D67B07" w:rsidRPr="00D61898" w:rsidRDefault="00D67B07" w:rsidP="0071465E">
            <w:pPr>
              <w:pStyle w:val="TableParagraph"/>
              <w:spacing w:line="235" w:lineRule="exact"/>
              <w:ind w:right="101"/>
              <w:jc w:val="right"/>
              <w:rPr>
                <w:rFonts w:ascii="Arial" w:hAnsi="Arial" w:cs="Arial"/>
              </w:rPr>
            </w:pPr>
            <w:r w:rsidRPr="00D61898">
              <w:rPr>
                <w:rFonts w:ascii="Arial" w:hAnsi="Arial" w:cs="Arial"/>
              </w:rPr>
              <w:t>7658</w:t>
            </w:r>
          </w:p>
        </w:tc>
        <w:tc>
          <w:tcPr>
            <w:tcW w:w="1004" w:type="dxa"/>
            <w:tcBorders>
              <w:top w:val="single" w:sz="4" w:space="0" w:color="FFFFFF"/>
              <w:left w:val="single" w:sz="4" w:space="0" w:color="FFFFFF"/>
              <w:bottom w:val="single" w:sz="4" w:space="0" w:color="FFFFFF"/>
              <w:right w:val="nil"/>
            </w:tcBorders>
            <w:shd w:val="clear" w:color="auto" w:fill="F7C9AC"/>
          </w:tcPr>
          <w:p w14:paraId="05115BB7" w14:textId="77777777" w:rsidR="00D67B07" w:rsidRPr="00D61898" w:rsidRDefault="00D67B07" w:rsidP="0071465E">
            <w:pPr>
              <w:pStyle w:val="TableParagraph"/>
              <w:spacing w:line="235" w:lineRule="exact"/>
              <w:ind w:right="97"/>
              <w:jc w:val="right"/>
              <w:rPr>
                <w:rFonts w:ascii="Arial" w:hAnsi="Arial" w:cs="Arial"/>
              </w:rPr>
            </w:pPr>
            <w:r w:rsidRPr="00D61898">
              <w:rPr>
                <w:rFonts w:ascii="Arial" w:hAnsi="Arial" w:cs="Arial"/>
              </w:rPr>
              <w:t>11726</w:t>
            </w:r>
          </w:p>
        </w:tc>
      </w:tr>
      <w:tr w:rsidR="00D67B07" w:rsidRPr="00D61898" w14:paraId="0D65CCD0" w14:textId="77777777" w:rsidTr="0071465E">
        <w:trPr>
          <w:trHeight w:val="253"/>
        </w:trPr>
        <w:tc>
          <w:tcPr>
            <w:tcW w:w="3059" w:type="dxa"/>
            <w:tcBorders>
              <w:top w:val="single" w:sz="4" w:space="0" w:color="FFFFFF"/>
              <w:left w:val="nil"/>
              <w:bottom w:val="single" w:sz="4" w:space="0" w:color="FFFFFF"/>
              <w:right w:val="single" w:sz="4" w:space="0" w:color="FFFFFF"/>
            </w:tcBorders>
            <w:shd w:val="clear" w:color="auto" w:fill="EC7C30"/>
          </w:tcPr>
          <w:p w14:paraId="1F4C164D"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Moderado</w:t>
            </w:r>
          </w:p>
        </w:tc>
        <w:tc>
          <w:tcPr>
            <w:tcW w:w="2420" w:type="dxa"/>
            <w:tcBorders>
              <w:top w:val="single" w:sz="4" w:space="0" w:color="FFFFFF"/>
              <w:left w:val="single" w:sz="4" w:space="0" w:color="FFFFFF"/>
              <w:bottom w:val="single" w:sz="4" w:space="0" w:color="FFFFFF"/>
              <w:right w:val="single" w:sz="4" w:space="0" w:color="FFFFFF"/>
            </w:tcBorders>
            <w:shd w:val="clear" w:color="auto" w:fill="FAE3D4"/>
          </w:tcPr>
          <w:p w14:paraId="450044A1" w14:textId="77777777" w:rsidR="00D67B07" w:rsidRPr="00D61898" w:rsidRDefault="00D67B07" w:rsidP="0071465E">
            <w:pPr>
              <w:pStyle w:val="TableParagraph"/>
              <w:spacing w:line="234" w:lineRule="exact"/>
              <w:ind w:right="101"/>
              <w:jc w:val="right"/>
              <w:rPr>
                <w:rFonts w:ascii="Arial" w:hAnsi="Arial" w:cs="Arial"/>
              </w:rPr>
            </w:pPr>
            <w:r w:rsidRPr="00D61898">
              <w:rPr>
                <w:rFonts w:ascii="Arial" w:hAnsi="Arial" w:cs="Arial"/>
              </w:rPr>
              <w:t>1595</w:t>
            </w:r>
          </w:p>
        </w:tc>
        <w:tc>
          <w:tcPr>
            <w:tcW w:w="1004" w:type="dxa"/>
            <w:tcBorders>
              <w:top w:val="single" w:sz="4" w:space="0" w:color="FFFFFF"/>
              <w:left w:val="single" w:sz="4" w:space="0" w:color="FFFFFF"/>
              <w:bottom w:val="single" w:sz="4" w:space="0" w:color="FFFFFF"/>
              <w:right w:val="nil"/>
            </w:tcBorders>
            <w:shd w:val="clear" w:color="auto" w:fill="FAE3D4"/>
          </w:tcPr>
          <w:p w14:paraId="36559C9C" w14:textId="77777777" w:rsidR="00D67B07" w:rsidRPr="00D61898" w:rsidRDefault="00D67B07" w:rsidP="0071465E">
            <w:pPr>
              <w:pStyle w:val="TableParagraph"/>
              <w:spacing w:line="234" w:lineRule="exact"/>
              <w:ind w:right="97"/>
              <w:jc w:val="right"/>
              <w:rPr>
                <w:rFonts w:ascii="Arial" w:hAnsi="Arial" w:cs="Arial"/>
              </w:rPr>
            </w:pPr>
            <w:r w:rsidRPr="00D61898">
              <w:rPr>
                <w:rFonts w:ascii="Arial" w:hAnsi="Arial" w:cs="Arial"/>
              </w:rPr>
              <w:t>1526</w:t>
            </w:r>
          </w:p>
        </w:tc>
      </w:tr>
      <w:tr w:rsidR="00D67B07" w:rsidRPr="00D61898" w14:paraId="08A3A516" w14:textId="77777777" w:rsidTr="0071465E">
        <w:trPr>
          <w:trHeight w:val="253"/>
        </w:trPr>
        <w:tc>
          <w:tcPr>
            <w:tcW w:w="3059" w:type="dxa"/>
            <w:tcBorders>
              <w:top w:val="single" w:sz="4" w:space="0" w:color="FFFFFF"/>
              <w:left w:val="nil"/>
              <w:right w:val="single" w:sz="4" w:space="0" w:color="FFFFFF"/>
            </w:tcBorders>
            <w:shd w:val="clear" w:color="auto" w:fill="EC7C30"/>
          </w:tcPr>
          <w:p w14:paraId="156F0DA0"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Muy</w:t>
            </w:r>
            <w:r w:rsidRPr="00D61898">
              <w:rPr>
                <w:rFonts w:ascii="Arial" w:hAnsi="Arial" w:cs="Arial"/>
                <w:b/>
                <w:spacing w:val="-4"/>
              </w:rPr>
              <w:t xml:space="preserve"> </w:t>
            </w:r>
            <w:r w:rsidRPr="00D61898">
              <w:rPr>
                <w:rFonts w:ascii="Arial" w:hAnsi="Arial" w:cs="Arial"/>
                <w:b/>
              </w:rPr>
              <w:t>Leve</w:t>
            </w:r>
          </w:p>
        </w:tc>
        <w:tc>
          <w:tcPr>
            <w:tcW w:w="2420" w:type="dxa"/>
            <w:tcBorders>
              <w:top w:val="single" w:sz="4" w:space="0" w:color="FFFFFF"/>
              <w:left w:val="single" w:sz="4" w:space="0" w:color="FFFFFF"/>
              <w:right w:val="single" w:sz="4" w:space="0" w:color="FFFFFF"/>
            </w:tcBorders>
            <w:shd w:val="clear" w:color="auto" w:fill="F7C9AC"/>
          </w:tcPr>
          <w:p w14:paraId="606A603B" w14:textId="77777777" w:rsidR="00D67B07" w:rsidRPr="00D61898" w:rsidRDefault="00D67B07" w:rsidP="0071465E">
            <w:pPr>
              <w:pStyle w:val="TableParagraph"/>
              <w:spacing w:line="234" w:lineRule="exact"/>
              <w:ind w:right="102"/>
              <w:jc w:val="right"/>
              <w:rPr>
                <w:rFonts w:ascii="Arial" w:hAnsi="Arial" w:cs="Arial"/>
              </w:rPr>
            </w:pPr>
            <w:r w:rsidRPr="00D61898">
              <w:rPr>
                <w:rFonts w:ascii="Arial" w:hAnsi="Arial" w:cs="Arial"/>
              </w:rPr>
              <w:t>109153</w:t>
            </w:r>
          </w:p>
        </w:tc>
        <w:tc>
          <w:tcPr>
            <w:tcW w:w="1004" w:type="dxa"/>
            <w:tcBorders>
              <w:top w:val="single" w:sz="4" w:space="0" w:color="FFFFFF"/>
              <w:left w:val="single" w:sz="4" w:space="0" w:color="FFFFFF"/>
              <w:right w:val="nil"/>
            </w:tcBorders>
            <w:shd w:val="clear" w:color="auto" w:fill="F7C9AC"/>
          </w:tcPr>
          <w:p w14:paraId="6BFA9E9C" w14:textId="77777777" w:rsidR="00D67B07" w:rsidRPr="00D61898" w:rsidRDefault="00D67B07" w:rsidP="0071465E">
            <w:pPr>
              <w:pStyle w:val="TableParagraph"/>
              <w:spacing w:line="234" w:lineRule="exact"/>
              <w:ind w:right="97"/>
              <w:jc w:val="right"/>
              <w:rPr>
                <w:rFonts w:ascii="Arial" w:hAnsi="Arial" w:cs="Arial"/>
              </w:rPr>
            </w:pPr>
            <w:r w:rsidRPr="00D61898">
              <w:rPr>
                <w:rFonts w:ascii="Arial" w:hAnsi="Arial" w:cs="Arial"/>
              </w:rPr>
              <w:t>86892</w:t>
            </w:r>
          </w:p>
        </w:tc>
      </w:tr>
      <w:tr w:rsidR="00D67B07" w:rsidRPr="00D61898" w14:paraId="31B26029" w14:textId="77777777" w:rsidTr="0071465E">
        <w:trPr>
          <w:trHeight w:val="253"/>
        </w:trPr>
        <w:tc>
          <w:tcPr>
            <w:tcW w:w="3059" w:type="dxa"/>
            <w:tcBorders>
              <w:left w:val="nil"/>
              <w:bottom w:val="single" w:sz="4" w:space="0" w:color="FFFFFF"/>
              <w:right w:val="single" w:sz="4" w:space="0" w:color="FFFFFF"/>
            </w:tcBorders>
            <w:shd w:val="clear" w:color="auto" w:fill="EC7C30"/>
          </w:tcPr>
          <w:p w14:paraId="0900EB60"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Severo</w:t>
            </w:r>
          </w:p>
        </w:tc>
        <w:tc>
          <w:tcPr>
            <w:tcW w:w="2420" w:type="dxa"/>
            <w:tcBorders>
              <w:left w:val="single" w:sz="4" w:space="0" w:color="FFFFFF"/>
              <w:bottom w:val="single" w:sz="4" w:space="0" w:color="FFFFFF"/>
              <w:right w:val="single" w:sz="4" w:space="0" w:color="FFFFFF"/>
            </w:tcBorders>
            <w:shd w:val="clear" w:color="auto" w:fill="FAE3D4"/>
          </w:tcPr>
          <w:p w14:paraId="03528610" w14:textId="77777777" w:rsidR="00D67B07" w:rsidRPr="00D61898" w:rsidRDefault="00D67B07" w:rsidP="0071465E">
            <w:pPr>
              <w:pStyle w:val="TableParagraph"/>
              <w:spacing w:line="234" w:lineRule="exact"/>
              <w:ind w:right="101"/>
              <w:jc w:val="right"/>
              <w:rPr>
                <w:rFonts w:ascii="Arial" w:hAnsi="Arial" w:cs="Arial"/>
              </w:rPr>
            </w:pPr>
            <w:r w:rsidRPr="00D61898">
              <w:rPr>
                <w:rFonts w:ascii="Arial" w:hAnsi="Arial" w:cs="Arial"/>
              </w:rPr>
              <w:t>4015</w:t>
            </w:r>
          </w:p>
        </w:tc>
        <w:tc>
          <w:tcPr>
            <w:tcW w:w="1004" w:type="dxa"/>
            <w:tcBorders>
              <w:left w:val="single" w:sz="4" w:space="0" w:color="FFFFFF"/>
              <w:bottom w:val="single" w:sz="4" w:space="0" w:color="FFFFFF"/>
              <w:right w:val="nil"/>
            </w:tcBorders>
            <w:shd w:val="clear" w:color="auto" w:fill="FAE3D4"/>
          </w:tcPr>
          <w:p w14:paraId="0FEDD288" w14:textId="77777777" w:rsidR="00D67B07" w:rsidRPr="00D61898" w:rsidRDefault="00D67B07" w:rsidP="0071465E">
            <w:pPr>
              <w:pStyle w:val="TableParagraph"/>
              <w:spacing w:line="234" w:lineRule="exact"/>
              <w:ind w:right="97"/>
              <w:jc w:val="right"/>
              <w:rPr>
                <w:rFonts w:ascii="Arial" w:hAnsi="Arial" w:cs="Arial"/>
              </w:rPr>
            </w:pPr>
            <w:r w:rsidRPr="00D61898">
              <w:rPr>
                <w:rFonts w:ascii="Arial" w:hAnsi="Arial" w:cs="Arial"/>
              </w:rPr>
              <w:t>2299</w:t>
            </w:r>
          </w:p>
        </w:tc>
      </w:tr>
      <w:tr w:rsidR="00D67B07" w:rsidRPr="00D61898" w14:paraId="59932EBA" w14:textId="77777777" w:rsidTr="0071465E">
        <w:trPr>
          <w:trHeight w:val="254"/>
        </w:trPr>
        <w:tc>
          <w:tcPr>
            <w:tcW w:w="3059" w:type="dxa"/>
            <w:tcBorders>
              <w:top w:val="single" w:sz="4" w:space="0" w:color="FFFFFF"/>
              <w:left w:val="nil"/>
              <w:bottom w:val="nil"/>
              <w:right w:val="single" w:sz="4" w:space="0" w:color="FFFFFF"/>
            </w:tcBorders>
            <w:shd w:val="clear" w:color="auto" w:fill="EC7C30"/>
          </w:tcPr>
          <w:p w14:paraId="231FCA94" w14:textId="77777777" w:rsidR="00D67B07" w:rsidRPr="00D61898" w:rsidRDefault="00D67B07" w:rsidP="0071465E">
            <w:pPr>
              <w:pStyle w:val="TableParagraph"/>
              <w:spacing w:line="234" w:lineRule="exact"/>
              <w:ind w:left="100"/>
              <w:rPr>
                <w:rFonts w:ascii="Arial" w:hAnsi="Arial" w:cs="Arial"/>
                <w:b/>
              </w:rPr>
            </w:pPr>
            <w:r w:rsidRPr="00D61898">
              <w:rPr>
                <w:rFonts w:ascii="Arial" w:hAnsi="Arial" w:cs="Arial"/>
                <w:b/>
              </w:rPr>
              <w:t>Total, general</w:t>
            </w:r>
          </w:p>
        </w:tc>
        <w:tc>
          <w:tcPr>
            <w:tcW w:w="2420" w:type="dxa"/>
            <w:tcBorders>
              <w:top w:val="single" w:sz="4" w:space="0" w:color="FFFFFF"/>
              <w:left w:val="single" w:sz="4" w:space="0" w:color="FFFFFF"/>
              <w:bottom w:val="nil"/>
              <w:right w:val="single" w:sz="4" w:space="0" w:color="FFFFFF"/>
            </w:tcBorders>
            <w:shd w:val="clear" w:color="auto" w:fill="F7C9AC"/>
          </w:tcPr>
          <w:p w14:paraId="15AB66C3" w14:textId="77777777" w:rsidR="00D67B07" w:rsidRPr="00D61898" w:rsidRDefault="00D67B07" w:rsidP="0071465E">
            <w:pPr>
              <w:pStyle w:val="TableParagraph"/>
              <w:spacing w:line="234" w:lineRule="exact"/>
              <w:ind w:right="101"/>
              <w:jc w:val="right"/>
              <w:rPr>
                <w:rFonts w:ascii="Arial" w:hAnsi="Arial" w:cs="Arial"/>
                <w:b/>
              </w:rPr>
            </w:pPr>
            <w:r w:rsidRPr="00D61898">
              <w:rPr>
                <w:rFonts w:ascii="Arial" w:hAnsi="Arial" w:cs="Arial"/>
                <w:b/>
              </w:rPr>
              <w:t>155.538</w:t>
            </w:r>
          </w:p>
        </w:tc>
        <w:tc>
          <w:tcPr>
            <w:tcW w:w="1004" w:type="dxa"/>
            <w:tcBorders>
              <w:top w:val="single" w:sz="4" w:space="0" w:color="FFFFFF"/>
              <w:left w:val="single" w:sz="4" w:space="0" w:color="FFFFFF"/>
              <w:bottom w:val="nil"/>
              <w:right w:val="nil"/>
            </w:tcBorders>
            <w:shd w:val="clear" w:color="auto" w:fill="F7C9AC"/>
          </w:tcPr>
          <w:p w14:paraId="6B91F5E4" w14:textId="77777777" w:rsidR="00D67B07" w:rsidRPr="00D61898" w:rsidRDefault="00D67B07" w:rsidP="0071465E">
            <w:pPr>
              <w:pStyle w:val="TableParagraph"/>
              <w:spacing w:line="234" w:lineRule="exact"/>
              <w:ind w:right="97"/>
              <w:jc w:val="right"/>
              <w:rPr>
                <w:rFonts w:ascii="Arial" w:hAnsi="Arial" w:cs="Arial"/>
                <w:b/>
              </w:rPr>
            </w:pPr>
            <w:r w:rsidRPr="00D61898">
              <w:rPr>
                <w:rFonts w:ascii="Arial" w:hAnsi="Arial" w:cs="Arial"/>
                <w:b/>
              </w:rPr>
              <w:t>139.578</w:t>
            </w:r>
          </w:p>
        </w:tc>
      </w:tr>
    </w:tbl>
    <w:p w14:paraId="200D0919" w14:textId="77777777" w:rsidR="00D67B07" w:rsidRPr="00D61898" w:rsidRDefault="00D67B07" w:rsidP="00D67B07">
      <w:pPr>
        <w:pStyle w:val="Textoindependiente"/>
        <w:spacing w:before="11"/>
        <w:rPr>
          <w:rFonts w:ascii="Arial" w:hAnsi="Arial" w:cs="Arial"/>
          <w:b/>
        </w:rPr>
      </w:pPr>
    </w:p>
    <w:p w14:paraId="2F22D275" w14:textId="77777777" w:rsidR="00D67B07" w:rsidRPr="00D61898" w:rsidRDefault="00D67B07" w:rsidP="000F03A2">
      <w:pPr>
        <w:pStyle w:val="Ttulo1"/>
        <w:numPr>
          <w:ilvl w:val="1"/>
          <w:numId w:val="39"/>
        </w:numPr>
        <w:tabs>
          <w:tab w:val="left" w:pos="1201"/>
        </w:tabs>
        <w:spacing w:before="94"/>
        <w:ind w:hanging="361"/>
      </w:pPr>
      <w:r w:rsidRPr="00D61898">
        <w:t>Prestación</w:t>
      </w:r>
      <w:r w:rsidRPr="00D61898">
        <w:rPr>
          <w:spacing w:val="-3"/>
        </w:rPr>
        <w:t xml:space="preserve"> </w:t>
      </w:r>
      <w:r w:rsidRPr="00D61898">
        <w:t>De</w:t>
      </w:r>
      <w:r w:rsidRPr="00D61898">
        <w:rPr>
          <w:spacing w:val="-4"/>
        </w:rPr>
        <w:t xml:space="preserve"> </w:t>
      </w:r>
      <w:r w:rsidRPr="00D61898">
        <w:t>Servicios</w:t>
      </w:r>
      <w:r w:rsidRPr="00D61898">
        <w:rPr>
          <w:spacing w:val="-5"/>
        </w:rPr>
        <w:t xml:space="preserve"> </w:t>
      </w:r>
      <w:r w:rsidRPr="00D61898">
        <w:t>De Salud</w:t>
      </w:r>
    </w:p>
    <w:p w14:paraId="65F0AC31" w14:textId="77777777" w:rsidR="00D67B07" w:rsidRPr="00D61898" w:rsidRDefault="00D67B07" w:rsidP="002240AF">
      <w:pPr>
        <w:pStyle w:val="Textoindependiente"/>
        <w:spacing w:before="183" w:line="259" w:lineRule="auto"/>
        <w:ind w:left="119" w:right="4"/>
        <w:jc w:val="both"/>
        <w:rPr>
          <w:rFonts w:ascii="Arial" w:hAnsi="Arial" w:cs="Arial"/>
        </w:rPr>
      </w:pPr>
      <w:r w:rsidRPr="00D61898">
        <w:rPr>
          <w:rFonts w:ascii="Arial" w:hAnsi="Arial" w:cs="Arial"/>
        </w:rPr>
        <w:t>Objetivo: Garantizar la gestión de las solicitudes de asistencia médica requeridas por los</w:t>
      </w:r>
      <w:r w:rsidRPr="00D61898">
        <w:rPr>
          <w:rFonts w:ascii="Arial" w:hAnsi="Arial" w:cs="Arial"/>
          <w:spacing w:val="1"/>
        </w:rPr>
        <w:t xml:space="preserve"> </w:t>
      </w:r>
      <w:r w:rsidRPr="00D61898">
        <w:rPr>
          <w:rFonts w:ascii="Arial" w:hAnsi="Arial" w:cs="Arial"/>
        </w:rPr>
        <w:t>asegurados de acuerdo con el ramo o producto de la Compañía y el tipo de contingencia,</w:t>
      </w:r>
      <w:r w:rsidRPr="00D61898">
        <w:rPr>
          <w:rFonts w:ascii="Arial" w:hAnsi="Arial" w:cs="Arial"/>
          <w:spacing w:val="1"/>
        </w:rPr>
        <w:t xml:space="preserve"> </w:t>
      </w:r>
      <w:r w:rsidRPr="00D61898">
        <w:rPr>
          <w:rFonts w:ascii="Arial" w:hAnsi="Arial" w:cs="Arial"/>
        </w:rPr>
        <w:t>teniendo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modelo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del siniestro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criterios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Calidad</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oportunidad</w:t>
      </w:r>
      <w:r w:rsidRPr="00D61898">
        <w:rPr>
          <w:rFonts w:ascii="Arial" w:hAnsi="Arial" w:cs="Arial"/>
          <w:spacing w:val="-3"/>
        </w:rPr>
        <w:t xml:space="preserve"> </w:t>
      </w:r>
      <w:r w:rsidRPr="00D61898">
        <w:rPr>
          <w:rFonts w:ascii="Arial" w:hAnsi="Arial" w:cs="Arial"/>
        </w:rPr>
        <w:t>establecidos</w:t>
      </w:r>
      <w:r w:rsidRPr="00D61898">
        <w:rPr>
          <w:rFonts w:ascii="Arial" w:hAnsi="Arial" w:cs="Arial"/>
          <w:spacing w:val="-4"/>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el mismo.</w:t>
      </w:r>
    </w:p>
    <w:p w14:paraId="5D0ABDE6" w14:textId="77777777" w:rsidR="00D67B07" w:rsidRPr="00D61898" w:rsidRDefault="00D67B07" w:rsidP="002240AF">
      <w:pPr>
        <w:pStyle w:val="Textoindependiente"/>
        <w:spacing w:before="156" w:line="261" w:lineRule="auto"/>
        <w:ind w:left="119" w:right="4"/>
        <w:jc w:val="both"/>
        <w:rPr>
          <w:rFonts w:ascii="Arial" w:hAnsi="Arial" w:cs="Arial"/>
        </w:rPr>
      </w:pPr>
      <w:r w:rsidRPr="00D61898">
        <w:rPr>
          <w:rFonts w:ascii="Arial" w:hAnsi="Arial" w:cs="Arial"/>
        </w:rPr>
        <w:t>Alcance: El Subproceso Inicia con la recepción de las solicitudes de prestaciones de</w:t>
      </w:r>
      <w:r w:rsidRPr="00D61898">
        <w:rPr>
          <w:rFonts w:ascii="Arial" w:hAnsi="Arial" w:cs="Arial"/>
          <w:spacing w:val="1"/>
        </w:rPr>
        <w:t xml:space="preserve"> </w:t>
      </w:r>
      <w:r w:rsidRPr="00D61898">
        <w:rPr>
          <w:rFonts w:ascii="Arial" w:hAnsi="Arial" w:cs="Arial"/>
        </w:rPr>
        <w:t>servicios de salud por los diferentes canales establecidos por la Compañía,</w:t>
      </w:r>
      <w:r w:rsidRPr="00D61898">
        <w:rPr>
          <w:rFonts w:ascii="Arial" w:hAnsi="Arial" w:cs="Arial"/>
          <w:spacing w:val="1"/>
        </w:rPr>
        <w:t xml:space="preserve"> </w:t>
      </w:r>
      <w:r w:rsidRPr="00D61898">
        <w:rPr>
          <w:rFonts w:ascii="Arial" w:hAnsi="Arial" w:cs="Arial"/>
        </w:rPr>
        <w:t>identificación</w:t>
      </w:r>
      <w:r w:rsidRPr="00D61898">
        <w:rPr>
          <w:rFonts w:ascii="Arial" w:hAnsi="Arial" w:cs="Arial"/>
          <w:spacing w:val="1"/>
        </w:rPr>
        <w:t xml:space="preserve"> </w:t>
      </w:r>
      <w:r w:rsidRPr="00D61898">
        <w:rPr>
          <w:rFonts w:ascii="Arial" w:hAnsi="Arial" w:cs="Arial"/>
        </w:rPr>
        <w:t>del ramo y producto al que corresponde, análisis de pertinencia, asignación de proveedor,</w:t>
      </w:r>
      <w:r w:rsidRPr="00D61898">
        <w:rPr>
          <w:rFonts w:ascii="Arial" w:hAnsi="Arial" w:cs="Arial"/>
          <w:spacing w:val="-59"/>
        </w:rPr>
        <w:t xml:space="preserve"> </w:t>
      </w:r>
      <w:r w:rsidRPr="00D61898">
        <w:rPr>
          <w:rFonts w:ascii="Arial" w:hAnsi="Arial" w:cs="Arial"/>
        </w:rPr>
        <w:t>definición</w:t>
      </w:r>
      <w:r w:rsidRPr="00D61898">
        <w:rPr>
          <w:rFonts w:ascii="Arial" w:hAnsi="Arial" w:cs="Arial"/>
          <w:spacing w:val="-14"/>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solicitud,</w:t>
      </w:r>
      <w:r w:rsidRPr="00D61898">
        <w:rPr>
          <w:rFonts w:ascii="Arial" w:hAnsi="Arial" w:cs="Arial"/>
          <w:spacing w:val="-15"/>
        </w:rPr>
        <w:t xml:space="preserve"> </w:t>
      </w:r>
      <w:r w:rsidRPr="00D61898">
        <w:rPr>
          <w:rFonts w:ascii="Arial" w:hAnsi="Arial" w:cs="Arial"/>
        </w:rPr>
        <w:t>finaliza</w:t>
      </w:r>
      <w:r w:rsidRPr="00D61898">
        <w:rPr>
          <w:rFonts w:ascii="Arial" w:hAnsi="Arial" w:cs="Arial"/>
          <w:spacing w:val="-9"/>
        </w:rPr>
        <w:t xml:space="preserve"> </w:t>
      </w:r>
      <w:r w:rsidRPr="00D61898">
        <w:rPr>
          <w:rFonts w:ascii="Arial" w:hAnsi="Arial" w:cs="Arial"/>
        </w:rPr>
        <w:t>con</w:t>
      </w:r>
      <w:r w:rsidRPr="00D61898">
        <w:rPr>
          <w:rFonts w:ascii="Arial" w:hAnsi="Arial" w:cs="Arial"/>
          <w:spacing w:val="-14"/>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seguimiento</w:t>
      </w:r>
      <w:r w:rsidRPr="00D61898">
        <w:rPr>
          <w:rFonts w:ascii="Arial" w:hAnsi="Arial" w:cs="Arial"/>
          <w:spacing w:val="-9"/>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los</w:t>
      </w:r>
      <w:r w:rsidRPr="00D61898">
        <w:rPr>
          <w:rFonts w:ascii="Arial" w:hAnsi="Arial" w:cs="Arial"/>
          <w:spacing w:val="-11"/>
        </w:rPr>
        <w:t xml:space="preserve"> </w:t>
      </w:r>
      <w:r w:rsidRPr="00D61898">
        <w:rPr>
          <w:rFonts w:ascii="Arial" w:hAnsi="Arial" w:cs="Arial"/>
        </w:rPr>
        <w:t>casos,</w:t>
      </w:r>
      <w:r w:rsidRPr="00D61898">
        <w:rPr>
          <w:rFonts w:ascii="Arial" w:hAnsi="Arial" w:cs="Arial"/>
          <w:spacing w:val="-10"/>
        </w:rPr>
        <w:t xml:space="preserve"> </w:t>
      </w:r>
      <w:r w:rsidRPr="00D61898">
        <w:rPr>
          <w:rFonts w:ascii="Arial" w:hAnsi="Arial" w:cs="Arial"/>
        </w:rPr>
        <w:t>para</w:t>
      </w:r>
      <w:r w:rsidRPr="00D61898">
        <w:rPr>
          <w:rFonts w:ascii="Arial" w:hAnsi="Arial" w:cs="Arial"/>
          <w:spacing w:val="-9"/>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atención</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Pólizas</w:t>
      </w:r>
      <w:r w:rsidRPr="00D61898">
        <w:rPr>
          <w:rFonts w:ascii="Arial" w:hAnsi="Arial" w:cs="Arial"/>
          <w:spacing w:val="-59"/>
        </w:rPr>
        <w:t xml:space="preserve"> </w:t>
      </w:r>
      <w:r w:rsidRPr="00D61898">
        <w:rPr>
          <w:rFonts w:ascii="Arial" w:hAnsi="Arial" w:cs="Arial"/>
        </w:rPr>
        <w:t>APGP Y Salud y</w:t>
      </w:r>
      <w:r w:rsidRPr="00D61898">
        <w:rPr>
          <w:rFonts w:ascii="Arial" w:hAnsi="Arial" w:cs="Arial"/>
          <w:spacing w:val="1"/>
        </w:rPr>
        <w:t xml:space="preserve"> </w:t>
      </w:r>
      <w:r w:rsidRPr="00D61898">
        <w:rPr>
          <w:rFonts w:ascii="Arial" w:hAnsi="Arial" w:cs="Arial"/>
        </w:rPr>
        <w:t>la remisión de información para establecer los movimientos de</w:t>
      </w:r>
      <w:r w:rsidRPr="00D61898">
        <w:rPr>
          <w:rFonts w:ascii="Arial" w:hAnsi="Arial" w:cs="Arial"/>
          <w:spacing w:val="1"/>
        </w:rPr>
        <w:t xml:space="preserve"> </w:t>
      </w:r>
      <w:r w:rsidRPr="00D61898">
        <w:rPr>
          <w:rFonts w:ascii="Arial" w:hAnsi="Arial" w:cs="Arial"/>
        </w:rPr>
        <w:t>reserva</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siniestro</w:t>
      </w:r>
      <w:r w:rsidRPr="00D61898">
        <w:rPr>
          <w:rFonts w:ascii="Arial" w:hAnsi="Arial" w:cs="Arial"/>
          <w:spacing w:val="-2"/>
        </w:rPr>
        <w:t xml:space="preserve"> </w:t>
      </w:r>
      <w:r w:rsidRPr="00D61898">
        <w:rPr>
          <w:rFonts w:ascii="Arial" w:hAnsi="Arial" w:cs="Arial"/>
        </w:rPr>
        <w:t>acuerdo</w:t>
      </w:r>
      <w:r w:rsidRPr="00D61898">
        <w:rPr>
          <w:rFonts w:ascii="Arial" w:hAnsi="Arial" w:cs="Arial"/>
          <w:spacing w:val="-2"/>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condiciones</w:t>
      </w:r>
      <w:r w:rsidRPr="00D61898">
        <w:rPr>
          <w:rFonts w:ascii="Arial" w:hAnsi="Arial" w:cs="Arial"/>
          <w:spacing w:val="-2"/>
        </w:rPr>
        <w:t xml:space="preserve"> </w:t>
      </w:r>
      <w:r w:rsidRPr="00D61898">
        <w:rPr>
          <w:rFonts w:ascii="Arial" w:hAnsi="Arial" w:cs="Arial"/>
        </w:rPr>
        <w:t>específicas</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cada</w:t>
      </w:r>
      <w:r w:rsidRPr="00D61898">
        <w:rPr>
          <w:rFonts w:ascii="Arial" w:hAnsi="Arial" w:cs="Arial"/>
          <w:spacing w:val="-3"/>
        </w:rPr>
        <w:t xml:space="preserve"> </w:t>
      </w:r>
      <w:r w:rsidRPr="00D61898">
        <w:rPr>
          <w:rFonts w:ascii="Arial" w:hAnsi="Arial" w:cs="Arial"/>
        </w:rPr>
        <w:t>producto.</w:t>
      </w:r>
    </w:p>
    <w:p w14:paraId="00240231" w14:textId="77777777" w:rsidR="00D67B07" w:rsidRPr="00D61898" w:rsidRDefault="00D67B07" w:rsidP="002240AF">
      <w:pPr>
        <w:pStyle w:val="Textoindependiente"/>
        <w:spacing w:before="146" w:line="261" w:lineRule="auto"/>
        <w:ind w:left="119" w:right="4"/>
        <w:jc w:val="both"/>
        <w:rPr>
          <w:rFonts w:ascii="Arial" w:hAnsi="Arial" w:cs="Arial"/>
        </w:rPr>
      </w:pP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Seguros</w:t>
      </w:r>
      <w:r w:rsidRPr="00D61898">
        <w:rPr>
          <w:rFonts w:ascii="Arial" w:hAnsi="Arial" w:cs="Arial"/>
          <w:spacing w:val="1"/>
        </w:rPr>
        <w:t xml:space="preserve"> </w:t>
      </w:r>
      <w:r w:rsidRPr="00D61898">
        <w:rPr>
          <w:rFonts w:ascii="Arial" w:hAnsi="Arial" w:cs="Arial"/>
        </w:rPr>
        <w:t>ha</w:t>
      </w:r>
      <w:r w:rsidRPr="00D61898">
        <w:rPr>
          <w:rFonts w:ascii="Arial" w:hAnsi="Arial" w:cs="Arial"/>
          <w:spacing w:val="1"/>
        </w:rPr>
        <w:t xml:space="preserve"> </w:t>
      </w:r>
      <w:r w:rsidRPr="00D61898">
        <w:rPr>
          <w:rFonts w:ascii="Arial" w:hAnsi="Arial" w:cs="Arial"/>
        </w:rPr>
        <w:t>realizado</w:t>
      </w:r>
      <w:r w:rsidRPr="00D61898">
        <w:rPr>
          <w:rFonts w:ascii="Arial" w:hAnsi="Arial" w:cs="Arial"/>
          <w:spacing w:val="1"/>
        </w:rPr>
        <w:t xml:space="preserve"> </w:t>
      </w:r>
      <w:r w:rsidRPr="00D61898">
        <w:rPr>
          <w:rFonts w:ascii="Arial" w:hAnsi="Arial" w:cs="Arial"/>
        </w:rPr>
        <w:t>durante</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periodo</w:t>
      </w:r>
      <w:r w:rsidRPr="00D61898">
        <w:rPr>
          <w:rFonts w:ascii="Arial" w:hAnsi="Arial" w:cs="Arial"/>
          <w:spacing w:val="1"/>
        </w:rPr>
        <w:t xml:space="preserve"> </w:t>
      </w:r>
      <w:r w:rsidRPr="00D61898">
        <w:rPr>
          <w:rFonts w:ascii="Arial" w:hAnsi="Arial" w:cs="Arial"/>
        </w:rPr>
        <w:t>2018</w:t>
      </w:r>
      <w:r w:rsidRPr="00D61898">
        <w:rPr>
          <w:rFonts w:ascii="Arial" w:hAnsi="Arial" w:cs="Arial"/>
          <w:spacing w:val="1"/>
        </w:rPr>
        <w:t xml:space="preserve"> </w:t>
      </w:r>
      <w:r w:rsidRPr="00D61898">
        <w:rPr>
          <w:rFonts w:ascii="Arial" w:hAnsi="Arial" w:cs="Arial"/>
        </w:rPr>
        <w:t>-2020</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Herramienta integral para la gestión de siniestros, 2.021.992 solicitudes de autorizaciones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salud</w:t>
      </w:r>
      <w:r w:rsidRPr="00D61898">
        <w:rPr>
          <w:rFonts w:ascii="Arial" w:hAnsi="Arial" w:cs="Arial"/>
          <w:spacing w:val="1"/>
        </w:rPr>
        <w:t xml:space="preserve"> </w:t>
      </w:r>
      <w:r w:rsidRPr="00D61898">
        <w:rPr>
          <w:rFonts w:ascii="Arial" w:hAnsi="Arial" w:cs="Arial"/>
        </w:rPr>
        <w:t>médico</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garantizando</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apoyo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salud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asegurados afiliados a Positiva Compañía de Seguros que han sufrido un Accidente de</w:t>
      </w:r>
      <w:r w:rsidRPr="00D61898">
        <w:rPr>
          <w:rFonts w:ascii="Arial" w:hAnsi="Arial" w:cs="Arial"/>
          <w:spacing w:val="1"/>
        </w:rPr>
        <w:t xml:space="preserve"> </w:t>
      </w:r>
      <w:r w:rsidRPr="00D61898">
        <w:rPr>
          <w:rFonts w:ascii="Arial" w:hAnsi="Arial" w:cs="Arial"/>
        </w:rPr>
        <w:t>Trabajo</w:t>
      </w:r>
      <w:r w:rsidRPr="00D61898">
        <w:rPr>
          <w:rFonts w:ascii="Arial" w:hAnsi="Arial" w:cs="Arial"/>
          <w:spacing w:val="1"/>
        </w:rPr>
        <w:t xml:space="preserve"> </w:t>
      </w:r>
      <w:r w:rsidRPr="00D61898">
        <w:rPr>
          <w:rFonts w:ascii="Arial" w:hAnsi="Arial" w:cs="Arial"/>
        </w:rPr>
        <w:t>o</w:t>
      </w:r>
      <w:r w:rsidRPr="00D61898">
        <w:rPr>
          <w:rFonts w:ascii="Arial" w:hAnsi="Arial" w:cs="Arial"/>
          <w:spacing w:val="-3"/>
        </w:rPr>
        <w:t xml:space="preserve"> </w:t>
      </w:r>
      <w:r w:rsidRPr="00D61898">
        <w:rPr>
          <w:rFonts w:ascii="Arial" w:hAnsi="Arial" w:cs="Arial"/>
        </w:rPr>
        <w:t>una</w:t>
      </w:r>
      <w:r w:rsidRPr="00D61898">
        <w:rPr>
          <w:rFonts w:ascii="Arial" w:hAnsi="Arial" w:cs="Arial"/>
          <w:spacing w:val="-3"/>
        </w:rPr>
        <w:t xml:space="preserve"> </w:t>
      </w:r>
      <w:r w:rsidRPr="00D61898">
        <w:rPr>
          <w:rFonts w:ascii="Arial" w:hAnsi="Arial" w:cs="Arial"/>
        </w:rPr>
        <w:t>Enfermedad</w:t>
      </w:r>
      <w:r w:rsidRPr="00D61898">
        <w:rPr>
          <w:rFonts w:ascii="Arial" w:hAnsi="Arial" w:cs="Arial"/>
          <w:spacing w:val="-2"/>
        </w:rPr>
        <w:t xml:space="preserve"> </w:t>
      </w:r>
      <w:r w:rsidRPr="00D61898">
        <w:rPr>
          <w:rFonts w:ascii="Arial" w:hAnsi="Arial" w:cs="Arial"/>
        </w:rPr>
        <w:t>Laboral</w:t>
      </w:r>
      <w:r w:rsidRPr="00D61898">
        <w:rPr>
          <w:rFonts w:ascii="Arial" w:hAnsi="Arial" w:cs="Arial"/>
          <w:spacing w:val="-6"/>
        </w:rPr>
        <w:t xml:space="preserve"> </w:t>
      </w:r>
      <w:r w:rsidRPr="00D61898">
        <w:rPr>
          <w:rFonts w:ascii="Arial" w:hAnsi="Arial" w:cs="Arial"/>
        </w:rPr>
        <w:t>discriminados</w:t>
      </w:r>
      <w:r w:rsidRPr="00D61898">
        <w:rPr>
          <w:rFonts w:ascii="Arial" w:hAnsi="Arial" w:cs="Arial"/>
          <w:spacing w:val="-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siguiente</w:t>
      </w:r>
      <w:r w:rsidRPr="00D61898">
        <w:rPr>
          <w:rFonts w:ascii="Arial" w:hAnsi="Arial" w:cs="Arial"/>
          <w:spacing w:val="-2"/>
        </w:rPr>
        <w:t xml:space="preserve"> </w:t>
      </w:r>
      <w:r w:rsidRPr="00D61898">
        <w:rPr>
          <w:rFonts w:ascii="Arial" w:hAnsi="Arial" w:cs="Arial"/>
        </w:rPr>
        <w:t>manera:</w:t>
      </w:r>
    </w:p>
    <w:p w14:paraId="0074B8EB" w14:textId="77777777" w:rsidR="00D67B07" w:rsidRPr="00D61898" w:rsidRDefault="00D67B07" w:rsidP="00D67B07">
      <w:pPr>
        <w:pStyle w:val="Textoindependiente"/>
        <w:rPr>
          <w:rFonts w:ascii="Arial" w:hAnsi="Arial" w:cs="Arial"/>
        </w:rPr>
      </w:pPr>
    </w:p>
    <w:p w14:paraId="66BFAB08" w14:textId="77777777" w:rsidR="00D67B07" w:rsidRPr="00D61898" w:rsidRDefault="00D67B07" w:rsidP="00503297">
      <w:pPr>
        <w:pStyle w:val="Ttulo1"/>
        <w:jc w:val="center"/>
      </w:pPr>
      <w:r w:rsidRPr="00D61898">
        <w:t>Transaccionalidad</w:t>
      </w:r>
      <w:r w:rsidRPr="00D61898">
        <w:rPr>
          <w:spacing w:val="-3"/>
        </w:rPr>
        <w:t xml:space="preserve"> </w:t>
      </w:r>
      <w:r w:rsidRPr="00D61898">
        <w:t>De Solicitudes</w:t>
      </w:r>
      <w:r w:rsidRPr="00D61898">
        <w:rPr>
          <w:spacing w:val="-4"/>
        </w:rPr>
        <w:t xml:space="preserve"> </w:t>
      </w:r>
      <w:r w:rsidRPr="00D61898">
        <w:t>Por</w:t>
      </w:r>
      <w:r w:rsidRPr="00D61898">
        <w:rPr>
          <w:spacing w:val="-1"/>
        </w:rPr>
        <w:t xml:space="preserve"> </w:t>
      </w:r>
      <w:r w:rsidRPr="00D61898">
        <w:t>Servicios</w:t>
      </w:r>
      <w:r w:rsidRPr="00D61898">
        <w:rPr>
          <w:spacing w:val="-5"/>
        </w:rPr>
        <w:t xml:space="preserve"> </w:t>
      </w:r>
      <w:r w:rsidRPr="00D61898">
        <w:t>Ramo</w:t>
      </w:r>
      <w:r w:rsidRPr="00D61898">
        <w:rPr>
          <w:spacing w:val="-2"/>
        </w:rPr>
        <w:t xml:space="preserve"> </w:t>
      </w:r>
      <w:r w:rsidRPr="00D61898">
        <w:t>Riesgos</w:t>
      </w:r>
      <w:r w:rsidRPr="00D61898">
        <w:rPr>
          <w:spacing w:val="-4"/>
        </w:rPr>
        <w:t xml:space="preserve"> </w:t>
      </w:r>
      <w:r w:rsidRPr="00D61898">
        <w:t>Laborales</w:t>
      </w:r>
    </w:p>
    <w:p w14:paraId="56A18BAA" w14:textId="77777777" w:rsidR="00D67B07" w:rsidRPr="00D61898" w:rsidRDefault="00D67B07" w:rsidP="00D67B07">
      <w:pPr>
        <w:pStyle w:val="Textoindependiente"/>
        <w:rPr>
          <w:rFonts w:ascii="Arial" w:hAnsi="Arial" w:cs="Arial"/>
          <w:b/>
        </w:rPr>
      </w:pPr>
    </w:p>
    <w:tbl>
      <w:tblPr>
        <w:tblStyle w:val="TableNormal"/>
        <w:tblW w:w="9605" w:type="dxa"/>
        <w:tblInd w:w="13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62"/>
        <w:gridCol w:w="1234"/>
        <w:gridCol w:w="999"/>
        <w:gridCol w:w="1453"/>
        <w:gridCol w:w="36"/>
        <w:gridCol w:w="952"/>
        <w:gridCol w:w="1417"/>
        <w:gridCol w:w="952"/>
      </w:tblGrid>
      <w:tr w:rsidR="00D67B07" w:rsidRPr="00D61898" w14:paraId="74CEBF43" w14:textId="77777777" w:rsidTr="00BD6E0B">
        <w:trPr>
          <w:trHeight w:val="408"/>
        </w:trPr>
        <w:tc>
          <w:tcPr>
            <w:tcW w:w="2562" w:type="dxa"/>
            <w:vMerge w:val="restart"/>
            <w:tcBorders>
              <w:top w:val="nil"/>
              <w:left w:val="nil"/>
              <w:right w:val="nil"/>
            </w:tcBorders>
            <w:shd w:val="clear" w:color="auto" w:fill="EC7C30"/>
          </w:tcPr>
          <w:p w14:paraId="0E77D346" w14:textId="77777777" w:rsidR="00D67B07" w:rsidRPr="00BD6E0B" w:rsidRDefault="00D67B07" w:rsidP="0071465E">
            <w:pPr>
              <w:pStyle w:val="TableParagraph"/>
              <w:spacing w:line="249" w:lineRule="exact"/>
              <w:ind w:left="129"/>
              <w:rPr>
                <w:rFonts w:ascii="Arial" w:hAnsi="Arial" w:cs="Arial"/>
                <w:b/>
                <w:sz w:val="20"/>
                <w:szCs w:val="20"/>
              </w:rPr>
            </w:pPr>
            <w:r w:rsidRPr="00BD6E0B">
              <w:rPr>
                <w:rFonts w:ascii="Arial" w:hAnsi="Arial" w:cs="Arial"/>
                <w:b/>
                <w:sz w:val="20"/>
                <w:szCs w:val="20"/>
              </w:rPr>
              <w:t>TIPO</w:t>
            </w:r>
            <w:r w:rsidRPr="00BD6E0B">
              <w:rPr>
                <w:rFonts w:ascii="Arial" w:hAnsi="Arial" w:cs="Arial"/>
                <w:b/>
                <w:spacing w:val="-4"/>
                <w:sz w:val="20"/>
                <w:szCs w:val="20"/>
              </w:rPr>
              <w:t xml:space="preserve"> </w:t>
            </w:r>
            <w:r w:rsidRPr="00BD6E0B">
              <w:rPr>
                <w:rFonts w:ascii="Arial" w:hAnsi="Arial" w:cs="Arial"/>
                <w:b/>
                <w:sz w:val="20"/>
                <w:szCs w:val="20"/>
              </w:rPr>
              <w:t>DE</w:t>
            </w:r>
            <w:r w:rsidRPr="00BD6E0B">
              <w:rPr>
                <w:rFonts w:ascii="Arial" w:hAnsi="Arial" w:cs="Arial"/>
                <w:b/>
                <w:spacing w:val="-3"/>
                <w:sz w:val="20"/>
                <w:szCs w:val="20"/>
              </w:rPr>
              <w:t xml:space="preserve"> </w:t>
            </w:r>
            <w:r w:rsidRPr="00BD6E0B">
              <w:rPr>
                <w:rFonts w:ascii="Arial" w:hAnsi="Arial" w:cs="Arial"/>
                <w:b/>
                <w:sz w:val="20"/>
                <w:szCs w:val="20"/>
              </w:rPr>
              <w:t>SOLICITUD</w:t>
            </w:r>
          </w:p>
        </w:tc>
        <w:tc>
          <w:tcPr>
            <w:tcW w:w="1234" w:type="dxa"/>
            <w:tcBorders>
              <w:top w:val="nil"/>
              <w:left w:val="nil"/>
              <w:bottom w:val="nil"/>
              <w:right w:val="nil"/>
            </w:tcBorders>
            <w:shd w:val="clear" w:color="auto" w:fill="EC7C30"/>
          </w:tcPr>
          <w:p w14:paraId="25F0E818" w14:textId="77777777" w:rsidR="00D67B07" w:rsidRPr="00BD6E0B" w:rsidRDefault="00D67B07" w:rsidP="00053B14">
            <w:pPr>
              <w:pStyle w:val="TableParagraph"/>
              <w:spacing w:line="249" w:lineRule="exact"/>
              <w:ind w:right="-58"/>
              <w:jc w:val="center"/>
              <w:rPr>
                <w:rFonts w:ascii="Arial" w:hAnsi="Arial" w:cs="Arial"/>
                <w:b/>
                <w:sz w:val="20"/>
                <w:szCs w:val="20"/>
              </w:rPr>
            </w:pPr>
            <w:r w:rsidRPr="00BD6E0B">
              <w:rPr>
                <w:rFonts w:ascii="Arial" w:hAnsi="Arial" w:cs="Arial"/>
                <w:b/>
                <w:sz w:val="20"/>
                <w:szCs w:val="20"/>
              </w:rPr>
              <w:t>2018</w:t>
            </w:r>
          </w:p>
        </w:tc>
        <w:tc>
          <w:tcPr>
            <w:tcW w:w="999" w:type="dxa"/>
            <w:tcBorders>
              <w:top w:val="nil"/>
              <w:left w:val="nil"/>
              <w:bottom w:val="nil"/>
              <w:right w:val="nil"/>
            </w:tcBorders>
            <w:shd w:val="clear" w:color="auto" w:fill="EC7C30"/>
          </w:tcPr>
          <w:p w14:paraId="26049505" w14:textId="77777777" w:rsidR="00D67B07" w:rsidRPr="00BD6E0B" w:rsidRDefault="00D67B07" w:rsidP="00053B14">
            <w:pPr>
              <w:pStyle w:val="TableParagraph"/>
              <w:jc w:val="center"/>
              <w:rPr>
                <w:rFonts w:ascii="Arial" w:hAnsi="Arial" w:cs="Arial"/>
                <w:sz w:val="20"/>
                <w:szCs w:val="20"/>
              </w:rPr>
            </w:pPr>
          </w:p>
        </w:tc>
        <w:tc>
          <w:tcPr>
            <w:tcW w:w="1453" w:type="dxa"/>
            <w:tcBorders>
              <w:top w:val="nil"/>
              <w:left w:val="nil"/>
              <w:bottom w:val="nil"/>
              <w:right w:val="nil"/>
            </w:tcBorders>
            <w:shd w:val="clear" w:color="auto" w:fill="EC7C30"/>
          </w:tcPr>
          <w:p w14:paraId="18D5B26B" w14:textId="77777777" w:rsidR="00D67B07" w:rsidRPr="00BD6E0B" w:rsidRDefault="00D67B07" w:rsidP="00053B14">
            <w:pPr>
              <w:pStyle w:val="TableParagraph"/>
              <w:spacing w:line="249" w:lineRule="exact"/>
              <w:ind w:right="-29"/>
              <w:jc w:val="center"/>
              <w:rPr>
                <w:rFonts w:ascii="Arial" w:hAnsi="Arial" w:cs="Arial"/>
                <w:b/>
                <w:sz w:val="20"/>
                <w:szCs w:val="20"/>
              </w:rPr>
            </w:pPr>
            <w:r w:rsidRPr="00BD6E0B">
              <w:rPr>
                <w:rFonts w:ascii="Arial" w:hAnsi="Arial" w:cs="Arial"/>
                <w:b/>
                <w:sz w:val="20"/>
                <w:szCs w:val="20"/>
              </w:rPr>
              <w:t>2019</w:t>
            </w:r>
          </w:p>
        </w:tc>
        <w:tc>
          <w:tcPr>
            <w:tcW w:w="988" w:type="dxa"/>
            <w:gridSpan w:val="2"/>
            <w:tcBorders>
              <w:top w:val="nil"/>
              <w:left w:val="nil"/>
              <w:bottom w:val="nil"/>
              <w:right w:val="nil"/>
            </w:tcBorders>
            <w:shd w:val="clear" w:color="auto" w:fill="EC7C30"/>
          </w:tcPr>
          <w:p w14:paraId="592A5EED" w14:textId="77777777" w:rsidR="00D67B07" w:rsidRPr="00BD6E0B" w:rsidRDefault="00D67B07" w:rsidP="00053B14">
            <w:pPr>
              <w:pStyle w:val="TableParagraph"/>
              <w:jc w:val="center"/>
              <w:rPr>
                <w:rFonts w:ascii="Arial" w:hAnsi="Arial" w:cs="Arial"/>
                <w:sz w:val="20"/>
                <w:szCs w:val="20"/>
              </w:rPr>
            </w:pPr>
          </w:p>
        </w:tc>
        <w:tc>
          <w:tcPr>
            <w:tcW w:w="1417" w:type="dxa"/>
            <w:tcBorders>
              <w:top w:val="nil"/>
              <w:left w:val="nil"/>
              <w:bottom w:val="nil"/>
              <w:right w:val="nil"/>
            </w:tcBorders>
            <w:shd w:val="clear" w:color="auto" w:fill="EC7C30"/>
          </w:tcPr>
          <w:p w14:paraId="4988A2CF" w14:textId="77777777" w:rsidR="00D67B07" w:rsidRPr="00BD6E0B" w:rsidRDefault="00D67B07" w:rsidP="00053B14">
            <w:pPr>
              <w:pStyle w:val="TableParagraph"/>
              <w:spacing w:line="249" w:lineRule="exact"/>
              <w:ind w:right="-29"/>
              <w:jc w:val="center"/>
              <w:rPr>
                <w:rFonts w:ascii="Arial" w:hAnsi="Arial" w:cs="Arial"/>
                <w:b/>
                <w:sz w:val="20"/>
                <w:szCs w:val="20"/>
              </w:rPr>
            </w:pPr>
            <w:r w:rsidRPr="00BD6E0B">
              <w:rPr>
                <w:rFonts w:ascii="Arial" w:hAnsi="Arial" w:cs="Arial"/>
                <w:b/>
                <w:sz w:val="20"/>
                <w:szCs w:val="20"/>
              </w:rPr>
              <w:t>2020</w:t>
            </w:r>
          </w:p>
        </w:tc>
        <w:tc>
          <w:tcPr>
            <w:tcW w:w="952" w:type="dxa"/>
            <w:tcBorders>
              <w:top w:val="nil"/>
              <w:left w:val="nil"/>
              <w:bottom w:val="nil"/>
              <w:right w:val="nil"/>
            </w:tcBorders>
            <w:shd w:val="clear" w:color="auto" w:fill="EC7C30"/>
          </w:tcPr>
          <w:p w14:paraId="19DAAA94" w14:textId="77777777" w:rsidR="00D67B07" w:rsidRPr="00BD6E0B" w:rsidRDefault="00D67B07" w:rsidP="0071465E">
            <w:pPr>
              <w:pStyle w:val="TableParagraph"/>
              <w:rPr>
                <w:rFonts w:ascii="Arial" w:hAnsi="Arial" w:cs="Arial"/>
                <w:sz w:val="20"/>
                <w:szCs w:val="20"/>
              </w:rPr>
            </w:pPr>
          </w:p>
        </w:tc>
      </w:tr>
      <w:tr w:rsidR="00D67B07" w:rsidRPr="00D61898" w14:paraId="62DFDCFA" w14:textId="77777777" w:rsidTr="00BD6E0B">
        <w:trPr>
          <w:trHeight w:val="498"/>
        </w:trPr>
        <w:tc>
          <w:tcPr>
            <w:tcW w:w="2562" w:type="dxa"/>
            <w:vMerge/>
            <w:tcBorders>
              <w:top w:val="nil"/>
              <w:left w:val="nil"/>
              <w:right w:val="nil"/>
            </w:tcBorders>
            <w:shd w:val="clear" w:color="auto" w:fill="EC7C30"/>
          </w:tcPr>
          <w:p w14:paraId="3A8C62D4" w14:textId="77777777" w:rsidR="00D67B07" w:rsidRPr="00BD6E0B" w:rsidRDefault="00D67B07" w:rsidP="0071465E">
            <w:pPr>
              <w:rPr>
                <w:rFonts w:ascii="Arial" w:hAnsi="Arial" w:cs="Arial"/>
                <w:sz w:val="20"/>
                <w:szCs w:val="20"/>
              </w:rPr>
            </w:pPr>
          </w:p>
        </w:tc>
        <w:tc>
          <w:tcPr>
            <w:tcW w:w="1234" w:type="dxa"/>
            <w:tcBorders>
              <w:top w:val="nil"/>
            </w:tcBorders>
            <w:shd w:val="clear" w:color="auto" w:fill="FAE3D4"/>
          </w:tcPr>
          <w:p w14:paraId="36B831AA" w14:textId="77777777" w:rsidR="00D67B07" w:rsidRPr="00BD6E0B" w:rsidRDefault="00D67B07" w:rsidP="0071465E">
            <w:pPr>
              <w:pStyle w:val="TableParagraph"/>
              <w:spacing w:line="237" w:lineRule="exact"/>
              <w:ind w:left="90" w:right="75"/>
              <w:jc w:val="center"/>
              <w:rPr>
                <w:rFonts w:ascii="Arial" w:hAnsi="Arial" w:cs="Arial"/>
                <w:b/>
                <w:sz w:val="20"/>
                <w:szCs w:val="20"/>
              </w:rPr>
            </w:pPr>
            <w:r w:rsidRPr="00BD6E0B">
              <w:rPr>
                <w:rFonts w:ascii="Arial" w:hAnsi="Arial" w:cs="Arial"/>
                <w:b/>
                <w:sz w:val="20"/>
                <w:szCs w:val="20"/>
              </w:rPr>
              <w:t>PROMEDIO</w:t>
            </w:r>
          </w:p>
          <w:p w14:paraId="535607A5" w14:textId="77777777" w:rsidR="00D67B07" w:rsidRPr="00BD6E0B" w:rsidRDefault="00D67B07" w:rsidP="0071465E">
            <w:pPr>
              <w:pStyle w:val="TableParagraph"/>
              <w:spacing w:line="242" w:lineRule="exact"/>
              <w:ind w:left="90" w:right="74"/>
              <w:jc w:val="center"/>
              <w:rPr>
                <w:rFonts w:ascii="Arial" w:hAnsi="Arial" w:cs="Arial"/>
                <w:b/>
                <w:sz w:val="20"/>
                <w:szCs w:val="20"/>
              </w:rPr>
            </w:pPr>
            <w:r w:rsidRPr="00BD6E0B">
              <w:rPr>
                <w:rFonts w:ascii="Arial" w:hAnsi="Arial" w:cs="Arial"/>
                <w:b/>
                <w:sz w:val="20"/>
                <w:szCs w:val="20"/>
              </w:rPr>
              <w:t>MES</w:t>
            </w:r>
          </w:p>
        </w:tc>
        <w:tc>
          <w:tcPr>
            <w:tcW w:w="999" w:type="dxa"/>
            <w:tcBorders>
              <w:top w:val="nil"/>
            </w:tcBorders>
            <w:shd w:val="clear" w:color="auto" w:fill="FAE3D4"/>
          </w:tcPr>
          <w:p w14:paraId="26702A52" w14:textId="77777777" w:rsidR="00D67B07" w:rsidRPr="00BD6E0B" w:rsidRDefault="00D67B07" w:rsidP="0071465E">
            <w:pPr>
              <w:pStyle w:val="TableParagraph"/>
              <w:spacing w:line="238" w:lineRule="exact"/>
              <w:ind w:right="122"/>
              <w:jc w:val="right"/>
              <w:rPr>
                <w:rFonts w:ascii="Arial" w:hAnsi="Arial" w:cs="Arial"/>
                <w:b/>
                <w:sz w:val="20"/>
                <w:szCs w:val="20"/>
              </w:rPr>
            </w:pPr>
            <w:r w:rsidRPr="00BD6E0B">
              <w:rPr>
                <w:rFonts w:ascii="Arial" w:hAnsi="Arial" w:cs="Arial"/>
                <w:b/>
                <w:sz w:val="20"/>
                <w:szCs w:val="20"/>
              </w:rPr>
              <w:t>TOTAL</w:t>
            </w:r>
          </w:p>
        </w:tc>
        <w:tc>
          <w:tcPr>
            <w:tcW w:w="1453" w:type="dxa"/>
            <w:tcBorders>
              <w:top w:val="nil"/>
            </w:tcBorders>
            <w:shd w:val="clear" w:color="auto" w:fill="FAE3D4"/>
          </w:tcPr>
          <w:p w14:paraId="38145C6A" w14:textId="77777777" w:rsidR="00D67B07" w:rsidRPr="00BD6E0B" w:rsidRDefault="00D67B07" w:rsidP="0071465E">
            <w:pPr>
              <w:pStyle w:val="TableParagraph"/>
              <w:spacing w:line="237" w:lineRule="exact"/>
              <w:ind w:left="89" w:right="115"/>
              <w:jc w:val="center"/>
              <w:rPr>
                <w:rFonts w:ascii="Arial" w:hAnsi="Arial" w:cs="Arial"/>
                <w:b/>
                <w:sz w:val="20"/>
                <w:szCs w:val="20"/>
              </w:rPr>
            </w:pPr>
            <w:r w:rsidRPr="00BD6E0B">
              <w:rPr>
                <w:rFonts w:ascii="Arial" w:hAnsi="Arial" w:cs="Arial"/>
                <w:b/>
                <w:sz w:val="20"/>
                <w:szCs w:val="20"/>
              </w:rPr>
              <w:t>PROMEDIO</w:t>
            </w:r>
          </w:p>
          <w:p w14:paraId="002A1312" w14:textId="77777777" w:rsidR="00D67B07" w:rsidRPr="00BD6E0B" w:rsidRDefault="00D67B07" w:rsidP="0071465E">
            <w:pPr>
              <w:pStyle w:val="TableParagraph"/>
              <w:spacing w:line="242" w:lineRule="exact"/>
              <w:ind w:left="89" w:right="115"/>
              <w:jc w:val="center"/>
              <w:rPr>
                <w:rFonts w:ascii="Arial" w:hAnsi="Arial" w:cs="Arial"/>
                <w:b/>
                <w:sz w:val="20"/>
                <w:szCs w:val="20"/>
              </w:rPr>
            </w:pPr>
            <w:r w:rsidRPr="00BD6E0B">
              <w:rPr>
                <w:rFonts w:ascii="Arial" w:hAnsi="Arial" w:cs="Arial"/>
                <w:b/>
                <w:sz w:val="20"/>
                <w:szCs w:val="20"/>
              </w:rPr>
              <w:t>MES</w:t>
            </w:r>
          </w:p>
        </w:tc>
        <w:tc>
          <w:tcPr>
            <w:tcW w:w="988" w:type="dxa"/>
            <w:gridSpan w:val="2"/>
            <w:tcBorders>
              <w:top w:val="nil"/>
            </w:tcBorders>
            <w:shd w:val="clear" w:color="auto" w:fill="FAE3D4"/>
          </w:tcPr>
          <w:p w14:paraId="692A54BB" w14:textId="77777777" w:rsidR="00D67B07" w:rsidRPr="00BD6E0B" w:rsidRDefault="00D67B07" w:rsidP="0071465E">
            <w:pPr>
              <w:pStyle w:val="TableParagraph"/>
              <w:spacing w:line="238" w:lineRule="exact"/>
              <w:ind w:right="138"/>
              <w:jc w:val="right"/>
              <w:rPr>
                <w:rFonts w:ascii="Arial" w:hAnsi="Arial" w:cs="Arial"/>
                <w:b/>
                <w:sz w:val="20"/>
                <w:szCs w:val="20"/>
              </w:rPr>
            </w:pPr>
            <w:r w:rsidRPr="00BD6E0B">
              <w:rPr>
                <w:rFonts w:ascii="Arial" w:hAnsi="Arial" w:cs="Arial"/>
                <w:b/>
                <w:sz w:val="20"/>
                <w:szCs w:val="20"/>
              </w:rPr>
              <w:t>TOTAL</w:t>
            </w:r>
          </w:p>
        </w:tc>
        <w:tc>
          <w:tcPr>
            <w:tcW w:w="1417" w:type="dxa"/>
            <w:tcBorders>
              <w:top w:val="nil"/>
            </w:tcBorders>
            <w:shd w:val="clear" w:color="auto" w:fill="FAE3D4"/>
          </w:tcPr>
          <w:p w14:paraId="180176CF" w14:textId="77777777" w:rsidR="00D67B07" w:rsidRPr="00BD6E0B" w:rsidRDefault="00D67B07" w:rsidP="0071465E">
            <w:pPr>
              <w:pStyle w:val="TableParagraph"/>
              <w:spacing w:line="237" w:lineRule="exact"/>
              <w:ind w:left="86" w:right="82"/>
              <w:jc w:val="center"/>
              <w:rPr>
                <w:rFonts w:ascii="Arial" w:hAnsi="Arial" w:cs="Arial"/>
                <w:b/>
                <w:sz w:val="20"/>
                <w:szCs w:val="20"/>
              </w:rPr>
            </w:pPr>
            <w:r w:rsidRPr="00BD6E0B">
              <w:rPr>
                <w:rFonts w:ascii="Arial" w:hAnsi="Arial" w:cs="Arial"/>
                <w:b/>
                <w:sz w:val="20"/>
                <w:szCs w:val="20"/>
              </w:rPr>
              <w:t>PROMEDIO</w:t>
            </w:r>
          </w:p>
          <w:p w14:paraId="0B37A224" w14:textId="77777777" w:rsidR="00D67B07" w:rsidRPr="00BD6E0B" w:rsidRDefault="00D67B07" w:rsidP="0071465E">
            <w:pPr>
              <w:pStyle w:val="TableParagraph"/>
              <w:spacing w:line="242" w:lineRule="exact"/>
              <w:ind w:left="86" w:right="82"/>
              <w:jc w:val="center"/>
              <w:rPr>
                <w:rFonts w:ascii="Arial" w:hAnsi="Arial" w:cs="Arial"/>
                <w:b/>
                <w:sz w:val="20"/>
                <w:szCs w:val="20"/>
              </w:rPr>
            </w:pPr>
            <w:r w:rsidRPr="00BD6E0B">
              <w:rPr>
                <w:rFonts w:ascii="Arial" w:hAnsi="Arial" w:cs="Arial"/>
                <w:b/>
                <w:sz w:val="20"/>
                <w:szCs w:val="20"/>
              </w:rPr>
              <w:t>MES</w:t>
            </w:r>
          </w:p>
        </w:tc>
        <w:tc>
          <w:tcPr>
            <w:tcW w:w="952" w:type="dxa"/>
            <w:tcBorders>
              <w:top w:val="nil"/>
            </w:tcBorders>
            <w:shd w:val="clear" w:color="auto" w:fill="FAE3D4"/>
          </w:tcPr>
          <w:p w14:paraId="705408BB" w14:textId="77777777" w:rsidR="00D67B07" w:rsidRPr="00BD6E0B" w:rsidRDefault="00D67B07" w:rsidP="0071465E">
            <w:pPr>
              <w:pStyle w:val="TableParagraph"/>
              <w:spacing w:line="238" w:lineRule="exact"/>
              <w:ind w:right="102"/>
              <w:jc w:val="right"/>
              <w:rPr>
                <w:rFonts w:ascii="Arial" w:hAnsi="Arial" w:cs="Arial"/>
                <w:b/>
                <w:sz w:val="20"/>
                <w:szCs w:val="20"/>
              </w:rPr>
            </w:pPr>
            <w:r w:rsidRPr="00BD6E0B">
              <w:rPr>
                <w:rFonts w:ascii="Arial" w:hAnsi="Arial" w:cs="Arial"/>
                <w:b/>
                <w:sz w:val="20"/>
                <w:szCs w:val="20"/>
              </w:rPr>
              <w:t>TOTAL</w:t>
            </w:r>
          </w:p>
        </w:tc>
      </w:tr>
      <w:tr w:rsidR="00D67B07" w:rsidRPr="00D61898" w14:paraId="6B0534AF" w14:textId="77777777" w:rsidTr="00BD6E0B">
        <w:trPr>
          <w:trHeight w:val="508"/>
        </w:trPr>
        <w:tc>
          <w:tcPr>
            <w:tcW w:w="2562" w:type="dxa"/>
          </w:tcPr>
          <w:p w14:paraId="412D4427" w14:textId="77777777" w:rsidR="00D67B07" w:rsidRPr="00BD6E0B" w:rsidRDefault="00D67B07" w:rsidP="0071465E">
            <w:pPr>
              <w:pStyle w:val="TableParagraph"/>
              <w:spacing w:line="243" w:lineRule="exact"/>
              <w:ind w:left="110"/>
              <w:rPr>
                <w:rFonts w:ascii="Arial" w:hAnsi="Arial" w:cs="Arial"/>
                <w:b/>
                <w:sz w:val="20"/>
                <w:szCs w:val="20"/>
              </w:rPr>
            </w:pPr>
            <w:r w:rsidRPr="00BD6E0B">
              <w:rPr>
                <w:rFonts w:ascii="Arial" w:hAnsi="Arial" w:cs="Arial"/>
                <w:b/>
                <w:sz w:val="20"/>
                <w:szCs w:val="20"/>
              </w:rPr>
              <w:lastRenderedPageBreak/>
              <w:t>ATENCION</w:t>
            </w:r>
            <w:r w:rsidRPr="00BD6E0B">
              <w:rPr>
                <w:rFonts w:ascii="Arial" w:hAnsi="Arial" w:cs="Arial"/>
                <w:b/>
                <w:spacing w:val="-5"/>
                <w:sz w:val="20"/>
                <w:szCs w:val="20"/>
              </w:rPr>
              <w:t xml:space="preserve"> </w:t>
            </w:r>
            <w:r w:rsidRPr="00BD6E0B">
              <w:rPr>
                <w:rFonts w:ascii="Arial" w:hAnsi="Arial" w:cs="Arial"/>
                <w:b/>
                <w:sz w:val="20"/>
                <w:szCs w:val="20"/>
              </w:rPr>
              <w:t>INICIAL</w:t>
            </w:r>
          </w:p>
          <w:p w14:paraId="009C6423" w14:textId="77777777" w:rsidR="00D67B07" w:rsidRPr="00BD6E0B" w:rsidRDefault="00D67B07" w:rsidP="0071465E">
            <w:pPr>
              <w:pStyle w:val="TableParagraph"/>
              <w:spacing w:before="1" w:line="244" w:lineRule="exact"/>
              <w:ind w:left="110"/>
              <w:rPr>
                <w:rFonts w:ascii="Arial" w:hAnsi="Arial" w:cs="Arial"/>
                <w:b/>
                <w:sz w:val="20"/>
                <w:szCs w:val="20"/>
              </w:rPr>
            </w:pPr>
            <w:r w:rsidRPr="00BD6E0B">
              <w:rPr>
                <w:rFonts w:ascii="Arial" w:hAnsi="Arial" w:cs="Arial"/>
                <w:b/>
                <w:sz w:val="20"/>
                <w:szCs w:val="20"/>
              </w:rPr>
              <w:t>DE</w:t>
            </w:r>
            <w:r w:rsidRPr="00BD6E0B">
              <w:rPr>
                <w:rFonts w:ascii="Arial" w:hAnsi="Arial" w:cs="Arial"/>
                <w:b/>
                <w:spacing w:val="-6"/>
                <w:sz w:val="20"/>
                <w:szCs w:val="20"/>
              </w:rPr>
              <w:t xml:space="preserve"> </w:t>
            </w:r>
            <w:r w:rsidRPr="00BD6E0B">
              <w:rPr>
                <w:rFonts w:ascii="Arial" w:hAnsi="Arial" w:cs="Arial"/>
                <w:b/>
                <w:sz w:val="20"/>
                <w:szCs w:val="20"/>
              </w:rPr>
              <w:t>URGENCIAS</w:t>
            </w:r>
          </w:p>
        </w:tc>
        <w:tc>
          <w:tcPr>
            <w:tcW w:w="1234" w:type="dxa"/>
          </w:tcPr>
          <w:p w14:paraId="0ABA4FA3" w14:textId="3D4B7E51" w:rsidR="00D67B07" w:rsidRPr="00BD6E0B" w:rsidRDefault="00D67B07" w:rsidP="0071465E">
            <w:pPr>
              <w:pStyle w:val="TableParagraph"/>
              <w:spacing w:line="248" w:lineRule="exact"/>
              <w:ind w:left="703"/>
              <w:rPr>
                <w:rFonts w:ascii="Arial" w:hAnsi="Arial" w:cs="Arial"/>
                <w:sz w:val="20"/>
                <w:szCs w:val="20"/>
              </w:rPr>
            </w:pPr>
            <w:r w:rsidRPr="00BD6E0B">
              <w:rPr>
                <w:rFonts w:ascii="Arial" w:hAnsi="Arial" w:cs="Arial"/>
                <w:sz w:val="20"/>
                <w:szCs w:val="20"/>
              </w:rPr>
              <w:t>14</w:t>
            </w:r>
            <w:r w:rsidR="001874F9" w:rsidRPr="00BD6E0B">
              <w:rPr>
                <w:rFonts w:ascii="Arial" w:hAnsi="Arial" w:cs="Arial"/>
                <w:sz w:val="20"/>
                <w:szCs w:val="20"/>
              </w:rPr>
              <w:t>.</w:t>
            </w:r>
            <w:r w:rsidRPr="00BD6E0B">
              <w:rPr>
                <w:rFonts w:ascii="Arial" w:hAnsi="Arial" w:cs="Arial"/>
                <w:sz w:val="20"/>
                <w:szCs w:val="20"/>
              </w:rPr>
              <w:t>651</w:t>
            </w:r>
          </w:p>
        </w:tc>
        <w:tc>
          <w:tcPr>
            <w:tcW w:w="999" w:type="dxa"/>
          </w:tcPr>
          <w:p w14:paraId="288DC72E" w14:textId="251A6B35" w:rsidR="00D67B07" w:rsidRPr="00BD6E0B" w:rsidRDefault="00D67B07" w:rsidP="0071465E">
            <w:pPr>
              <w:pStyle w:val="TableParagraph"/>
              <w:spacing w:line="248" w:lineRule="exact"/>
              <w:ind w:right="92"/>
              <w:jc w:val="right"/>
              <w:rPr>
                <w:rFonts w:ascii="Arial" w:hAnsi="Arial" w:cs="Arial"/>
                <w:sz w:val="20"/>
                <w:szCs w:val="20"/>
              </w:rPr>
            </w:pPr>
            <w:r w:rsidRPr="00BD6E0B">
              <w:rPr>
                <w:rFonts w:ascii="Arial" w:hAnsi="Arial" w:cs="Arial"/>
                <w:sz w:val="20"/>
                <w:szCs w:val="20"/>
              </w:rPr>
              <w:t>175</w:t>
            </w:r>
            <w:r w:rsidR="001874F9" w:rsidRPr="00BD6E0B">
              <w:rPr>
                <w:rFonts w:ascii="Arial" w:hAnsi="Arial" w:cs="Arial"/>
                <w:sz w:val="20"/>
                <w:szCs w:val="20"/>
              </w:rPr>
              <w:t>.</w:t>
            </w:r>
            <w:r w:rsidRPr="00BD6E0B">
              <w:rPr>
                <w:rFonts w:ascii="Arial" w:hAnsi="Arial" w:cs="Arial"/>
                <w:sz w:val="20"/>
                <w:szCs w:val="20"/>
              </w:rPr>
              <w:t>807</w:t>
            </w:r>
          </w:p>
        </w:tc>
        <w:tc>
          <w:tcPr>
            <w:tcW w:w="1453" w:type="dxa"/>
          </w:tcPr>
          <w:p w14:paraId="621F0012" w14:textId="018F933E" w:rsidR="00D67B07" w:rsidRPr="00BD6E0B" w:rsidRDefault="00D67B07" w:rsidP="0071465E">
            <w:pPr>
              <w:pStyle w:val="TableParagraph"/>
              <w:spacing w:line="248" w:lineRule="exact"/>
              <w:ind w:right="56"/>
              <w:jc w:val="right"/>
              <w:rPr>
                <w:rFonts w:ascii="Arial" w:hAnsi="Arial" w:cs="Arial"/>
                <w:sz w:val="20"/>
                <w:szCs w:val="20"/>
              </w:rPr>
            </w:pPr>
            <w:r w:rsidRPr="00BD6E0B">
              <w:rPr>
                <w:rFonts w:ascii="Arial" w:hAnsi="Arial" w:cs="Arial"/>
                <w:sz w:val="20"/>
                <w:szCs w:val="20"/>
              </w:rPr>
              <w:t>13</w:t>
            </w:r>
            <w:r w:rsidR="001874F9" w:rsidRPr="00BD6E0B">
              <w:rPr>
                <w:rFonts w:ascii="Arial" w:hAnsi="Arial" w:cs="Arial"/>
                <w:sz w:val="20"/>
                <w:szCs w:val="20"/>
              </w:rPr>
              <w:t>.</w:t>
            </w:r>
            <w:r w:rsidRPr="00BD6E0B">
              <w:rPr>
                <w:rFonts w:ascii="Arial" w:hAnsi="Arial" w:cs="Arial"/>
                <w:sz w:val="20"/>
                <w:szCs w:val="20"/>
              </w:rPr>
              <w:t>490</w:t>
            </w:r>
          </w:p>
        </w:tc>
        <w:tc>
          <w:tcPr>
            <w:tcW w:w="988" w:type="dxa"/>
            <w:gridSpan w:val="2"/>
          </w:tcPr>
          <w:p w14:paraId="5A529841" w14:textId="191C09EC"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161</w:t>
            </w:r>
            <w:r w:rsidR="001874F9" w:rsidRPr="00BD6E0B">
              <w:rPr>
                <w:rFonts w:ascii="Arial" w:hAnsi="Arial" w:cs="Arial"/>
                <w:sz w:val="20"/>
                <w:szCs w:val="20"/>
              </w:rPr>
              <w:t>.</w:t>
            </w:r>
            <w:r w:rsidRPr="00BD6E0B">
              <w:rPr>
                <w:rFonts w:ascii="Arial" w:hAnsi="Arial" w:cs="Arial"/>
                <w:sz w:val="20"/>
                <w:szCs w:val="20"/>
              </w:rPr>
              <w:t>876</w:t>
            </w:r>
          </w:p>
        </w:tc>
        <w:tc>
          <w:tcPr>
            <w:tcW w:w="1417" w:type="dxa"/>
          </w:tcPr>
          <w:p w14:paraId="2DA7D260" w14:textId="63B574B4" w:rsidR="00D67B07" w:rsidRPr="00BD6E0B" w:rsidRDefault="00D67B07" w:rsidP="0071465E">
            <w:pPr>
              <w:pStyle w:val="TableParagraph"/>
              <w:spacing w:line="248" w:lineRule="exact"/>
              <w:ind w:left="819"/>
              <w:rPr>
                <w:rFonts w:ascii="Arial" w:hAnsi="Arial" w:cs="Arial"/>
                <w:sz w:val="20"/>
                <w:szCs w:val="20"/>
              </w:rPr>
            </w:pPr>
            <w:r w:rsidRPr="00BD6E0B">
              <w:rPr>
                <w:rFonts w:ascii="Arial" w:hAnsi="Arial" w:cs="Arial"/>
                <w:sz w:val="20"/>
                <w:szCs w:val="20"/>
              </w:rPr>
              <w:t>9</w:t>
            </w:r>
            <w:r w:rsidR="001874F9" w:rsidRPr="00BD6E0B">
              <w:rPr>
                <w:rFonts w:ascii="Arial" w:hAnsi="Arial" w:cs="Arial"/>
                <w:sz w:val="20"/>
                <w:szCs w:val="20"/>
              </w:rPr>
              <w:t>.</w:t>
            </w:r>
            <w:r w:rsidRPr="00BD6E0B">
              <w:rPr>
                <w:rFonts w:ascii="Arial" w:hAnsi="Arial" w:cs="Arial"/>
                <w:sz w:val="20"/>
                <w:szCs w:val="20"/>
              </w:rPr>
              <w:t>801</w:t>
            </w:r>
          </w:p>
        </w:tc>
        <w:tc>
          <w:tcPr>
            <w:tcW w:w="952" w:type="dxa"/>
          </w:tcPr>
          <w:p w14:paraId="1A3E81C5" w14:textId="321774C6" w:rsidR="00D67B07" w:rsidRPr="00BD6E0B" w:rsidRDefault="00D67B07" w:rsidP="0071465E">
            <w:pPr>
              <w:pStyle w:val="TableParagraph"/>
              <w:spacing w:line="248" w:lineRule="exact"/>
              <w:ind w:right="95"/>
              <w:jc w:val="right"/>
              <w:rPr>
                <w:rFonts w:ascii="Arial" w:hAnsi="Arial" w:cs="Arial"/>
                <w:sz w:val="20"/>
                <w:szCs w:val="20"/>
              </w:rPr>
            </w:pPr>
            <w:r w:rsidRPr="00BD6E0B">
              <w:rPr>
                <w:rFonts w:ascii="Arial" w:hAnsi="Arial" w:cs="Arial"/>
                <w:sz w:val="20"/>
                <w:szCs w:val="20"/>
              </w:rPr>
              <w:t>78</w:t>
            </w:r>
            <w:r w:rsidR="001874F9" w:rsidRPr="00BD6E0B">
              <w:rPr>
                <w:rFonts w:ascii="Arial" w:hAnsi="Arial" w:cs="Arial"/>
                <w:sz w:val="20"/>
                <w:szCs w:val="20"/>
              </w:rPr>
              <w:t>.</w:t>
            </w:r>
            <w:r w:rsidRPr="00BD6E0B">
              <w:rPr>
                <w:rFonts w:ascii="Arial" w:hAnsi="Arial" w:cs="Arial"/>
                <w:sz w:val="20"/>
                <w:szCs w:val="20"/>
              </w:rPr>
              <w:t>409</w:t>
            </w:r>
          </w:p>
        </w:tc>
      </w:tr>
      <w:tr w:rsidR="00D67B07" w:rsidRPr="00D61898" w14:paraId="7A6B7B8B" w14:textId="77777777" w:rsidTr="00BD6E0B">
        <w:trPr>
          <w:trHeight w:val="393"/>
        </w:trPr>
        <w:tc>
          <w:tcPr>
            <w:tcW w:w="2562" w:type="dxa"/>
            <w:shd w:val="clear" w:color="auto" w:fill="FAE3D4"/>
          </w:tcPr>
          <w:p w14:paraId="41C320C6" w14:textId="77777777" w:rsidR="00D67B07" w:rsidRPr="00BD6E0B" w:rsidRDefault="00D67B07" w:rsidP="00BD6E0B">
            <w:pPr>
              <w:pStyle w:val="TableParagraph"/>
              <w:spacing w:line="243" w:lineRule="exact"/>
              <w:ind w:left="110"/>
              <w:rPr>
                <w:rFonts w:ascii="Arial" w:hAnsi="Arial" w:cs="Arial"/>
                <w:b/>
                <w:sz w:val="20"/>
                <w:szCs w:val="20"/>
              </w:rPr>
            </w:pPr>
            <w:r w:rsidRPr="00BD6E0B">
              <w:rPr>
                <w:rFonts w:ascii="Arial" w:hAnsi="Arial" w:cs="Arial"/>
                <w:b/>
                <w:sz w:val="20"/>
                <w:szCs w:val="20"/>
              </w:rPr>
              <w:t>POSURGENCIAS</w:t>
            </w:r>
          </w:p>
        </w:tc>
        <w:tc>
          <w:tcPr>
            <w:tcW w:w="1234" w:type="dxa"/>
            <w:shd w:val="clear" w:color="auto" w:fill="FAE3D4"/>
          </w:tcPr>
          <w:p w14:paraId="75CD27DD" w14:textId="1439CFDB" w:rsidR="00D67B07" w:rsidRPr="00BD6E0B" w:rsidRDefault="00D67B07" w:rsidP="0071465E">
            <w:pPr>
              <w:pStyle w:val="TableParagraph"/>
              <w:spacing w:line="248" w:lineRule="exact"/>
              <w:ind w:left="823"/>
              <w:rPr>
                <w:rFonts w:ascii="Arial" w:hAnsi="Arial" w:cs="Arial"/>
                <w:sz w:val="20"/>
                <w:szCs w:val="20"/>
              </w:rPr>
            </w:pPr>
            <w:r w:rsidRPr="00BD6E0B">
              <w:rPr>
                <w:rFonts w:ascii="Arial" w:hAnsi="Arial" w:cs="Arial"/>
                <w:sz w:val="20"/>
                <w:szCs w:val="20"/>
              </w:rPr>
              <w:t>6</w:t>
            </w:r>
            <w:r w:rsidR="001874F9" w:rsidRPr="00BD6E0B">
              <w:rPr>
                <w:rFonts w:ascii="Arial" w:hAnsi="Arial" w:cs="Arial"/>
                <w:sz w:val="20"/>
                <w:szCs w:val="20"/>
              </w:rPr>
              <w:t>.</w:t>
            </w:r>
            <w:r w:rsidRPr="00BD6E0B">
              <w:rPr>
                <w:rFonts w:ascii="Arial" w:hAnsi="Arial" w:cs="Arial"/>
                <w:sz w:val="20"/>
                <w:szCs w:val="20"/>
              </w:rPr>
              <w:t>831</w:t>
            </w:r>
          </w:p>
        </w:tc>
        <w:tc>
          <w:tcPr>
            <w:tcW w:w="999" w:type="dxa"/>
            <w:shd w:val="clear" w:color="auto" w:fill="FAE3D4"/>
          </w:tcPr>
          <w:p w14:paraId="5A7F449E" w14:textId="26FBCDFF" w:rsidR="00D67B07" w:rsidRPr="00BD6E0B" w:rsidRDefault="00D67B07" w:rsidP="0071465E">
            <w:pPr>
              <w:pStyle w:val="TableParagraph"/>
              <w:spacing w:line="248" w:lineRule="exact"/>
              <w:ind w:right="91"/>
              <w:jc w:val="right"/>
              <w:rPr>
                <w:rFonts w:ascii="Arial" w:hAnsi="Arial" w:cs="Arial"/>
                <w:sz w:val="20"/>
                <w:szCs w:val="20"/>
              </w:rPr>
            </w:pPr>
            <w:r w:rsidRPr="00BD6E0B">
              <w:rPr>
                <w:rFonts w:ascii="Arial" w:hAnsi="Arial" w:cs="Arial"/>
                <w:sz w:val="20"/>
                <w:szCs w:val="20"/>
              </w:rPr>
              <w:t>81</w:t>
            </w:r>
            <w:r w:rsidR="001874F9" w:rsidRPr="00BD6E0B">
              <w:rPr>
                <w:rFonts w:ascii="Arial" w:hAnsi="Arial" w:cs="Arial"/>
                <w:sz w:val="20"/>
                <w:szCs w:val="20"/>
              </w:rPr>
              <w:t>.</w:t>
            </w:r>
            <w:r w:rsidRPr="00BD6E0B">
              <w:rPr>
                <w:rFonts w:ascii="Arial" w:hAnsi="Arial" w:cs="Arial"/>
                <w:sz w:val="20"/>
                <w:szCs w:val="20"/>
              </w:rPr>
              <w:t>972</w:t>
            </w:r>
          </w:p>
        </w:tc>
        <w:tc>
          <w:tcPr>
            <w:tcW w:w="1453" w:type="dxa"/>
            <w:shd w:val="clear" w:color="auto" w:fill="FAE3D4"/>
          </w:tcPr>
          <w:p w14:paraId="5F783AA3" w14:textId="7C1073D5" w:rsidR="00D67B07" w:rsidRPr="00BD6E0B" w:rsidRDefault="00D67B07" w:rsidP="0071465E">
            <w:pPr>
              <w:pStyle w:val="TableParagraph"/>
              <w:spacing w:line="248" w:lineRule="exact"/>
              <w:ind w:right="55"/>
              <w:jc w:val="right"/>
              <w:rPr>
                <w:rFonts w:ascii="Arial" w:hAnsi="Arial" w:cs="Arial"/>
                <w:sz w:val="20"/>
                <w:szCs w:val="20"/>
              </w:rPr>
            </w:pPr>
            <w:r w:rsidRPr="00BD6E0B">
              <w:rPr>
                <w:rFonts w:ascii="Arial" w:hAnsi="Arial" w:cs="Arial"/>
                <w:sz w:val="20"/>
                <w:szCs w:val="20"/>
              </w:rPr>
              <w:t>6</w:t>
            </w:r>
            <w:r w:rsidR="001874F9" w:rsidRPr="00BD6E0B">
              <w:rPr>
                <w:rFonts w:ascii="Arial" w:hAnsi="Arial" w:cs="Arial"/>
                <w:sz w:val="20"/>
                <w:szCs w:val="20"/>
              </w:rPr>
              <w:t>.</w:t>
            </w:r>
            <w:r w:rsidRPr="00BD6E0B">
              <w:rPr>
                <w:rFonts w:ascii="Arial" w:hAnsi="Arial" w:cs="Arial"/>
                <w:sz w:val="20"/>
                <w:szCs w:val="20"/>
              </w:rPr>
              <w:t>222</w:t>
            </w:r>
          </w:p>
        </w:tc>
        <w:tc>
          <w:tcPr>
            <w:tcW w:w="988" w:type="dxa"/>
            <w:gridSpan w:val="2"/>
            <w:shd w:val="clear" w:color="auto" w:fill="FAE3D4"/>
          </w:tcPr>
          <w:p w14:paraId="226E65DE" w14:textId="5F27E8D5"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74</w:t>
            </w:r>
            <w:r w:rsidR="001874F9" w:rsidRPr="00BD6E0B">
              <w:rPr>
                <w:rFonts w:ascii="Arial" w:hAnsi="Arial" w:cs="Arial"/>
                <w:sz w:val="20"/>
                <w:szCs w:val="20"/>
              </w:rPr>
              <w:t>.</w:t>
            </w:r>
            <w:r w:rsidRPr="00BD6E0B">
              <w:rPr>
                <w:rFonts w:ascii="Arial" w:hAnsi="Arial" w:cs="Arial"/>
                <w:sz w:val="20"/>
                <w:szCs w:val="20"/>
              </w:rPr>
              <w:t>658</w:t>
            </w:r>
          </w:p>
        </w:tc>
        <w:tc>
          <w:tcPr>
            <w:tcW w:w="1417" w:type="dxa"/>
            <w:shd w:val="clear" w:color="auto" w:fill="FAE3D4"/>
          </w:tcPr>
          <w:p w14:paraId="0046C9A6" w14:textId="434B12A7" w:rsidR="00D67B07" w:rsidRPr="00BD6E0B" w:rsidRDefault="00D67B07" w:rsidP="0071465E">
            <w:pPr>
              <w:pStyle w:val="TableParagraph"/>
              <w:spacing w:line="248" w:lineRule="exact"/>
              <w:ind w:left="819"/>
              <w:rPr>
                <w:rFonts w:ascii="Arial" w:hAnsi="Arial" w:cs="Arial"/>
                <w:sz w:val="20"/>
                <w:szCs w:val="20"/>
              </w:rPr>
            </w:pPr>
            <w:r w:rsidRPr="00BD6E0B">
              <w:rPr>
                <w:rFonts w:ascii="Arial" w:hAnsi="Arial" w:cs="Arial"/>
                <w:sz w:val="20"/>
                <w:szCs w:val="20"/>
              </w:rPr>
              <w:t>4</w:t>
            </w:r>
            <w:r w:rsidR="001874F9" w:rsidRPr="00BD6E0B">
              <w:rPr>
                <w:rFonts w:ascii="Arial" w:hAnsi="Arial" w:cs="Arial"/>
                <w:sz w:val="20"/>
                <w:szCs w:val="20"/>
              </w:rPr>
              <w:t>.</w:t>
            </w:r>
            <w:r w:rsidRPr="00BD6E0B">
              <w:rPr>
                <w:rFonts w:ascii="Arial" w:hAnsi="Arial" w:cs="Arial"/>
                <w:sz w:val="20"/>
                <w:szCs w:val="20"/>
              </w:rPr>
              <w:t>111</w:t>
            </w:r>
          </w:p>
        </w:tc>
        <w:tc>
          <w:tcPr>
            <w:tcW w:w="952" w:type="dxa"/>
            <w:shd w:val="clear" w:color="auto" w:fill="FAE3D4"/>
          </w:tcPr>
          <w:p w14:paraId="36B28A2C" w14:textId="48E79D2E" w:rsidR="00D67B07" w:rsidRPr="00BD6E0B" w:rsidRDefault="00D67B07" w:rsidP="0071465E">
            <w:pPr>
              <w:pStyle w:val="TableParagraph"/>
              <w:spacing w:line="248" w:lineRule="exact"/>
              <w:ind w:right="95"/>
              <w:jc w:val="right"/>
              <w:rPr>
                <w:rFonts w:ascii="Arial" w:hAnsi="Arial" w:cs="Arial"/>
                <w:sz w:val="20"/>
                <w:szCs w:val="20"/>
              </w:rPr>
            </w:pPr>
            <w:r w:rsidRPr="00BD6E0B">
              <w:rPr>
                <w:rFonts w:ascii="Arial" w:hAnsi="Arial" w:cs="Arial"/>
                <w:sz w:val="20"/>
                <w:szCs w:val="20"/>
              </w:rPr>
              <w:t>32</w:t>
            </w:r>
            <w:r w:rsidR="001874F9" w:rsidRPr="00BD6E0B">
              <w:rPr>
                <w:rFonts w:ascii="Arial" w:hAnsi="Arial" w:cs="Arial"/>
                <w:sz w:val="20"/>
                <w:szCs w:val="20"/>
              </w:rPr>
              <w:t>.</w:t>
            </w:r>
            <w:r w:rsidRPr="00BD6E0B">
              <w:rPr>
                <w:rFonts w:ascii="Arial" w:hAnsi="Arial" w:cs="Arial"/>
                <w:sz w:val="20"/>
                <w:szCs w:val="20"/>
              </w:rPr>
              <w:t>891</w:t>
            </w:r>
          </w:p>
        </w:tc>
      </w:tr>
      <w:tr w:rsidR="00D67B07" w:rsidRPr="00D61898" w14:paraId="0158B3B4" w14:textId="77777777" w:rsidTr="00BD6E0B">
        <w:trPr>
          <w:trHeight w:val="758"/>
        </w:trPr>
        <w:tc>
          <w:tcPr>
            <w:tcW w:w="2562" w:type="dxa"/>
          </w:tcPr>
          <w:p w14:paraId="086F8F9E" w14:textId="77777777" w:rsidR="00D67B07" w:rsidRPr="00BD6E0B" w:rsidRDefault="00D67B07" w:rsidP="00BD6E0B">
            <w:pPr>
              <w:pStyle w:val="TableParagraph"/>
              <w:spacing w:line="237" w:lineRule="auto"/>
              <w:ind w:left="110"/>
              <w:rPr>
                <w:rFonts w:ascii="Arial" w:hAnsi="Arial" w:cs="Arial"/>
                <w:b/>
                <w:sz w:val="20"/>
                <w:szCs w:val="20"/>
              </w:rPr>
            </w:pPr>
            <w:r w:rsidRPr="00BD6E0B">
              <w:rPr>
                <w:rFonts w:ascii="Arial" w:hAnsi="Arial" w:cs="Arial"/>
                <w:b/>
                <w:sz w:val="20"/>
                <w:szCs w:val="20"/>
              </w:rPr>
              <w:t>RHI-</w:t>
            </w:r>
            <w:r w:rsidRPr="00BD6E0B">
              <w:rPr>
                <w:rFonts w:ascii="Arial" w:hAnsi="Arial" w:cs="Arial"/>
                <w:b/>
                <w:spacing w:val="1"/>
                <w:sz w:val="20"/>
                <w:szCs w:val="20"/>
              </w:rPr>
              <w:t xml:space="preserve"> </w:t>
            </w:r>
            <w:r w:rsidRPr="00BD6E0B">
              <w:rPr>
                <w:rFonts w:ascii="Arial" w:hAnsi="Arial" w:cs="Arial"/>
                <w:b/>
                <w:sz w:val="20"/>
                <w:szCs w:val="20"/>
              </w:rPr>
              <w:t>CONFIRMACION</w:t>
            </w:r>
            <w:r w:rsidRPr="00BD6E0B">
              <w:rPr>
                <w:rFonts w:ascii="Arial" w:hAnsi="Arial" w:cs="Arial"/>
                <w:b/>
                <w:spacing w:val="-14"/>
                <w:sz w:val="20"/>
                <w:szCs w:val="20"/>
              </w:rPr>
              <w:t xml:space="preserve"> </w:t>
            </w:r>
            <w:r w:rsidRPr="00BD6E0B">
              <w:rPr>
                <w:rFonts w:ascii="Arial" w:hAnsi="Arial" w:cs="Arial"/>
                <w:b/>
                <w:sz w:val="20"/>
                <w:szCs w:val="20"/>
              </w:rPr>
              <w:t>DE</w:t>
            </w:r>
          </w:p>
          <w:p w14:paraId="3AE54749" w14:textId="77777777" w:rsidR="00D67B07" w:rsidRPr="00BD6E0B" w:rsidRDefault="00D67B07" w:rsidP="00BD6E0B">
            <w:pPr>
              <w:pStyle w:val="TableParagraph"/>
              <w:spacing w:line="244" w:lineRule="exact"/>
              <w:ind w:left="110"/>
              <w:rPr>
                <w:rFonts w:ascii="Arial" w:hAnsi="Arial" w:cs="Arial"/>
                <w:b/>
                <w:sz w:val="20"/>
                <w:szCs w:val="20"/>
              </w:rPr>
            </w:pPr>
            <w:r w:rsidRPr="00BD6E0B">
              <w:rPr>
                <w:rFonts w:ascii="Arial" w:hAnsi="Arial" w:cs="Arial"/>
                <w:b/>
                <w:sz w:val="20"/>
                <w:szCs w:val="20"/>
              </w:rPr>
              <w:t>CITA</w:t>
            </w:r>
          </w:p>
        </w:tc>
        <w:tc>
          <w:tcPr>
            <w:tcW w:w="1234" w:type="dxa"/>
          </w:tcPr>
          <w:p w14:paraId="08EC9FC7" w14:textId="08E7C3A7" w:rsidR="00D67B07" w:rsidRPr="00BD6E0B" w:rsidRDefault="00D67B07" w:rsidP="0071465E">
            <w:pPr>
              <w:pStyle w:val="TableParagraph"/>
              <w:spacing w:line="248" w:lineRule="exact"/>
              <w:ind w:left="823"/>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414</w:t>
            </w:r>
          </w:p>
        </w:tc>
        <w:tc>
          <w:tcPr>
            <w:tcW w:w="999" w:type="dxa"/>
          </w:tcPr>
          <w:p w14:paraId="78BA4A1D" w14:textId="3E498EE5" w:rsidR="00D67B07" w:rsidRPr="00BD6E0B" w:rsidRDefault="00D67B07" w:rsidP="0071465E">
            <w:pPr>
              <w:pStyle w:val="TableParagraph"/>
              <w:spacing w:line="248" w:lineRule="exact"/>
              <w:ind w:right="91"/>
              <w:jc w:val="right"/>
              <w:rPr>
                <w:rFonts w:ascii="Arial" w:hAnsi="Arial" w:cs="Arial"/>
                <w:sz w:val="20"/>
                <w:szCs w:val="20"/>
              </w:rPr>
            </w:pPr>
            <w:r w:rsidRPr="00BD6E0B">
              <w:rPr>
                <w:rFonts w:ascii="Arial" w:hAnsi="Arial" w:cs="Arial"/>
                <w:sz w:val="20"/>
                <w:szCs w:val="20"/>
              </w:rPr>
              <w:t>16</w:t>
            </w:r>
            <w:r w:rsidR="001874F9" w:rsidRPr="00BD6E0B">
              <w:rPr>
                <w:rFonts w:ascii="Arial" w:hAnsi="Arial" w:cs="Arial"/>
                <w:sz w:val="20"/>
                <w:szCs w:val="20"/>
              </w:rPr>
              <w:t>.</w:t>
            </w:r>
            <w:r w:rsidRPr="00BD6E0B">
              <w:rPr>
                <w:rFonts w:ascii="Arial" w:hAnsi="Arial" w:cs="Arial"/>
                <w:sz w:val="20"/>
                <w:szCs w:val="20"/>
              </w:rPr>
              <w:t>969</w:t>
            </w:r>
          </w:p>
        </w:tc>
        <w:tc>
          <w:tcPr>
            <w:tcW w:w="1453" w:type="dxa"/>
          </w:tcPr>
          <w:p w14:paraId="1DBA3CEA" w14:textId="1E38A912" w:rsidR="00D67B07" w:rsidRPr="00BD6E0B" w:rsidRDefault="00D67B07" w:rsidP="0071465E">
            <w:pPr>
              <w:pStyle w:val="TableParagraph"/>
              <w:spacing w:line="248" w:lineRule="exact"/>
              <w:ind w:right="55"/>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444</w:t>
            </w:r>
          </w:p>
        </w:tc>
        <w:tc>
          <w:tcPr>
            <w:tcW w:w="988" w:type="dxa"/>
            <w:gridSpan w:val="2"/>
          </w:tcPr>
          <w:p w14:paraId="0CBF9296" w14:textId="7EBACBC3"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17</w:t>
            </w:r>
            <w:r w:rsidR="001874F9" w:rsidRPr="00BD6E0B">
              <w:rPr>
                <w:rFonts w:ascii="Arial" w:hAnsi="Arial" w:cs="Arial"/>
                <w:sz w:val="20"/>
                <w:szCs w:val="20"/>
              </w:rPr>
              <w:t>.</w:t>
            </w:r>
            <w:r w:rsidRPr="00BD6E0B">
              <w:rPr>
                <w:rFonts w:ascii="Arial" w:hAnsi="Arial" w:cs="Arial"/>
                <w:sz w:val="20"/>
                <w:szCs w:val="20"/>
              </w:rPr>
              <w:t>325</w:t>
            </w:r>
          </w:p>
        </w:tc>
        <w:tc>
          <w:tcPr>
            <w:tcW w:w="1417" w:type="dxa"/>
          </w:tcPr>
          <w:p w14:paraId="2C673319" w14:textId="77777777"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892</w:t>
            </w:r>
          </w:p>
        </w:tc>
        <w:tc>
          <w:tcPr>
            <w:tcW w:w="952" w:type="dxa"/>
          </w:tcPr>
          <w:p w14:paraId="0E201F2D" w14:textId="7885D1F6" w:rsidR="00D67B07" w:rsidRPr="00BD6E0B" w:rsidRDefault="00D67B07" w:rsidP="0071465E">
            <w:pPr>
              <w:pStyle w:val="TableParagraph"/>
              <w:spacing w:line="248" w:lineRule="exact"/>
              <w:ind w:right="95"/>
              <w:jc w:val="right"/>
              <w:rPr>
                <w:rFonts w:ascii="Arial" w:hAnsi="Arial" w:cs="Arial"/>
                <w:sz w:val="20"/>
                <w:szCs w:val="20"/>
              </w:rPr>
            </w:pPr>
            <w:r w:rsidRPr="00BD6E0B">
              <w:rPr>
                <w:rFonts w:ascii="Arial" w:hAnsi="Arial" w:cs="Arial"/>
                <w:sz w:val="20"/>
                <w:szCs w:val="20"/>
              </w:rPr>
              <w:t>7</w:t>
            </w:r>
            <w:r w:rsidR="001874F9" w:rsidRPr="00BD6E0B">
              <w:rPr>
                <w:rFonts w:ascii="Arial" w:hAnsi="Arial" w:cs="Arial"/>
                <w:sz w:val="20"/>
                <w:szCs w:val="20"/>
              </w:rPr>
              <w:t>.</w:t>
            </w:r>
            <w:r w:rsidRPr="00BD6E0B">
              <w:rPr>
                <w:rFonts w:ascii="Arial" w:hAnsi="Arial" w:cs="Arial"/>
                <w:sz w:val="20"/>
                <w:szCs w:val="20"/>
              </w:rPr>
              <w:t>136</w:t>
            </w:r>
          </w:p>
        </w:tc>
      </w:tr>
      <w:tr w:rsidR="00D67B07" w:rsidRPr="00D61898" w14:paraId="666F4A04" w14:textId="77777777" w:rsidTr="00BD6E0B">
        <w:trPr>
          <w:trHeight w:val="758"/>
        </w:trPr>
        <w:tc>
          <w:tcPr>
            <w:tcW w:w="2562" w:type="dxa"/>
            <w:shd w:val="clear" w:color="auto" w:fill="FAE3D4"/>
          </w:tcPr>
          <w:p w14:paraId="42F2B644" w14:textId="77777777" w:rsidR="00D67B07" w:rsidRPr="00BD6E0B" w:rsidRDefault="00D67B07" w:rsidP="00BD6E0B">
            <w:pPr>
              <w:pStyle w:val="TableParagraph"/>
              <w:spacing w:line="243" w:lineRule="exact"/>
              <w:ind w:left="110"/>
              <w:rPr>
                <w:rFonts w:ascii="Arial" w:hAnsi="Arial" w:cs="Arial"/>
                <w:b/>
                <w:sz w:val="20"/>
                <w:szCs w:val="20"/>
              </w:rPr>
            </w:pPr>
            <w:r w:rsidRPr="00BD6E0B">
              <w:rPr>
                <w:rFonts w:ascii="Arial" w:hAnsi="Arial" w:cs="Arial"/>
                <w:b/>
                <w:sz w:val="20"/>
                <w:szCs w:val="20"/>
              </w:rPr>
              <w:t>RHI-</w:t>
            </w:r>
            <w:r w:rsidRPr="00BD6E0B">
              <w:rPr>
                <w:rFonts w:ascii="Arial" w:hAnsi="Arial" w:cs="Arial"/>
                <w:b/>
                <w:spacing w:val="-7"/>
                <w:sz w:val="20"/>
                <w:szCs w:val="20"/>
              </w:rPr>
              <w:t xml:space="preserve"> </w:t>
            </w:r>
            <w:r w:rsidRPr="00BD6E0B">
              <w:rPr>
                <w:rFonts w:ascii="Arial" w:hAnsi="Arial" w:cs="Arial"/>
                <w:b/>
                <w:sz w:val="20"/>
                <w:szCs w:val="20"/>
              </w:rPr>
              <w:t>FINALIZAR</w:t>
            </w:r>
          </w:p>
          <w:p w14:paraId="7447192E" w14:textId="77777777" w:rsidR="00D67B07" w:rsidRPr="00BD6E0B" w:rsidRDefault="00D67B07" w:rsidP="00BD6E0B">
            <w:pPr>
              <w:pStyle w:val="TableParagraph"/>
              <w:spacing w:line="250" w:lineRule="exact"/>
              <w:ind w:left="110"/>
              <w:rPr>
                <w:rFonts w:ascii="Arial" w:hAnsi="Arial" w:cs="Arial"/>
                <w:b/>
                <w:sz w:val="20"/>
                <w:szCs w:val="20"/>
              </w:rPr>
            </w:pPr>
            <w:r w:rsidRPr="00BD6E0B">
              <w:rPr>
                <w:rFonts w:ascii="Arial" w:hAnsi="Arial" w:cs="Arial"/>
                <w:b/>
                <w:spacing w:val="-1"/>
                <w:sz w:val="20"/>
                <w:szCs w:val="20"/>
              </w:rPr>
              <w:t xml:space="preserve">DESCARGA </w:t>
            </w:r>
            <w:r w:rsidRPr="00BD6E0B">
              <w:rPr>
                <w:rFonts w:ascii="Arial" w:hAnsi="Arial" w:cs="Arial"/>
                <w:b/>
                <w:sz w:val="20"/>
                <w:szCs w:val="20"/>
              </w:rPr>
              <w:t>DE</w:t>
            </w:r>
            <w:r w:rsidRPr="00BD6E0B">
              <w:rPr>
                <w:rFonts w:ascii="Arial" w:hAnsi="Arial" w:cs="Arial"/>
                <w:b/>
                <w:spacing w:val="-59"/>
                <w:sz w:val="20"/>
                <w:szCs w:val="20"/>
              </w:rPr>
              <w:t xml:space="preserve"> </w:t>
            </w:r>
            <w:r w:rsidRPr="00BD6E0B">
              <w:rPr>
                <w:rFonts w:ascii="Arial" w:hAnsi="Arial" w:cs="Arial"/>
                <w:b/>
                <w:sz w:val="20"/>
                <w:szCs w:val="20"/>
              </w:rPr>
              <w:t>ACTIVIDADES</w:t>
            </w:r>
          </w:p>
        </w:tc>
        <w:tc>
          <w:tcPr>
            <w:tcW w:w="1234" w:type="dxa"/>
            <w:shd w:val="clear" w:color="auto" w:fill="FAE3D4"/>
          </w:tcPr>
          <w:p w14:paraId="669DF424" w14:textId="77777777" w:rsidR="00D67B07" w:rsidRPr="00BD6E0B" w:rsidRDefault="00D67B07" w:rsidP="0071465E">
            <w:pPr>
              <w:pStyle w:val="TableParagraph"/>
              <w:spacing w:line="248" w:lineRule="exact"/>
              <w:ind w:right="86"/>
              <w:jc w:val="right"/>
              <w:rPr>
                <w:rFonts w:ascii="Arial" w:hAnsi="Arial" w:cs="Arial"/>
                <w:sz w:val="20"/>
                <w:szCs w:val="20"/>
              </w:rPr>
            </w:pPr>
            <w:r w:rsidRPr="00BD6E0B">
              <w:rPr>
                <w:rFonts w:ascii="Arial" w:hAnsi="Arial" w:cs="Arial"/>
                <w:sz w:val="20"/>
                <w:szCs w:val="20"/>
              </w:rPr>
              <w:t>697</w:t>
            </w:r>
          </w:p>
        </w:tc>
        <w:tc>
          <w:tcPr>
            <w:tcW w:w="999" w:type="dxa"/>
            <w:shd w:val="clear" w:color="auto" w:fill="FAE3D4"/>
          </w:tcPr>
          <w:p w14:paraId="54AC01C9" w14:textId="40D4CBEB" w:rsidR="00D67B07" w:rsidRPr="00BD6E0B" w:rsidRDefault="00D67B07" w:rsidP="0071465E">
            <w:pPr>
              <w:pStyle w:val="TableParagraph"/>
              <w:spacing w:line="248" w:lineRule="exact"/>
              <w:ind w:right="91"/>
              <w:jc w:val="right"/>
              <w:rPr>
                <w:rFonts w:ascii="Arial" w:hAnsi="Arial" w:cs="Arial"/>
                <w:sz w:val="20"/>
                <w:szCs w:val="20"/>
              </w:rPr>
            </w:pPr>
            <w:r w:rsidRPr="00BD6E0B">
              <w:rPr>
                <w:rFonts w:ascii="Arial" w:hAnsi="Arial" w:cs="Arial"/>
                <w:sz w:val="20"/>
                <w:szCs w:val="20"/>
              </w:rPr>
              <w:t>8</w:t>
            </w:r>
            <w:r w:rsidR="001874F9" w:rsidRPr="00BD6E0B">
              <w:rPr>
                <w:rFonts w:ascii="Arial" w:hAnsi="Arial" w:cs="Arial"/>
                <w:sz w:val="20"/>
                <w:szCs w:val="20"/>
              </w:rPr>
              <w:t>.</w:t>
            </w:r>
            <w:r w:rsidRPr="00BD6E0B">
              <w:rPr>
                <w:rFonts w:ascii="Arial" w:hAnsi="Arial" w:cs="Arial"/>
                <w:sz w:val="20"/>
                <w:szCs w:val="20"/>
              </w:rPr>
              <w:t>367</w:t>
            </w:r>
          </w:p>
        </w:tc>
        <w:tc>
          <w:tcPr>
            <w:tcW w:w="1453" w:type="dxa"/>
            <w:shd w:val="clear" w:color="auto" w:fill="FAE3D4"/>
          </w:tcPr>
          <w:p w14:paraId="65CD6DC2" w14:textId="77777777" w:rsidR="00D67B07" w:rsidRPr="00BD6E0B" w:rsidRDefault="00D67B07" w:rsidP="0071465E">
            <w:pPr>
              <w:pStyle w:val="TableParagraph"/>
              <w:spacing w:line="248" w:lineRule="exact"/>
              <w:ind w:right="55"/>
              <w:jc w:val="right"/>
              <w:rPr>
                <w:rFonts w:ascii="Arial" w:hAnsi="Arial" w:cs="Arial"/>
                <w:sz w:val="20"/>
                <w:szCs w:val="20"/>
              </w:rPr>
            </w:pPr>
            <w:r w:rsidRPr="00BD6E0B">
              <w:rPr>
                <w:rFonts w:ascii="Arial" w:hAnsi="Arial" w:cs="Arial"/>
                <w:sz w:val="20"/>
                <w:szCs w:val="20"/>
              </w:rPr>
              <w:t>811</w:t>
            </w:r>
          </w:p>
        </w:tc>
        <w:tc>
          <w:tcPr>
            <w:tcW w:w="988" w:type="dxa"/>
            <w:gridSpan w:val="2"/>
            <w:shd w:val="clear" w:color="auto" w:fill="FAE3D4"/>
          </w:tcPr>
          <w:p w14:paraId="14F8A157" w14:textId="3E9FD275"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9</w:t>
            </w:r>
            <w:r w:rsidR="001874F9" w:rsidRPr="00BD6E0B">
              <w:rPr>
                <w:rFonts w:ascii="Arial" w:hAnsi="Arial" w:cs="Arial"/>
                <w:sz w:val="20"/>
                <w:szCs w:val="20"/>
              </w:rPr>
              <w:t>.</w:t>
            </w:r>
            <w:r w:rsidRPr="00BD6E0B">
              <w:rPr>
                <w:rFonts w:ascii="Arial" w:hAnsi="Arial" w:cs="Arial"/>
                <w:sz w:val="20"/>
                <w:szCs w:val="20"/>
              </w:rPr>
              <w:t>730</w:t>
            </w:r>
          </w:p>
        </w:tc>
        <w:tc>
          <w:tcPr>
            <w:tcW w:w="1417" w:type="dxa"/>
            <w:shd w:val="clear" w:color="auto" w:fill="FAE3D4"/>
          </w:tcPr>
          <w:p w14:paraId="215255BB" w14:textId="77777777" w:rsidR="00D67B07" w:rsidRPr="00BD6E0B" w:rsidRDefault="00D67B07" w:rsidP="0071465E">
            <w:pPr>
              <w:pStyle w:val="TableParagraph"/>
              <w:spacing w:line="248" w:lineRule="exact"/>
              <w:ind w:right="93"/>
              <w:jc w:val="right"/>
              <w:rPr>
                <w:rFonts w:ascii="Arial" w:hAnsi="Arial" w:cs="Arial"/>
                <w:sz w:val="20"/>
                <w:szCs w:val="20"/>
              </w:rPr>
            </w:pPr>
            <w:r w:rsidRPr="00BD6E0B">
              <w:rPr>
                <w:rFonts w:ascii="Arial" w:hAnsi="Arial" w:cs="Arial"/>
                <w:sz w:val="20"/>
                <w:szCs w:val="20"/>
              </w:rPr>
              <w:t>492</w:t>
            </w:r>
          </w:p>
        </w:tc>
        <w:tc>
          <w:tcPr>
            <w:tcW w:w="952" w:type="dxa"/>
            <w:shd w:val="clear" w:color="auto" w:fill="FAE3D4"/>
          </w:tcPr>
          <w:p w14:paraId="6EAFB994" w14:textId="1459B56A" w:rsidR="00D67B07" w:rsidRPr="00BD6E0B" w:rsidRDefault="00D67B07" w:rsidP="0071465E">
            <w:pPr>
              <w:pStyle w:val="TableParagraph"/>
              <w:spacing w:line="248" w:lineRule="exact"/>
              <w:ind w:right="95"/>
              <w:jc w:val="right"/>
              <w:rPr>
                <w:rFonts w:ascii="Arial" w:hAnsi="Arial" w:cs="Arial"/>
                <w:sz w:val="20"/>
                <w:szCs w:val="20"/>
              </w:rPr>
            </w:pPr>
            <w:r w:rsidRPr="00BD6E0B">
              <w:rPr>
                <w:rFonts w:ascii="Arial" w:hAnsi="Arial" w:cs="Arial"/>
                <w:sz w:val="20"/>
                <w:szCs w:val="20"/>
              </w:rPr>
              <w:t>3</w:t>
            </w:r>
            <w:r w:rsidR="001874F9" w:rsidRPr="00BD6E0B">
              <w:rPr>
                <w:rFonts w:ascii="Arial" w:hAnsi="Arial" w:cs="Arial"/>
                <w:sz w:val="20"/>
                <w:szCs w:val="20"/>
              </w:rPr>
              <w:t>.</w:t>
            </w:r>
            <w:r w:rsidRPr="00BD6E0B">
              <w:rPr>
                <w:rFonts w:ascii="Arial" w:hAnsi="Arial" w:cs="Arial"/>
                <w:sz w:val="20"/>
                <w:szCs w:val="20"/>
              </w:rPr>
              <w:t>933</w:t>
            </w:r>
          </w:p>
        </w:tc>
      </w:tr>
      <w:tr w:rsidR="00D67B07" w:rsidRPr="00D61898" w14:paraId="13BDB90E" w14:textId="77777777" w:rsidTr="00BD6E0B">
        <w:trPr>
          <w:trHeight w:val="1012"/>
        </w:trPr>
        <w:tc>
          <w:tcPr>
            <w:tcW w:w="2562" w:type="dxa"/>
          </w:tcPr>
          <w:p w14:paraId="567760FB" w14:textId="77777777" w:rsidR="00D67B07" w:rsidRPr="00BD6E0B" w:rsidRDefault="00D67B07" w:rsidP="00BD6E0B">
            <w:pPr>
              <w:pStyle w:val="TableParagraph"/>
              <w:spacing w:line="242" w:lineRule="auto"/>
              <w:ind w:left="110"/>
              <w:rPr>
                <w:rFonts w:ascii="Arial" w:hAnsi="Arial" w:cs="Arial"/>
                <w:b/>
                <w:sz w:val="20"/>
                <w:szCs w:val="20"/>
              </w:rPr>
            </w:pPr>
            <w:r w:rsidRPr="00BD6E0B">
              <w:rPr>
                <w:rFonts w:ascii="Arial" w:hAnsi="Arial" w:cs="Arial"/>
                <w:b/>
                <w:sz w:val="20"/>
                <w:szCs w:val="20"/>
              </w:rPr>
              <w:t>RHI</w:t>
            </w:r>
            <w:r w:rsidRPr="00BD6E0B">
              <w:rPr>
                <w:rFonts w:ascii="Arial" w:hAnsi="Arial" w:cs="Arial"/>
                <w:b/>
                <w:spacing w:val="-10"/>
                <w:sz w:val="20"/>
                <w:szCs w:val="20"/>
              </w:rPr>
              <w:t xml:space="preserve"> </w:t>
            </w:r>
            <w:r w:rsidRPr="00BD6E0B">
              <w:rPr>
                <w:rFonts w:ascii="Arial" w:hAnsi="Arial" w:cs="Arial"/>
                <w:b/>
                <w:sz w:val="20"/>
                <w:szCs w:val="20"/>
              </w:rPr>
              <w:t>-FINALIZAR</w:t>
            </w:r>
            <w:r w:rsidRPr="00BD6E0B">
              <w:rPr>
                <w:rFonts w:ascii="Arial" w:hAnsi="Arial" w:cs="Arial"/>
                <w:b/>
                <w:spacing w:val="-58"/>
                <w:sz w:val="20"/>
                <w:szCs w:val="20"/>
              </w:rPr>
              <w:t xml:space="preserve"> </w:t>
            </w:r>
            <w:r w:rsidRPr="00BD6E0B">
              <w:rPr>
                <w:rFonts w:ascii="Arial" w:hAnsi="Arial" w:cs="Arial"/>
                <w:b/>
                <w:sz w:val="20"/>
                <w:szCs w:val="20"/>
              </w:rPr>
              <w:t>DESCARGA</w:t>
            </w:r>
            <w:r w:rsidRPr="00BD6E0B">
              <w:rPr>
                <w:rFonts w:ascii="Arial" w:hAnsi="Arial" w:cs="Arial"/>
                <w:b/>
                <w:spacing w:val="-11"/>
                <w:sz w:val="20"/>
                <w:szCs w:val="20"/>
              </w:rPr>
              <w:t xml:space="preserve"> </w:t>
            </w:r>
            <w:r w:rsidRPr="00BD6E0B">
              <w:rPr>
                <w:rFonts w:ascii="Arial" w:hAnsi="Arial" w:cs="Arial"/>
                <w:b/>
                <w:sz w:val="20"/>
                <w:szCs w:val="20"/>
              </w:rPr>
              <w:t>DE</w:t>
            </w:r>
          </w:p>
          <w:p w14:paraId="3CD05BBE" w14:textId="77777777" w:rsidR="00D67B07" w:rsidRPr="00BD6E0B" w:rsidRDefault="00D67B07" w:rsidP="00BD6E0B">
            <w:pPr>
              <w:pStyle w:val="TableParagraph"/>
              <w:spacing w:line="250" w:lineRule="exact"/>
              <w:ind w:left="110"/>
              <w:rPr>
                <w:rFonts w:ascii="Arial" w:hAnsi="Arial" w:cs="Arial"/>
                <w:b/>
                <w:sz w:val="20"/>
                <w:szCs w:val="20"/>
              </w:rPr>
            </w:pPr>
            <w:r w:rsidRPr="00BD6E0B">
              <w:rPr>
                <w:rFonts w:ascii="Arial" w:hAnsi="Arial" w:cs="Arial"/>
                <w:b/>
                <w:sz w:val="20"/>
                <w:szCs w:val="20"/>
              </w:rPr>
              <w:t>ACTIVIDADES</w:t>
            </w:r>
            <w:r w:rsidRPr="00BD6E0B">
              <w:rPr>
                <w:rFonts w:ascii="Arial" w:hAnsi="Arial" w:cs="Arial"/>
                <w:b/>
                <w:spacing w:val="-59"/>
                <w:sz w:val="20"/>
                <w:szCs w:val="20"/>
              </w:rPr>
              <w:t xml:space="preserve"> </w:t>
            </w:r>
            <w:r w:rsidRPr="00BD6E0B">
              <w:rPr>
                <w:rFonts w:ascii="Arial" w:hAnsi="Arial" w:cs="Arial"/>
                <w:b/>
                <w:spacing w:val="-1"/>
                <w:sz w:val="20"/>
                <w:szCs w:val="20"/>
              </w:rPr>
              <w:t>ADICIONALES</w:t>
            </w:r>
          </w:p>
        </w:tc>
        <w:tc>
          <w:tcPr>
            <w:tcW w:w="1234" w:type="dxa"/>
          </w:tcPr>
          <w:p w14:paraId="205C6AB5" w14:textId="77777777" w:rsidR="00D67B07" w:rsidRPr="00BD6E0B" w:rsidRDefault="00D67B07" w:rsidP="0071465E">
            <w:pPr>
              <w:pStyle w:val="TableParagraph"/>
              <w:spacing w:line="244" w:lineRule="exact"/>
              <w:ind w:right="87"/>
              <w:jc w:val="right"/>
              <w:rPr>
                <w:rFonts w:ascii="Arial" w:hAnsi="Arial" w:cs="Arial"/>
                <w:sz w:val="20"/>
                <w:szCs w:val="20"/>
              </w:rPr>
            </w:pPr>
            <w:r w:rsidRPr="00BD6E0B">
              <w:rPr>
                <w:rFonts w:ascii="Arial" w:hAnsi="Arial" w:cs="Arial"/>
                <w:sz w:val="20"/>
                <w:szCs w:val="20"/>
              </w:rPr>
              <w:t>115</w:t>
            </w:r>
          </w:p>
        </w:tc>
        <w:tc>
          <w:tcPr>
            <w:tcW w:w="999" w:type="dxa"/>
          </w:tcPr>
          <w:p w14:paraId="14765DB3" w14:textId="7169E2BC"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380</w:t>
            </w:r>
          </w:p>
        </w:tc>
        <w:tc>
          <w:tcPr>
            <w:tcW w:w="1489" w:type="dxa"/>
            <w:gridSpan w:val="2"/>
          </w:tcPr>
          <w:p w14:paraId="1BF55B7E" w14:textId="77777777"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151</w:t>
            </w:r>
          </w:p>
        </w:tc>
        <w:tc>
          <w:tcPr>
            <w:tcW w:w="952" w:type="dxa"/>
          </w:tcPr>
          <w:p w14:paraId="2EC3C4D8" w14:textId="50914DFE"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809</w:t>
            </w:r>
          </w:p>
        </w:tc>
        <w:tc>
          <w:tcPr>
            <w:tcW w:w="1417" w:type="dxa"/>
          </w:tcPr>
          <w:p w14:paraId="276364AB" w14:textId="77777777"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110</w:t>
            </w:r>
          </w:p>
        </w:tc>
        <w:tc>
          <w:tcPr>
            <w:tcW w:w="952" w:type="dxa"/>
          </w:tcPr>
          <w:p w14:paraId="2B19B190" w14:textId="77777777" w:rsidR="00D67B07" w:rsidRPr="00BD6E0B" w:rsidRDefault="00D67B07" w:rsidP="0071465E">
            <w:pPr>
              <w:pStyle w:val="TableParagraph"/>
              <w:spacing w:line="244" w:lineRule="exact"/>
              <w:ind w:right="95"/>
              <w:jc w:val="right"/>
              <w:rPr>
                <w:rFonts w:ascii="Arial" w:hAnsi="Arial" w:cs="Arial"/>
                <w:sz w:val="20"/>
                <w:szCs w:val="20"/>
              </w:rPr>
            </w:pPr>
            <w:r w:rsidRPr="00BD6E0B">
              <w:rPr>
                <w:rFonts w:ascii="Arial" w:hAnsi="Arial" w:cs="Arial"/>
                <w:sz w:val="20"/>
                <w:szCs w:val="20"/>
              </w:rPr>
              <w:t>880</w:t>
            </w:r>
          </w:p>
        </w:tc>
      </w:tr>
      <w:tr w:rsidR="00D67B07" w:rsidRPr="00D61898" w14:paraId="222591C4" w14:textId="77777777" w:rsidTr="00BD6E0B">
        <w:trPr>
          <w:trHeight w:val="509"/>
        </w:trPr>
        <w:tc>
          <w:tcPr>
            <w:tcW w:w="2562" w:type="dxa"/>
            <w:shd w:val="clear" w:color="auto" w:fill="FAE3D4"/>
          </w:tcPr>
          <w:p w14:paraId="70711C75" w14:textId="77777777" w:rsidR="00D67B07" w:rsidRPr="00BD6E0B" w:rsidRDefault="00D67B07" w:rsidP="00BD6E0B">
            <w:pPr>
              <w:pStyle w:val="TableParagraph"/>
              <w:spacing w:line="240" w:lineRule="exact"/>
              <w:ind w:left="110"/>
              <w:rPr>
                <w:rFonts w:ascii="Arial" w:hAnsi="Arial" w:cs="Arial"/>
                <w:b/>
                <w:sz w:val="20"/>
                <w:szCs w:val="20"/>
              </w:rPr>
            </w:pPr>
            <w:r w:rsidRPr="00BD6E0B">
              <w:rPr>
                <w:rFonts w:ascii="Arial" w:hAnsi="Arial" w:cs="Arial"/>
                <w:b/>
                <w:sz w:val="20"/>
                <w:szCs w:val="20"/>
              </w:rPr>
              <w:t>RHI</w:t>
            </w:r>
            <w:r w:rsidRPr="00BD6E0B">
              <w:rPr>
                <w:rFonts w:ascii="Arial" w:hAnsi="Arial" w:cs="Arial"/>
                <w:b/>
                <w:spacing w:val="-5"/>
                <w:sz w:val="20"/>
                <w:szCs w:val="20"/>
              </w:rPr>
              <w:t xml:space="preserve"> </w:t>
            </w:r>
            <w:r w:rsidRPr="00BD6E0B">
              <w:rPr>
                <w:rFonts w:ascii="Arial" w:hAnsi="Arial" w:cs="Arial"/>
                <w:b/>
                <w:sz w:val="20"/>
                <w:szCs w:val="20"/>
              </w:rPr>
              <w:t>PLAN</w:t>
            </w:r>
            <w:r w:rsidRPr="00BD6E0B">
              <w:rPr>
                <w:rFonts w:ascii="Arial" w:hAnsi="Arial" w:cs="Arial"/>
                <w:b/>
                <w:spacing w:val="-6"/>
                <w:sz w:val="20"/>
                <w:szCs w:val="20"/>
              </w:rPr>
              <w:t xml:space="preserve"> </w:t>
            </w:r>
            <w:r w:rsidRPr="00BD6E0B">
              <w:rPr>
                <w:rFonts w:ascii="Arial" w:hAnsi="Arial" w:cs="Arial"/>
                <w:b/>
                <w:sz w:val="20"/>
                <w:szCs w:val="20"/>
              </w:rPr>
              <w:t>DE</w:t>
            </w:r>
          </w:p>
          <w:p w14:paraId="3E5DB48F" w14:textId="77777777" w:rsidR="00D67B07" w:rsidRPr="00BD6E0B" w:rsidRDefault="00D67B07" w:rsidP="00BD6E0B">
            <w:pPr>
              <w:pStyle w:val="TableParagraph"/>
              <w:spacing w:before="1" w:line="247" w:lineRule="exact"/>
              <w:ind w:left="110"/>
              <w:rPr>
                <w:rFonts w:ascii="Arial" w:hAnsi="Arial" w:cs="Arial"/>
                <w:b/>
                <w:sz w:val="20"/>
                <w:szCs w:val="20"/>
              </w:rPr>
            </w:pPr>
            <w:r w:rsidRPr="00BD6E0B">
              <w:rPr>
                <w:rFonts w:ascii="Arial" w:hAnsi="Arial" w:cs="Arial"/>
                <w:b/>
                <w:sz w:val="20"/>
                <w:szCs w:val="20"/>
              </w:rPr>
              <w:t>READAPATACIÓN</w:t>
            </w:r>
          </w:p>
        </w:tc>
        <w:tc>
          <w:tcPr>
            <w:tcW w:w="1234" w:type="dxa"/>
            <w:shd w:val="clear" w:color="auto" w:fill="FAE3D4"/>
          </w:tcPr>
          <w:p w14:paraId="2BE495C3" w14:textId="6AE73643" w:rsidR="00D67B07" w:rsidRPr="00BD6E0B" w:rsidRDefault="00D67B07" w:rsidP="0071465E">
            <w:pPr>
              <w:pStyle w:val="TableParagraph"/>
              <w:spacing w:line="245" w:lineRule="exact"/>
              <w:ind w:right="87"/>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318</w:t>
            </w:r>
          </w:p>
        </w:tc>
        <w:tc>
          <w:tcPr>
            <w:tcW w:w="999" w:type="dxa"/>
            <w:shd w:val="clear" w:color="auto" w:fill="FAE3D4"/>
          </w:tcPr>
          <w:p w14:paraId="7B521C13" w14:textId="062C41DC" w:rsidR="00D67B07" w:rsidRPr="00BD6E0B" w:rsidRDefault="00D67B07" w:rsidP="0071465E">
            <w:pPr>
              <w:pStyle w:val="TableParagraph"/>
              <w:spacing w:line="245" w:lineRule="exact"/>
              <w:ind w:right="92"/>
              <w:jc w:val="right"/>
              <w:rPr>
                <w:rFonts w:ascii="Arial" w:hAnsi="Arial" w:cs="Arial"/>
                <w:sz w:val="20"/>
                <w:szCs w:val="20"/>
              </w:rPr>
            </w:pPr>
            <w:r w:rsidRPr="00BD6E0B">
              <w:rPr>
                <w:rFonts w:ascii="Arial" w:hAnsi="Arial" w:cs="Arial"/>
                <w:sz w:val="20"/>
                <w:szCs w:val="20"/>
              </w:rPr>
              <w:t>15</w:t>
            </w:r>
            <w:r w:rsidR="001874F9" w:rsidRPr="00BD6E0B">
              <w:rPr>
                <w:rFonts w:ascii="Arial" w:hAnsi="Arial" w:cs="Arial"/>
                <w:sz w:val="20"/>
                <w:szCs w:val="20"/>
              </w:rPr>
              <w:t>.</w:t>
            </w:r>
            <w:r w:rsidRPr="00BD6E0B">
              <w:rPr>
                <w:rFonts w:ascii="Arial" w:hAnsi="Arial" w:cs="Arial"/>
                <w:sz w:val="20"/>
                <w:szCs w:val="20"/>
              </w:rPr>
              <w:t>818</w:t>
            </w:r>
          </w:p>
        </w:tc>
        <w:tc>
          <w:tcPr>
            <w:tcW w:w="1489" w:type="dxa"/>
            <w:gridSpan w:val="2"/>
            <w:shd w:val="clear" w:color="auto" w:fill="FAE3D4"/>
          </w:tcPr>
          <w:p w14:paraId="180BF4A0" w14:textId="00FBDCAE" w:rsidR="00D67B07" w:rsidRPr="00BD6E0B" w:rsidRDefault="00D67B07" w:rsidP="0071465E">
            <w:pPr>
              <w:pStyle w:val="TableParagraph"/>
              <w:spacing w:line="245" w:lineRule="exact"/>
              <w:ind w:right="92"/>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214</w:t>
            </w:r>
          </w:p>
        </w:tc>
        <w:tc>
          <w:tcPr>
            <w:tcW w:w="952" w:type="dxa"/>
            <w:shd w:val="clear" w:color="auto" w:fill="FAE3D4"/>
          </w:tcPr>
          <w:p w14:paraId="1DB44B02" w14:textId="594DA426" w:rsidR="00D67B07" w:rsidRPr="00BD6E0B" w:rsidRDefault="00D67B07" w:rsidP="0071465E">
            <w:pPr>
              <w:pStyle w:val="TableParagraph"/>
              <w:spacing w:line="245" w:lineRule="exact"/>
              <w:ind w:right="94"/>
              <w:jc w:val="right"/>
              <w:rPr>
                <w:rFonts w:ascii="Arial" w:hAnsi="Arial" w:cs="Arial"/>
                <w:sz w:val="20"/>
                <w:szCs w:val="20"/>
              </w:rPr>
            </w:pPr>
            <w:r w:rsidRPr="00BD6E0B">
              <w:rPr>
                <w:rFonts w:ascii="Arial" w:hAnsi="Arial" w:cs="Arial"/>
                <w:sz w:val="20"/>
                <w:szCs w:val="20"/>
              </w:rPr>
              <w:t>14</w:t>
            </w:r>
            <w:r w:rsidR="001874F9" w:rsidRPr="00BD6E0B">
              <w:rPr>
                <w:rFonts w:ascii="Arial" w:hAnsi="Arial" w:cs="Arial"/>
                <w:sz w:val="20"/>
                <w:szCs w:val="20"/>
              </w:rPr>
              <w:t>.</w:t>
            </w:r>
            <w:r w:rsidRPr="00BD6E0B">
              <w:rPr>
                <w:rFonts w:ascii="Arial" w:hAnsi="Arial" w:cs="Arial"/>
                <w:sz w:val="20"/>
                <w:szCs w:val="20"/>
              </w:rPr>
              <w:t>569</w:t>
            </w:r>
          </w:p>
        </w:tc>
        <w:tc>
          <w:tcPr>
            <w:tcW w:w="1417" w:type="dxa"/>
            <w:shd w:val="clear" w:color="auto" w:fill="FAE3D4"/>
          </w:tcPr>
          <w:p w14:paraId="28AE5E00" w14:textId="129F34B4" w:rsidR="00D67B07" w:rsidRPr="00BD6E0B" w:rsidRDefault="00D67B07" w:rsidP="0071465E">
            <w:pPr>
              <w:pStyle w:val="TableParagraph"/>
              <w:spacing w:line="245" w:lineRule="exact"/>
              <w:ind w:right="94"/>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464</w:t>
            </w:r>
          </w:p>
        </w:tc>
        <w:tc>
          <w:tcPr>
            <w:tcW w:w="952" w:type="dxa"/>
            <w:shd w:val="clear" w:color="auto" w:fill="FAE3D4"/>
          </w:tcPr>
          <w:p w14:paraId="4458EA69" w14:textId="00B595BE" w:rsidR="00D67B07" w:rsidRPr="00BD6E0B" w:rsidRDefault="00D67B07" w:rsidP="0071465E">
            <w:pPr>
              <w:pStyle w:val="TableParagraph"/>
              <w:spacing w:line="245" w:lineRule="exact"/>
              <w:ind w:right="96"/>
              <w:jc w:val="right"/>
              <w:rPr>
                <w:rFonts w:ascii="Arial" w:hAnsi="Arial" w:cs="Arial"/>
                <w:sz w:val="20"/>
                <w:szCs w:val="20"/>
              </w:rPr>
            </w:pPr>
            <w:r w:rsidRPr="00BD6E0B">
              <w:rPr>
                <w:rFonts w:ascii="Arial" w:hAnsi="Arial" w:cs="Arial"/>
                <w:sz w:val="20"/>
                <w:szCs w:val="20"/>
              </w:rPr>
              <w:t>11</w:t>
            </w:r>
            <w:r w:rsidR="001874F9" w:rsidRPr="00BD6E0B">
              <w:rPr>
                <w:rFonts w:ascii="Arial" w:hAnsi="Arial" w:cs="Arial"/>
                <w:sz w:val="20"/>
                <w:szCs w:val="20"/>
              </w:rPr>
              <w:t>.</w:t>
            </w:r>
            <w:r w:rsidRPr="00BD6E0B">
              <w:rPr>
                <w:rFonts w:ascii="Arial" w:hAnsi="Arial" w:cs="Arial"/>
                <w:sz w:val="20"/>
                <w:szCs w:val="20"/>
              </w:rPr>
              <w:t>712</w:t>
            </w:r>
          </w:p>
        </w:tc>
      </w:tr>
      <w:tr w:rsidR="00D67B07" w:rsidRPr="00D61898" w14:paraId="75AE222B" w14:textId="77777777" w:rsidTr="00BD6E0B">
        <w:trPr>
          <w:trHeight w:val="503"/>
        </w:trPr>
        <w:tc>
          <w:tcPr>
            <w:tcW w:w="2562" w:type="dxa"/>
          </w:tcPr>
          <w:p w14:paraId="1655DAF5" w14:textId="77777777" w:rsidR="00D67B07" w:rsidRPr="00BD6E0B" w:rsidRDefault="00D67B07" w:rsidP="00BD6E0B">
            <w:pPr>
              <w:pStyle w:val="TableParagraph"/>
              <w:spacing w:line="238" w:lineRule="exact"/>
              <w:ind w:left="110"/>
              <w:rPr>
                <w:rFonts w:ascii="Arial" w:hAnsi="Arial" w:cs="Arial"/>
                <w:b/>
                <w:sz w:val="20"/>
                <w:szCs w:val="20"/>
              </w:rPr>
            </w:pPr>
            <w:r w:rsidRPr="00BD6E0B">
              <w:rPr>
                <w:rFonts w:ascii="Arial" w:hAnsi="Arial" w:cs="Arial"/>
                <w:b/>
                <w:sz w:val="20"/>
                <w:szCs w:val="20"/>
              </w:rPr>
              <w:t>RHI-VALORACIÓN</w:t>
            </w:r>
          </w:p>
          <w:p w14:paraId="76BD98CE" w14:textId="77777777" w:rsidR="00D67B07" w:rsidRPr="00BD6E0B" w:rsidRDefault="00D67B07" w:rsidP="00BD6E0B">
            <w:pPr>
              <w:pStyle w:val="TableParagraph"/>
              <w:spacing w:line="246" w:lineRule="exact"/>
              <w:ind w:left="110"/>
              <w:rPr>
                <w:rFonts w:ascii="Arial" w:hAnsi="Arial" w:cs="Arial"/>
                <w:b/>
                <w:sz w:val="20"/>
                <w:szCs w:val="20"/>
              </w:rPr>
            </w:pPr>
            <w:r w:rsidRPr="00BD6E0B">
              <w:rPr>
                <w:rFonts w:ascii="Arial" w:hAnsi="Arial" w:cs="Arial"/>
                <w:b/>
                <w:sz w:val="20"/>
                <w:szCs w:val="20"/>
              </w:rPr>
              <w:t>INICIAL</w:t>
            </w:r>
          </w:p>
        </w:tc>
        <w:tc>
          <w:tcPr>
            <w:tcW w:w="1234" w:type="dxa"/>
          </w:tcPr>
          <w:p w14:paraId="629C12B1" w14:textId="77777777" w:rsidR="00D67B07" w:rsidRPr="00BD6E0B" w:rsidRDefault="00D67B07" w:rsidP="0071465E">
            <w:pPr>
              <w:pStyle w:val="TableParagraph"/>
              <w:spacing w:line="244" w:lineRule="exact"/>
              <w:ind w:right="87"/>
              <w:jc w:val="right"/>
              <w:rPr>
                <w:rFonts w:ascii="Arial" w:hAnsi="Arial" w:cs="Arial"/>
                <w:sz w:val="20"/>
                <w:szCs w:val="20"/>
              </w:rPr>
            </w:pPr>
            <w:r w:rsidRPr="00BD6E0B">
              <w:rPr>
                <w:rFonts w:ascii="Arial" w:hAnsi="Arial" w:cs="Arial"/>
                <w:sz w:val="20"/>
                <w:szCs w:val="20"/>
              </w:rPr>
              <w:t>509</w:t>
            </w:r>
          </w:p>
        </w:tc>
        <w:tc>
          <w:tcPr>
            <w:tcW w:w="999" w:type="dxa"/>
          </w:tcPr>
          <w:p w14:paraId="1885F3E2" w14:textId="5840E894"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6</w:t>
            </w:r>
            <w:r w:rsidR="001874F9" w:rsidRPr="00BD6E0B">
              <w:rPr>
                <w:rFonts w:ascii="Arial" w:hAnsi="Arial" w:cs="Arial"/>
                <w:sz w:val="20"/>
                <w:szCs w:val="20"/>
              </w:rPr>
              <w:t>.</w:t>
            </w:r>
            <w:r w:rsidRPr="00BD6E0B">
              <w:rPr>
                <w:rFonts w:ascii="Arial" w:hAnsi="Arial" w:cs="Arial"/>
                <w:sz w:val="20"/>
                <w:szCs w:val="20"/>
              </w:rPr>
              <w:t>103</w:t>
            </w:r>
          </w:p>
        </w:tc>
        <w:tc>
          <w:tcPr>
            <w:tcW w:w="1489" w:type="dxa"/>
            <w:gridSpan w:val="2"/>
          </w:tcPr>
          <w:p w14:paraId="65E9E7F0" w14:textId="77777777"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788</w:t>
            </w:r>
          </w:p>
        </w:tc>
        <w:tc>
          <w:tcPr>
            <w:tcW w:w="952" w:type="dxa"/>
          </w:tcPr>
          <w:p w14:paraId="5973BCED" w14:textId="5BDA1412"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9</w:t>
            </w:r>
            <w:r w:rsidR="001874F9" w:rsidRPr="00BD6E0B">
              <w:rPr>
                <w:rFonts w:ascii="Arial" w:hAnsi="Arial" w:cs="Arial"/>
                <w:sz w:val="20"/>
                <w:szCs w:val="20"/>
              </w:rPr>
              <w:t>.</w:t>
            </w:r>
            <w:r w:rsidRPr="00BD6E0B">
              <w:rPr>
                <w:rFonts w:ascii="Arial" w:hAnsi="Arial" w:cs="Arial"/>
                <w:sz w:val="20"/>
                <w:szCs w:val="20"/>
              </w:rPr>
              <w:t>452</w:t>
            </w:r>
          </w:p>
        </w:tc>
        <w:tc>
          <w:tcPr>
            <w:tcW w:w="1417" w:type="dxa"/>
          </w:tcPr>
          <w:p w14:paraId="4823A8AA" w14:textId="77777777"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650</w:t>
            </w:r>
          </w:p>
        </w:tc>
        <w:tc>
          <w:tcPr>
            <w:tcW w:w="952" w:type="dxa"/>
          </w:tcPr>
          <w:p w14:paraId="1B0A500F" w14:textId="513E3DEA" w:rsidR="00D67B07" w:rsidRPr="00BD6E0B" w:rsidRDefault="00D67B07" w:rsidP="0071465E">
            <w:pPr>
              <w:pStyle w:val="TableParagraph"/>
              <w:spacing w:line="244" w:lineRule="exact"/>
              <w:ind w:right="96"/>
              <w:jc w:val="right"/>
              <w:rPr>
                <w:rFonts w:ascii="Arial" w:hAnsi="Arial" w:cs="Arial"/>
                <w:sz w:val="20"/>
                <w:szCs w:val="20"/>
              </w:rPr>
            </w:pPr>
            <w:r w:rsidRPr="00BD6E0B">
              <w:rPr>
                <w:rFonts w:ascii="Arial" w:hAnsi="Arial" w:cs="Arial"/>
                <w:sz w:val="20"/>
                <w:szCs w:val="20"/>
              </w:rPr>
              <w:t>5</w:t>
            </w:r>
            <w:r w:rsidR="001874F9" w:rsidRPr="00BD6E0B">
              <w:rPr>
                <w:rFonts w:ascii="Arial" w:hAnsi="Arial" w:cs="Arial"/>
                <w:sz w:val="20"/>
                <w:szCs w:val="20"/>
              </w:rPr>
              <w:t>.</w:t>
            </w:r>
            <w:r w:rsidRPr="00BD6E0B">
              <w:rPr>
                <w:rFonts w:ascii="Arial" w:hAnsi="Arial" w:cs="Arial"/>
                <w:sz w:val="20"/>
                <w:szCs w:val="20"/>
              </w:rPr>
              <w:t>198</w:t>
            </w:r>
          </w:p>
        </w:tc>
      </w:tr>
      <w:tr w:rsidR="00D67B07" w:rsidRPr="00D61898" w14:paraId="4AC66124" w14:textId="77777777" w:rsidTr="00BD6E0B">
        <w:trPr>
          <w:trHeight w:val="508"/>
        </w:trPr>
        <w:tc>
          <w:tcPr>
            <w:tcW w:w="2562" w:type="dxa"/>
            <w:shd w:val="clear" w:color="auto" w:fill="FAE3D4"/>
          </w:tcPr>
          <w:p w14:paraId="3461B9D7" w14:textId="77777777" w:rsidR="00D67B07" w:rsidRPr="00BD6E0B" w:rsidRDefault="00D67B07" w:rsidP="00BD6E0B">
            <w:pPr>
              <w:pStyle w:val="TableParagraph"/>
              <w:spacing w:line="240" w:lineRule="exact"/>
              <w:ind w:left="110"/>
              <w:rPr>
                <w:rFonts w:ascii="Arial" w:hAnsi="Arial" w:cs="Arial"/>
                <w:b/>
                <w:sz w:val="20"/>
                <w:szCs w:val="20"/>
              </w:rPr>
            </w:pPr>
            <w:r w:rsidRPr="00BD6E0B">
              <w:rPr>
                <w:rFonts w:ascii="Arial" w:hAnsi="Arial" w:cs="Arial"/>
                <w:b/>
                <w:sz w:val="20"/>
                <w:szCs w:val="20"/>
              </w:rPr>
              <w:t>RIESGO</w:t>
            </w:r>
          </w:p>
          <w:p w14:paraId="24234E70" w14:textId="77777777" w:rsidR="00D67B07" w:rsidRPr="00BD6E0B" w:rsidRDefault="00D67B07" w:rsidP="00BD6E0B">
            <w:pPr>
              <w:pStyle w:val="TableParagraph"/>
              <w:spacing w:before="1" w:line="247" w:lineRule="exact"/>
              <w:ind w:left="110"/>
              <w:rPr>
                <w:rFonts w:ascii="Arial" w:hAnsi="Arial" w:cs="Arial"/>
                <w:b/>
                <w:sz w:val="20"/>
                <w:szCs w:val="20"/>
              </w:rPr>
            </w:pPr>
            <w:r w:rsidRPr="00BD6E0B">
              <w:rPr>
                <w:rFonts w:ascii="Arial" w:hAnsi="Arial" w:cs="Arial"/>
                <w:b/>
                <w:sz w:val="20"/>
                <w:szCs w:val="20"/>
              </w:rPr>
              <w:t>BIOLOGICO</w:t>
            </w:r>
          </w:p>
        </w:tc>
        <w:tc>
          <w:tcPr>
            <w:tcW w:w="1234" w:type="dxa"/>
            <w:shd w:val="clear" w:color="auto" w:fill="FAE3D4"/>
          </w:tcPr>
          <w:p w14:paraId="7984F6A6" w14:textId="77777777" w:rsidR="00D67B07" w:rsidRPr="00BD6E0B" w:rsidRDefault="00D67B07" w:rsidP="0071465E">
            <w:pPr>
              <w:pStyle w:val="TableParagraph"/>
              <w:spacing w:line="244" w:lineRule="exact"/>
              <w:ind w:right="87"/>
              <w:jc w:val="right"/>
              <w:rPr>
                <w:rFonts w:ascii="Arial" w:hAnsi="Arial" w:cs="Arial"/>
                <w:sz w:val="20"/>
                <w:szCs w:val="20"/>
              </w:rPr>
            </w:pPr>
            <w:r w:rsidRPr="00BD6E0B">
              <w:rPr>
                <w:rFonts w:ascii="Arial" w:hAnsi="Arial" w:cs="Arial"/>
                <w:sz w:val="20"/>
                <w:szCs w:val="20"/>
              </w:rPr>
              <w:t>564</w:t>
            </w:r>
          </w:p>
        </w:tc>
        <w:tc>
          <w:tcPr>
            <w:tcW w:w="999" w:type="dxa"/>
            <w:shd w:val="clear" w:color="auto" w:fill="FAE3D4"/>
          </w:tcPr>
          <w:p w14:paraId="7CF747F2" w14:textId="4319A206"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6</w:t>
            </w:r>
            <w:r w:rsidR="001874F9" w:rsidRPr="00BD6E0B">
              <w:rPr>
                <w:rFonts w:ascii="Arial" w:hAnsi="Arial" w:cs="Arial"/>
                <w:sz w:val="20"/>
                <w:szCs w:val="20"/>
              </w:rPr>
              <w:t>.</w:t>
            </w:r>
            <w:r w:rsidRPr="00BD6E0B">
              <w:rPr>
                <w:rFonts w:ascii="Arial" w:hAnsi="Arial" w:cs="Arial"/>
                <w:sz w:val="20"/>
                <w:szCs w:val="20"/>
              </w:rPr>
              <w:t>769</w:t>
            </w:r>
          </w:p>
        </w:tc>
        <w:tc>
          <w:tcPr>
            <w:tcW w:w="1489" w:type="dxa"/>
            <w:gridSpan w:val="2"/>
            <w:shd w:val="clear" w:color="auto" w:fill="FAE3D4"/>
          </w:tcPr>
          <w:p w14:paraId="359002AE" w14:textId="77777777"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541</w:t>
            </w:r>
          </w:p>
        </w:tc>
        <w:tc>
          <w:tcPr>
            <w:tcW w:w="952" w:type="dxa"/>
            <w:shd w:val="clear" w:color="auto" w:fill="FAE3D4"/>
          </w:tcPr>
          <w:p w14:paraId="70C3991C" w14:textId="4D276123"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6</w:t>
            </w:r>
            <w:r w:rsidR="001874F9" w:rsidRPr="00BD6E0B">
              <w:rPr>
                <w:rFonts w:ascii="Arial" w:hAnsi="Arial" w:cs="Arial"/>
                <w:sz w:val="20"/>
                <w:szCs w:val="20"/>
              </w:rPr>
              <w:t>.</w:t>
            </w:r>
            <w:r w:rsidRPr="00BD6E0B">
              <w:rPr>
                <w:rFonts w:ascii="Arial" w:hAnsi="Arial" w:cs="Arial"/>
                <w:sz w:val="20"/>
                <w:szCs w:val="20"/>
              </w:rPr>
              <w:t>494</w:t>
            </w:r>
          </w:p>
        </w:tc>
        <w:tc>
          <w:tcPr>
            <w:tcW w:w="1417" w:type="dxa"/>
            <w:shd w:val="clear" w:color="auto" w:fill="FAE3D4"/>
          </w:tcPr>
          <w:p w14:paraId="1AD5C774" w14:textId="7AC660B7"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993</w:t>
            </w:r>
          </w:p>
        </w:tc>
        <w:tc>
          <w:tcPr>
            <w:tcW w:w="952" w:type="dxa"/>
            <w:shd w:val="clear" w:color="auto" w:fill="FAE3D4"/>
          </w:tcPr>
          <w:p w14:paraId="16515F6C" w14:textId="277946FD" w:rsidR="00D67B07" w:rsidRPr="00BD6E0B" w:rsidRDefault="00D67B07" w:rsidP="0071465E">
            <w:pPr>
              <w:pStyle w:val="TableParagraph"/>
              <w:spacing w:line="244" w:lineRule="exact"/>
              <w:ind w:right="96"/>
              <w:jc w:val="right"/>
              <w:rPr>
                <w:rFonts w:ascii="Arial" w:hAnsi="Arial" w:cs="Arial"/>
                <w:sz w:val="20"/>
                <w:szCs w:val="20"/>
              </w:rPr>
            </w:pPr>
            <w:r w:rsidRPr="00BD6E0B">
              <w:rPr>
                <w:rFonts w:ascii="Arial" w:hAnsi="Arial" w:cs="Arial"/>
                <w:sz w:val="20"/>
                <w:szCs w:val="20"/>
              </w:rPr>
              <w:t>15</w:t>
            </w:r>
            <w:r w:rsidR="001874F9" w:rsidRPr="00BD6E0B">
              <w:rPr>
                <w:rFonts w:ascii="Arial" w:hAnsi="Arial" w:cs="Arial"/>
                <w:sz w:val="20"/>
                <w:szCs w:val="20"/>
              </w:rPr>
              <w:t>.</w:t>
            </w:r>
            <w:r w:rsidRPr="00BD6E0B">
              <w:rPr>
                <w:rFonts w:ascii="Arial" w:hAnsi="Arial" w:cs="Arial"/>
                <w:sz w:val="20"/>
                <w:szCs w:val="20"/>
              </w:rPr>
              <w:t>942</w:t>
            </w:r>
          </w:p>
        </w:tc>
      </w:tr>
      <w:tr w:rsidR="00D67B07" w:rsidRPr="00D61898" w14:paraId="1F54558C" w14:textId="77777777" w:rsidTr="00BD6E0B">
        <w:trPr>
          <w:trHeight w:val="503"/>
        </w:trPr>
        <w:tc>
          <w:tcPr>
            <w:tcW w:w="2562" w:type="dxa"/>
          </w:tcPr>
          <w:p w14:paraId="378970AE" w14:textId="77777777" w:rsidR="00D67B07" w:rsidRPr="00BD6E0B" w:rsidRDefault="00D67B07" w:rsidP="00BD6E0B">
            <w:pPr>
              <w:pStyle w:val="TableParagraph"/>
              <w:spacing w:line="238" w:lineRule="exact"/>
              <w:ind w:left="110"/>
              <w:rPr>
                <w:rFonts w:ascii="Arial" w:hAnsi="Arial" w:cs="Arial"/>
                <w:b/>
                <w:sz w:val="20"/>
                <w:szCs w:val="20"/>
              </w:rPr>
            </w:pPr>
            <w:r w:rsidRPr="00BD6E0B">
              <w:rPr>
                <w:rFonts w:ascii="Arial" w:hAnsi="Arial" w:cs="Arial"/>
                <w:b/>
                <w:sz w:val="20"/>
                <w:szCs w:val="20"/>
              </w:rPr>
              <w:t>SERVICIO</w:t>
            </w:r>
          </w:p>
          <w:p w14:paraId="2EB48B71" w14:textId="77777777" w:rsidR="00D67B07" w:rsidRPr="00BD6E0B" w:rsidRDefault="00D67B07" w:rsidP="00BD6E0B">
            <w:pPr>
              <w:pStyle w:val="TableParagraph"/>
              <w:spacing w:line="246" w:lineRule="exact"/>
              <w:ind w:left="110"/>
              <w:rPr>
                <w:rFonts w:ascii="Arial" w:hAnsi="Arial" w:cs="Arial"/>
                <w:b/>
                <w:sz w:val="20"/>
                <w:szCs w:val="20"/>
              </w:rPr>
            </w:pPr>
            <w:r w:rsidRPr="00BD6E0B">
              <w:rPr>
                <w:rFonts w:ascii="Arial" w:hAnsi="Arial" w:cs="Arial"/>
                <w:b/>
                <w:sz w:val="20"/>
                <w:szCs w:val="20"/>
              </w:rPr>
              <w:t>ELECTIVO</w:t>
            </w:r>
          </w:p>
        </w:tc>
        <w:tc>
          <w:tcPr>
            <w:tcW w:w="1234" w:type="dxa"/>
          </w:tcPr>
          <w:p w14:paraId="5F564BC9" w14:textId="24BA8CE9" w:rsidR="00D67B07" w:rsidRPr="00BD6E0B" w:rsidRDefault="00D67B07" w:rsidP="0071465E">
            <w:pPr>
              <w:pStyle w:val="TableParagraph"/>
              <w:spacing w:line="245" w:lineRule="exact"/>
              <w:ind w:right="87"/>
              <w:jc w:val="right"/>
              <w:rPr>
                <w:rFonts w:ascii="Arial" w:hAnsi="Arial" w:cs="Arial"/>
                <w:sz w:val="20"/>
                <w:szCs w:val="20"/>
              </w:rPr>
            </w:pPr>
            <w:r w:rsidRPr="00BD6E0B">
              <w:rPr>
                <w:rFonts w:ascii="Arial" w:hAnsi="Arial" w:cs="Arial"/>
                <w:sz w:val="20"/>
                <w:szCs w:val="20"/>
              </w:rPr>
              <w:t>46</w:t>
            </w:r>
            <w:r w:rsidR="001874F9" w:rsidRPr="00BD6E0B">
              <w:rPr>
                <w:rFonts w:ascii="Arial" w:hAnsi="Arial" w:cs="Arial"/>
                <w:sz w:val="20"/>
                <w:szCs w:val="20"/>
              </w:rPr>
              <w:t>.</w:t>
            </w:r>
            <w:r w:rsidRPr="00BD6E0B">
              <w:rPr>
                <w:rFonts w:ascii="Arial" w:hAnsi="Arial" w:cs="Arial"/>
                <w:sz w:val="20"/>
                <w:szCs w:val="20"/>
              </w:rPr>
              <w:t>921</w:t>
            </w:r>
          </w:p>
        </w:tc>
        <w:tc>
          <w:tcPr>
            <w:tcW w:w="999" w:type="dxa"/>
          </w:tcPr>
          <w:p w14:paraId="0CA640C7" w14:textId="6FBC4546" w:rsidR="00D67B07" w:rsidRPr="00BD6E0B" w:rsidRDefault="00D67B07" w:rsidP="0071465E">
            <w:pPr>
              <w:pStyle w:val="TableParagraph"/>
              <w:spacing w:line="245" w:lineRule="exact"/>
              <w:ind w:right="93"/>
              <w:jc w:val="right"/>
              <w:rPr>
                <w:rFonts w:ascii="Arial" w:hAnsi="Arial" w:cs="Arial"/>
                <w:sz w:val="20"/>
                <w:szCs w:val="20"/>
              </w:rPr>
            </w:pPr>
            <w:r w:rsidRPr="00BD6E0B">
              <w:rPr>
                <w:rFonts w:ascii="Arial" w:hAnsi="Arial" w:cs="Arial"/>
                <w:sz w:val="20"/>
                <w:szCs w:val="20"/>
              </w:rPr>
              <w:t>563</w:t>
            </w:r>
            <w:r w:rsidR="001874F9" w:rsidRPr="00BD6E0B">
              <w:rPr>
                <w:rFonts w:ascii="Arial" w:hAnsi="Arial" w:cs="Arial"/>
                <w:sz w:val="20"/>
                <w:szCs w:val="20"/>
              </w:rPr>
              <w:t>.</w:t>
            </w:r>
            <w:r w:rsidRPr="00BD6E0B">
              <w:rPr>
                <w:rFonts w:ascii="Arial" w:hAnsi="Arial" w:cs="Arial"/>
                <w:sz w:val="20"/>
                <w:szCs w:val="20"/>
              </w:rPr>
              <w:t>051</w:t>
            </w:r>
          </w:p>
        </w:tc>
        <w:tc>
          <w:tcPr>
            <w:tcW w:w="1489" w:type="dxa"/>
            <w:gridSpan w:val="2"/>
          </w:tcPr>
          <w:p w14:paraId="610FD534" w14:textId="09287279" w:rsidR="00D67B07" w:rsidRPr="00BD6E0B" w:rsidRDefault="00D67B07" w:rsidP="0071465E">
            <w:pPr>
              <w:pStyle w:val="TableParagraph"/>
              <w:spacing w:line="245" w:lineRule="exact"/>
              <w:ind w:right="93"/>
              <w:jc w:val="right"/>
              <w:rPr>
                <w:rFonts w:ascii="Arial" w:hAnsi="Arial" w:cs="Arial"/>
                <w:sz w:val="20"/>
                <w:szCs w:val="20"/>
              </w:rPr>
            </w:pPr>
            <w:r w:rsidRPr="00BD6E0B">
              <w:rPr>
                <w:rFonts w:ascii="Arial" w:hAnsi="Arial" w:cs="Arial"/>
                <w:sz w:val="20"/>
                <w:szCs w:val="20"/>
              </w:rPr>
              <w:t>49</w:t>
            </w:r>
            <w:r w:rsidR="001874F9" w:rsidRPr="00BD6E0B">
              <w:rPr>
                <w:rFonts w:ascii="Arial" w:hAnsi="Arial" w:cs="Arial"/>
                <w:sz w:val="20"/>
                <w:szCs w:val="20"/>
              </w:rPr>
              <w:t>.</w:t>
            </w:r>
            <w:r w:rsidRPr="00BD6E0B">
              <w:rPr>
                <w:rFonts w:ascii="Arial" w:hAnsi="Arial" w:cs="Arial"/>
                <w:sz w:val="20"/>
                <w:szCs w:val="20"/>
              </w:rPr>
              <w:t>210</w:t>
            </w:r>
          </w:p>
        </w:tc>
        <w:tc>
          <w:tcPr>
            <w:tcW w:w="952" w:type="dxa"/>
          </w:tcPr>
          <w:p w14:paraId="37730D99" w14:textId="3B500DA6" w:rsidR="00D67B07" w:rsidRPr="00BD6E0B" w:rsidRDefault="00D67B07" w:rsidP="0071465E">
            <w:pPr>
              <w:pStyle w:val="TableParagraph"/>
              <w:spacing w:line="245" w:lineRule="exact"/>
              <w:ind w:right="94"/>
              <w:jc w:val="right"/>
              <w:rPr>
                <w:rFonts w:ascii="Arial" w:hAnsi="Arial" w:cs="Arial"/>
                <w:sz w:val="20"/>
                <w:szCs w:val="20"/>
              </w:rPr>
            </w:pPr>
            <w:r w:rsidRPr="00BD6E0B">
              <w:rPr>
                <w:rFonts w:ascii="Arial" w:hAnsi="Arial" w:cs="Arial"/>
                <w:sz w:val="20"/>
                <w:szCs w:val="20"/>
              </w:rPr>
              <w:t>590</w:t>
            </w:r>
            <w:r w:rsidR="001874F9" w:rsidRPr="00BD6E0B">
              <w:rPr>
                <w:rFonts w:ascii="Arial" w:hAnsi="Arial" w:cs="Arial"/>
                <w:sz w:val="20"/>
                <w:szCs w:val="20"/>
              </w:rPr>
              <w:t>.</w:t>
            </w:r>
            <w:r w:rsidRPr="00BD6E0B">
              <w:rPr>
                <w:rFonts w:ascii="Arial" w:hAnsi="Arial" w:cs="Arial"/>
                <w:sz w:val="20"/>
                <w:szCs w:val="20"/>
              </w:rPr>
              <w:t>514</w:t>
            </w:r>
          </w:p>
        </w:tc>
        <w:tc>
          <w:tcPr>
            <w:tcW w:w="1417" w:type="dxa"/>
          </w:tcPr>
          <w:p w14:paraId="53DD7B06" w14:textId="465B6575" w:rsidR="00D67B07" w:rsidRPr="00BD6E0B" w:rsidRDefault="00D67B07" w:rsidP="0071465E">
            <w:pPr>
              <w:pStyle w:val="TableParagraph"/>
              <w:spacing w:line="245" w:lineRule="exact"/>
              <w:ind w:right="95"/>
              <w:jc w:val="right"/>
              <w:rPr>
                <w:rFonts w:ascii="Arial" w:hAnsi="Arial" w:cs="Arial"/>
                <w:sz w:val="20"/>
                <w:szCs w:val="20"/>
              </w:rPr>
            </w:pPr>
            <w:r w:rsidRPr="00BD6E0B">
              <w:rPr>
                <w:rFonts w:ascii="Arial" w:hAnsi="Arial" w:cs="Arial"/>
                <w:sz w:val="20"/>
                <w:szCs w:val="20"/>
              </w:rPr>
              <w:t>38</w:t>
            </w:r>
            <w:r w:rsidR="001874F9" w:rsidRPr="00BD6E0B">
              <w:rPr>
                <w:rFonts w:ascii="Arial" w:hAnsi="Arial" w:cs="Arial"/>
                <w:sz w:val="20"/>
                <w:szCs w:val="20"/>
              </w:rPr>
              <w:t>.</w:t>
            </w:r>
            <w:r w:rsidRPr="00BD6E0B">
              <w:rPr>
                <w:rFonts w:ascii="Arial" w:hAnsi="Arial" w:cs="Arial"/>
                <w:sz w:val="20"/>
                <w:szCs w:val="20"/>
              </w:rPr>
              <w:t>997</w:t>
            </w:r>
          </w:p>
        </w:tc>
        <w:tc>
          <w:tcPr>
            <w:tcW w:w="952" w:type="dxa"/>
          </w:tcPr>
          <w:p w14:paraId="72C58A37" w14:textId="72A53126" w:rsidR="00D67B07" w:rsidRPr="00BD6E0B" w:rsidRDefault="00D67B07" w:rsidP="0071465E">
            <w:pPr>
              <w:pStyle w:val="TableParagraph"/>
              <w:spacing w:line="245" w:lineRule="exact"/>
              <w:ind w:right="96"/>
              <w:jc w:val="right"/>
              <w:rPr>
                <w:rFonts w:ascii="Arial" w:hAnsi="Arial" w:cs="Arial"/>
                <w:sz w:val="20"/>
                <w:szCs w:val="20"/>
              </w:rPr>
            </w:pPr>
            <w:r w:rsidRPr="00BD6E0B">
              <w:rPr>
                <w:rFonts w:ascii="Arial" w:hAnsi="Arial" w:cs="Arial"/>
                <w:sz w:val="20"/>
                <w:szCs w:val="20"/>
              </w:rPr>
              <w:t>311</w:t>
            </w:r>
            <w:r w:rsidR="001874F9" w:rsidRPr="00BD6E0B">
              <w:rPr>
                <w:rFonts w:ascii="Arial" w:hAnsi="Arial" w:cs="Arial"/>
                <w:sz w:val="20"/>
                <w:szCs w:val="20"/>
              </w:rPr>
              <w:t>.</w:t>
            </w:r>
            <w:r w:rsidRPr="00BD6E0B">
              <w:rPr>
                <w:rFonts w:ascii="Arial" w:hAnsi="Arial" w:cs="Arial"/>
                <w:sz w:val="20"/>
                <w:szCs w:val="20"/>
              </w:rPr>
              <w:t>977</w:t>
            </w:r>
          </w:p>
        </w:tc>
      </w:tr>
      <w:tr w:rsidR="00D67B07" w:rsidRPr="00D61898" w14:paraId="008B0D1E" w14:textId="77777777" w:rsidTr="00BD6E0B">
        <w:trPr>
          <w:trHeight w:val="508"/>
        </w:trPr>
        <w:tc>
          <w:tcPr>
            <w:tcW w:w="2562" w:type="dxa"/>
            <w:shd w:val="clear" w:color="auto" w:fill="FAE3D4"/>
          </w:tcPr>
          <w:p w14:paraId="01628F30" w14:textId="77777777" w:rsidR="00D67B07" w:rsidRPr="00BD6E0B" w:rsidRDefault="00D67B07" w:rsidP="00BD6E0B">
            <w:pPr>
              <w:pStyle w:val="TableParagraph"/>
              <w:spacing w:line="240" w:lineRule="exact"/>
              <w:ind w:left="110"/>
              <w:rPr>
                <w:rFonts w:ascii="Arial" w:hAnsi="Arial" w:cs="Arial"/>
                <w:b/>
                <w:sz w:val="20"/>
                <w:szCs w:val="20"/>
              </w:rPr>
            </w:pPr>
            <w:r w:rsidRPr="00BD6E0B">
              <w:rPr>
                <w:rFonts w:ascii="Arial" w:hAnsi="Arial" w:cs="Arial"/>
                <w:b/>
                <w:sz w:val="20"/>
                <w:szCs w:val="20"/>
              </w:rPr>
              <w:t>TRASLADO</w:t>
            </w:r>
            <w:r w:rsidRPr="00BD6E0B">
              <w:rPr>
                <w:rFonts w:ascii="Arial" w:hAnsi="Arial" w:cs="Arial"/>
                <w:b/>
                <w:spacing w:val="-5"/>
                <w:sz w:val="20"/>
                <w:szCs w:val="20"/>
              </w:rPr>
              <w:t xml:space="preserve"> </w:t>
            </w:r>
            <w:r w:rsidRPr="00BD6E0B">
              <w:rPr>
                <w:rFonts w:ascii="Arial" w:hAnsi="Arial" w:cs="Arial"/>
                <w:b/>
                <w:sz w:val="20"/>
                <w:szCs w:val="20"/>
              </w:rPr>
              <w:t>NO</w:t>
            </w:r>
          </w:p>
          <w:p w14:paraId="3D1BE82C" w14:textId="77777777" w:rsidR="00D67B07" w:rsidRPr="00BD6E0B" w:rsidRDefault="00D67B07" w:rsidP="00BD6E0B">
            <w:pPr>
              <w:pStyle w:val="TableParagraph"/>
              <w:spacing w:before="1" w:line="247" w:lineRule="exact"/>
              <w:ind w:left="110"/>
              <w:rPr>
                <w:rFonts w:ascii="Arial" w:hAnsi="Arial" w:cs="Arial"/>
                <w:b/>
                <w:sz w:val="20"/>
                <w:szCs w:val="20"/>
              </w:rPr>
            </w:pPr>
            <w:r w:rsidRPr="00BD6E0B">
              <w:rPr>
                <w:rFonts w:ascii="Arial" w:hAnsi="Arial" w:cs="Arial"/>
                <w:b/>
                <w:sz w:val="20"/>
                <w:szCs w:val="20"/>
              </w:rPr>
              <w:t>URGENTE</w:t>
            </w:r>
          </w:p>
        </w:tc>
        <w:tc>
          <w:tcPr>
            <w:tcW w:w="1234" w:type="dxa"/>
            <w:shd w:val="clear" w:color="auto" w:fill="FAE3D4"/>
          </w:tcPr>
          <w:p w14:paraId="72A6C19D" w14:textId="23BC9180" w:rsidR="00D67B07" w:rsidRPr="00BD6E0B" w:rsidRDefault="00D67B07" w:rsidP="0071465E">
            <w:pPr>
              <w:pStyle w:val="TableParagraph"/>
              <w:spacing w:line="244" w:lineRule="exact"/>
              <w:ind w:right="87"/>
              <w:jc w:val="right"/>
              <w:rPr>
                <w:rFonts w:ascii="Arial" w:hAnsi="Arial" w:cs="Arial"/>
                <w:sz w:val="20"/>
                <w:szCs w:val="20"/>
              </w:rPr>
            </w:pPr>
            <w:r w:rsidRPr="00BD6E0B">
              <w:rPr>
                <w:rFonts w:ascii="Arial" w:hAnsi="Arial" w:cs="Arial"/>
                <w:sz w:val="20"/>
                <w:szCs w:val="20"/>
              </w:rPr>
              <w:t>7</w:t>
            </w:r>
            <w:r w:rsidR="001874F9" w:rsidRPr="00BD6E0B">
              <w:rPr>
                <w:rFonts w:ascii="Arial" w:hAnsi="Arial" w:cs="Arial"/>
                <w:sz w:val="20"/>
                <w:szCs w:val="20"/>
              </w:rPr>
              <w:t>.</w:t>
            </w:r>
            <w:r w:rsidRPr="00BD6E0B">
              <w:rPr>
                <w:rFonts w:ascii="Arial" w:hAnsi="Arial" w:cs="Arial"/>
                <w:sz w:val="20"/>
                <w:szCs w:val="20"/>
              </w:rPr>
              <w:t>105</w:t>
            </w:r>
          </w:p>
        </w:tc>
        <w:tc>
          <w:tcPr>
            <w:tcW w:w="999" w:type="dxa"/>
            <w:shd w:val="clear" w:color="auto" w:fill="FAE3D4"/>
          </w:tcPr>
          <w:p w14:paraId="025EA358" w14:textId="1426A096"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85</w:t>
            </w:r>
            <w:r w:rsidR="001874F9" w:rsidRPr="00BD6E0B">
              <w:rPr>
                <w:rFonts w:ascii="Arial" w:hAnsi="Arial" w:cs="Arial"/>
                <w:sz w:val="20"/>
                <w:szCs w:val="20"/>
              </w:rPr>
              <w:t>.</w:t>
            </w:r>
            <w:r w:rsidRPr="00BD6E0B">
              <w:rPr>
                <w:rFonts w:ascii="Arial" w:hAnsi="Arial" w:cs="Arial"/>
                <w:sz w:val="20"/>
                <w:szCs w:val="20"/>
              </w:rPr>
              <w:t>254</w:t>
            </w:r>
          </w:p>
        </w:tc>
        <w:tc>
          <w:tcPr>
            <w:tcW w:w="1489" w:type="dxa"/>
            <w:gridSpan w:val="2"/>
            <w:shd w:val="clear" w:color="auto" w:fill="FAE3D4"/>
          </w:tcPr>
          <w:p w14:paraId="03AD0B76" w14:textId="28EB601A"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8</w:t>
            </w:r>
            <w:r w:rsidR="001874F9" w:rsidRPr="00BD6E0B">
              <w:rPr>
                <w:rFonts w:ascii="Arial" w:hAnsi="Arial" w:cs="Arial"/>
                <w:sz w:val="20"/>
                <w:szCs w:val="20"/>
              </w:rPr>
              <w:t>.</w:t>
            </w:r>
            <w:r w:rsidRPr="00BD6E0B">
              <w:rPr>
                <w:rFonts w:ascii="Arial" w:hAnsi="Arial" w:cs="Arial"/>
                <w:sz w:val="20"/>
                <w:szCs w:val="20"/>
              </w:rPr>
              <w:t>076</w:t>
            </w:r>
          </w:p>
        </w:tc>
        <w:tc>
          <w:tcPr>
            <w:tcW w:w="952" w:type="dxa"/>
            <w:shd w:val="clear" w:color="auto" w:fill="FAE3D4"/>
          </w:tcPr>
          <w:p w14:paraId="209D72F5" w14:textId="68D29577"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96</w:t>
            </w:r>
            <w:r w:rsidR="001874F9" w:rsidRPr="00BD6E0B">
              <w:rPr>
                <w:rFonts w:ascii="Arial" w:hAnsi="Arial" w:cs="Arial"/>
                <w:sz w:val="20"/>
                <w:szCs w:val="20"/>
              </w:rPr>
              <w:t>.</w:t>
            </w:r>
            <w:r w:rsidRPr="00BD6E0B">
              <w:rPr>
                <w:rFonts w:ascii="Arial" w:hAnsi="Arial" w:cs="Arial"/>
                <w:sz w:val="20"/>
                <w:szCs w:val="20"/>
              </w:rPr>
              <w:t>908</w:t>
            </w:r>
          </w:p>
        </w:tc>
        <w:tc>
          <w:tcPr>
            <w:tcW w:w="1417" w:type="dxa"/>
            <w:shd w:val="clear" w:color="auto" w:fill="FAE3D4"/>
          </w:tcPr>
          <w:p w14:paraId="534FD73E" w14:textId="71BCF621"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4</w:t>
            </w:r>
            <w:r w:rsidR="001874F9" w:rsidRPr="00BD6E0B">
              <w:rPr>
                <w:rFonts w:ascii="Arial" w:hAnsi="Arial" w:cs="Arial"/>
                <w:sz w:val="20"/>
                <w:szCs w:val="20"/>
              </w:rPr>
              <w:t>.</w:t>
            </w:r>
            <w:r w:rsidRPr="00BD6E0B">
              <w:rPr>
                <w:rFonts w:ascii="Arial" w:hAnsi="Arial" w:cs="Arial"/>
                <w:sz w:val="20"/>
                <w:szCs w:val="20"/>
              </w:rPr>
              <w:t>110</w:t>
            </w:r>
          </w:p>
        </w:tc>
        <w:tc>
          <w:tcPr>
            <w:tcW w:w="952" w:type="dxa"/>
            <w:shd w:val="clear" w:color="auto" w:fill="FAE3D4"/>
          </w:tcPr>
          <w:p w14:paraId="39014399" w14:textId="793B5283" w:rsidR="00D67B07" w:rsidRPr="00BD6E0B" w:rsidRDefault="00D67B07" w:rsidP="0071465E">
            <w:pPr>
              <w:pStyle w:val="TableParagraph"/>
              <w:spacing w:line="244" w:lineRule="exact"/>
              <w:ind w:right="96"/>
              <w:jc w:val="right"/>
              <w:rPr>
                <w:rFonts w:ascii="Arial" w:hAnsi="Arial" w:cs="Arial"/>
                <w:sz w:val="20"/>
                <w:szCs w:val="20"/>
              </w:rPr>
            </w:pPr>
            <w:r w:rsidRPr="00BD6E0B">
              <w:rPr>
                <w:rFonts w:ascii="Arial" w:hAnsi="Arial" w:cs="Arial"/>
                <w:sz w:val="20"/>
                <w:szCs w:val="20"/>
              </w:rPr>
              <w:t>32</w:t>
            </w:r>
            <w:r w:rsidR="001874F9" w:rsidRPr="00BD6E0B">
              <w:rPr>
                <w:rFonts w:ascii="Arial" w:hAnsi="Arial" w:cs="Arial"/>
                <w:sz w:val="20"/>
                <w:szCs w:val="20"/>
              </w:rPr>
              <w:t>.</w:t>
            </w:r>
            <w:r w:rsidRPr="00BD6E0B">
              <w:rPr>
                <w:rFonts w:ascii="Arial" w:hAnsi="Arial" w:cs="Arial"/>
                <w:sz w:val="20"/>
                <w:szCs w:val="20"/>
              </w:rPr>
              <w:t>883</w:t>
            </w:r>
          </w:p>
        </w:tc>
      </w:tr>
      <w:tr w:rsidR="00D67B07" w:rsidRPr="00D61898" w14:paraId="66E66560" w14:textId="77777777" w:rsidTr="00BD6E0B">
        <w:trPr>
          <w:trHeight w:val="503"/>
        </w:trPr>
        <w:tc>
          <w:tcPr>
            <w:tcW w:w="2562" w:type="dxa"/>
          </w:tcPr>
          <w:p w14:paraId="7182E4C7" w14:textId="77777777" w:rsidR="00D67B07" w:rsidRPr="00BD6E0B" w:rsidRDefault="00D67B07" w:rsidP="00BD6E0B">
            <w:pPr>
              <w:pStyle w:val="TableParagraph"/>
              <w:spacing w:line="238" w:lineRule="exact"/>
              <w:ind w:left="110"/>
              <w:rPr>
                <w:rFonts w:ascii="Arial" w:hAnsi="Arial" w:cs="Arial"/>
                <w:b/>
                <w:sz w:val="20"/>
                <w:szCs w:val="20"/>
              </w:rPr>
            </w:pPr>
            <w:r w:rsidRPr="00BD6E0B">
              <w:rPr>
                <w:rFonts w:ascii="Arial" w:hAnsi="Arial" w:cs="Arial"/>
                <w:b/>
                <w:sz w:val="20"/>
                <w:szCs w:val="20"/>
              </w:rPr>
              <w:t>TRASLADO</w:t>
            </w:r>
            <w:r w:rsidRPr="00BD6E0B">
              <w:rPr>
                <w:rFonts w:ascii="Arial" w:hAnsi="Arial" w:cs="Arial"/>
                <w:b/>
                <w:spacing w:val="-3"/>
                <w:sz w:val="20"/>
                <w:szCs w:val="20"/>
              </w:rPr>
              <w:t xml:space="preserve"> </w:t>
            </w:r>
            <w:r w:rsidRPr="00BD6E0B">
              <w:rPr>
                <w:rFonts w:ascii="Arial" w:hAnsi="Arial" w:cs="Arial"/>
                <w:b/>
                <w:sz w:val="20"/>
                <w:szCs w:val="20"/>
              </w:rPr>
              <w:t>DE</w:t>
            </w:r>
          </w:p>
          <w:p w14:paraId="458F9EEE" w14:textId="77777777" w:rsidR="00D67B07" w:rsidRPr="00BD6E0B" w:rsidRDefault="00D67B07" w:rsidP="00BD6E0B">
            <w:pPr>
              <w:pStyle w:val="TableParagraph"/>
              <w:spacing w:line="246" w:lineRule="exact"/>
              <w:ind w:left="110"/>
              <w:rPr>
                <w:rFonts w:ascii="Arial" w:hAnsi="Arial" w:cs="Arial"/>
                <w:b/>
                <w:sz w:val="20"/>
                <w:szCs w:val="20"/>
              </w:rPr>
            </w:pPr>
            <w:r w:rsidRPr="00BD6E0B">
              <w:rPr>
                <w:rFonts w:ascii="Arial" w:hAnsi="Arial" w:cs="Arial"/>
                <w:b/>
                <w:sz w:val="20"/>
                <w:szCs w:val="20"/>
              </w:rPr>
              <w:t>REFERENCIA</w:t>
            </w:r>
          </w:p>
        </w:tc>
        <w:tc>
          <w:tcPr>
            <w:tcW w:w="1234" w:type="dxa"/>
          </w:tcPr>
          <w:p w14:paraId="31D0E069" w14:textId="77777777" w:rsidR="00D67B07" w:rsidRPr="00BD6E0B" w:rsidRDefault="00D67B07" w:rsidP="0071465E">
            <w:pPr>
              <w:pStyle w:val="TableParagraph"/>
              <w:spacing w:line="244" w:lineRule="exact"/>
              <w:ind w:right="87"/>
              <w:jc w:val="right"/>
              <w:rPr>
                <w:rFonts w:ascii="Arial" w:hAnsi="Arial" w:cs="Arial"/>
                <w:sz w:val="20"/>
                <w:szCs w:val="20"/>
              </w:rPr>
            </w:pPr>
            <w:r w:rsidRPr="00BD6E0B">
              <w:rPr>
                <w:rFonts w:ascii="Arial" w:hAnsi="Arial" w:cs="Arial"/>
                <w:sz w:val="20"/>
                <w:szCs w:val="20"/>
              </w:rPr>
              <w:t>293</w:t>
            </w:r>
          </w:p>
        </w:tc>
        <w:tc>
          <w:tcPr>
            <w:tcW w:w="999" w:type="dxa"/>
          </w:tcPr>
          <w:p w14:paraId="353DEEB7" w14:textId="322C7E92"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3</w:t>
            </w:r>
            <w:r w:rsidR="001874F9" w:rsidRPr="00BD6E0B">
              <w:rPr>
                <w:rFonts w:ascii="Arial" w:hAnsi="Arial" w:cs="Arial"/>
                <w:sz w:val="20"/>
                <w:szCs w:val="20"/>
              </w:rPr>
              <w:t>.</w:t>
            </w:r>
            <w:r w:rsidRPr="00BD6E0B">
              <w:rPr>
                <w:rFonts w:ascii="Arial" w:hAnsi="Arial" w:cs="Arial"/>
                <w:sz w:val="20"/>
                <w:szCs w:val="20"/>
              </w:rPr>
              <w:t>510</w:t>
            </w:r>
          </w:p>
        </w:tc>
        <w:tc>
          <w:tcPr>
            <w:tcW w:w="1489" w:type="dxa"/>
            <w:gridSpan w:val="2"/>
          </w:tcPr>
          <w:p w14:paraId="23FBC2C4" w14:textId="77777777"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288</w:t>
            </w:r>
          </w:p>
        </w:tc>
        <w:tc>
          <w:tcPr>
            <w:tcW w:w="952" w:type="dxa"/>
          </w:tcPr>
          <w:p w14:paraId="0C6B9C58" w14:textId="73B642C5"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3</w:t>
            </w:r>
            <w:r w:rsidR="001874F9" w:rsidRPr="00BD6E0B">
              <w:rPr>
                <w:rFonts w:ascii="Arial" w:hAnsi="Arial" w:cs="Arial"/>
                <w:sz w:val="20"/>
                <w:szCs w:val="20"/>
              </w:rPr>
              <w:t>.</w:t>
            </w:r>
            <w:r w:rsidRPr="00BD6E0B">
              <w:rPr>
                <w:rFonts w:ascii="Arial" w:hAnsi="Arial" w:cs="Arial"/>
                <w:sz w:val="20"/>
                <w:szCs w:val="20"/>
              </w:rPr>
              <w:t>457</w:t>
            </w:r>
          </w:p>
        </w:tc>
        <w:tc>
          <w:tcPr>
            <w:tcW w:w="1417" w:type="dxa"/>
          </w:tcPr>
          <w:p w14:paraId="175985DB" w14:textId="77777777" w:rsidR="00D67B07" w:rsidRPr="00BD6E0B" w:rsidRDefault="00D67B07" w:rsidP="0071465E">
            <w:pPr>
              <w:pStyle w:val="TableParagraph"/>
              <w:spacing w:line="244" w:lineRule="exact"/>
              <w:ind w:right="94"/>
              <w:jc w:val="right"/>
              <w:rPr>
                <w:rFonts w:ascii="Arial" w:hAnsi="Arial" w:cs="Arial"/>
                <w:sz w:val="20"/>
                <w:szCs w:val="20"/>
              </w:rPr>
            </w:pPr>
            <w:r w:rsidRPr="00BD6E0B">
              <w:rPr>
                <w:rFonts w:ascii="Arial" w:hAnsi="Arial" w:cs="Arial"/>
                <w:sz w:val="20"/>
                <w:szCs w:val="20"/>
              </w:rPr>
              <w:t>242</w:t>
            </w:r>
          </w:p>
        </w:tc>
        <w:tc>
          <w:tcPr>
            <w:tcW w:w="952" w:type="dxa"/>
          </w:tcPr>
          <w:p w14:paraId="6070EAA3" w14:textId="73D9559C" w:rsidR="00D67B07" w:rsidRPr="00BD6E0B" w:rsidRDefault="00D67B07" w:rsidP="0071465E">
            <w:pPr>
              <w:pStyle w:val="TableParagraph"/>
              <w:spacing w:line="244" w:lineRule="exact"/>
              <w:ind w:right="96"/>
              <w:jc w:val="right"/>
              <w:rPr>
                <w:rFonts w:ascii="Arial" w:hAnsi="Arial" w:cs="Arial"/>
                <w:sz w:val="20"/>
                <w:szCs w:val="20"/>
              </w:rPr>
            </w:pPr>
            <w:r w:rsidRPr="00BD6E0B">
              <w:rPr>
                <w:rFonts w:ascii="Arial" w:hAnsi="Arial" w:cs="Arial"/>
                <w:sz w:val="20"/>
                <w:szCs w:val="20"/>
              </w:rPr>
              <w:t>1</w:t>
            </w:r>
            <w:r w:rsidR="001874F9" w:rsidRPr="00BD6E0B">
              <w:rPr>
                <w:rFonts w:ascii="Arial" w:hAnsi="Arial" w:cs="Arial"/>
                <w:sz w:val="20"/>
                <w:szCs w:val="20"/>
              </w:rPr>
              <w:t>.</w:t>
            </w:r>
            <w:r w:rsidRPr="00BD6E0B">
              <w:rPr>
                <w:rFonts w:ascii="Arial" w:hAnsi="Arial" w:cs="Arial"/>
                <w:sz w:val="20"/>
                <w:szCs w:val="20"/>
              </w:rPr>
              <w:t>939</w:t>
            </w:r>
          </w:p>
        </w:tc>
      </w:tr>
      <w:tr w:rsidR="00D67B07" w:rsidRPr="00D61898" w14:paraId="2D371396" w14:textId="77777777" w:rsidTr="00BD6E0B">
        <w:trPr>
          <w:trHeight w:val="509"/>
        </w:trPr>
        <w:tc>
          <w:tcPr>
            <w:tcW w:w="2562" w:type="dxa"/>
            <w:shd w:val="clear" w:color="auto" w:fill="FAE3D4"/>
          </w:tcPr>
          <w:p w14:paraId="2FCBFEE0" w14:textId="77777777" w:rsidR="00D67B07" w:rsidRPr="00BD6E0B" w:rsidRDefault="00D67B07" w:rsidP="00BD6E0B">
            <w:pPr>
              <w:pStyle w:val="TableParagraph"/>
              <w:spacing w:line="240" w:lineRule="exact"/>
              <w:ind w:left="110"/>
              <w:rPr>
                <w:rFonts w:ascii="Arial" w:hAnsi="Arial" w:cs="Arial"/>
                <w:b/>
                <w:sz w:val="20"/>
                <w:szCs w:val="20"/>
              </w:rPr>
            </w:pPr>
            <w:r w:rsidRPr="00BD6E0B">
              <w:rPr>
                <w:rFonts w:ascii="Arial" w:hAnsi="Arial" w:cs="Arial"/>
                <w:b/>
                <w:sz w:val="20"/>
                <w:szCs w:val="20"/>
              </w:rPr>
              <w:t>TRASLADO</w:t>
            </w:r>
          </w:p>
          <w:p w14:paraId="3FFD9989" w14:textId="77777777" w:rsidR="00D67B07" w:rsidRPr="00BD6E0B" w:rsidRDefault="00D67B07" w:rsidP="00BD6E0B">
            <w:pPr>
              <w:pStyle w:val="TableParagraph"/>
              <w:spacing w:before="2" w:line="247" w:lineRule="exact"/>
              <w:ind w:left="110"/>
              <w:rPr>
                <w:rFonts w:ascii="Arial" w:hAnsi="Arial" w:cs="Arial"/>
                <w:b/>
                <w:sz w:val="20"/>
                <w:szCs w:val="20"/>
              </w:rPr>
            </w:pPr>
            <w:r w:rsidRPr="00BD6E0B">
              <w:rPr>
                <w:rFonts w:ascii="Arial" w:hAnsi="Arial" w:cs="Arial"/>
                <w:b/>
                <w:sz w:val="20"/>
                <w:szCs w:val="20"/>
              </w:rPr>
              <w:t>URGENTE</w:t>
            </w:r>
          </w:p>
        </w:tc>
        <w:tc>
          <w:tcPr>
            <w:tcW w:w="1234" w:type="dxa"/>
            <w:shd w:val="clear" w:color="auto" w:fill="FAE3D4"/>
          </w:tcPr>
          <w:p w14:paraId="7EF80584" w14:textId="77777777" w:rsidR="00D67B07" w:rsidRPr="00BD6E0B" w:rsidRDefault="00D67B07" w:rsidP="0071465E">
            <w:pPr>
              <w:pStyle w:val="TableParagraph"/>
              <w:spacing w:line="244" w:lineRule="exact"/>
              <w:ind w:right="84"/>
              <w:jc w:val="right"/>
              <w:rPr>
                <w:rFonts w:ascii="Arial" w:hAnsi="Arial" w:cs="Arial"/>
                <w:sz w:val="20"/>
                <w:szCs w:val="20"/>
              </w:rPr>
            </w:pPr>
            <w:r w:rsidRPr="00BD6E0B">
              <w:rPr>
                <w:rFonts w:ascii="Arial" w:hAnsi="Arial" w:cs="Arial"/>
                <w:sz w:val="20"/>
                <w:szCs w:val="20"/>
              </w:rPr>
              <w:t>17</w:t>
            </w:r>
          </w:p>
        </w:tc>
        <w:tc>
          <w:tcPr>
            <w:tcW w:w="999" w:type="dxa"/>
            <w:shd w:val="clear" w:color="auto" w:fill="FAE3D4"/>
          </w:tcPr>
          <w:p w14:paraId="0BF8969D" w14:textId="77777777" w:rsidR="00D67B07" w:rsidRPr="00BD6E0B" w:rsidRDefault="00D67B07" w:rsidP="0071465E">
            <w:pPr>
              <w:pStyle w:val="TableParagraph"/>
              <w:spacing w:line="244" w:lineRule="exact"/>
              <w:ind w:right="92"/>
              <w:jc w:val="right"/>
              <w:rPr>
                <w:rFonts w:ascii="Arial" w:hAnsi="Arial" w:cs="Arial"/>
                <w:sz w:val="20"/>
                <w:szCs w:val="20"/>
              </w:rPr>
            </w:pPr>
            <w:r w:rsidRPr="00BD6E0B">
              <w:rPr>
                <w:rFonts w:ascii="Arial" w:hAnsi="Arial" w:cs="Arial"/>
                <w:sz w:val="20"/>
                <w:szCs w:val="20"/>
              </w:rPr>
              <w:t>207</w:t>
            </w:r>
          </w:p>
        </w:tc>
        <w:tc>
          <w:tcPr>
            <w:tcW w:w="1489" w:type="dxa"/>
            <w:gridSpan w:val="2"/>
            <w:shd w:val="clear" w:color="auto" w:fill="FAE3D4"/>
          </w:tcPr>
          <w:p w14:paraId="5AB6A9AC" w14:textId="77777777" w:rsidR="00D67B07" w:rsidRPr="00BD6E0B" w:rsidRDefault="00D67B07" w:rsidP="0071465E">
            <w:pPr>
              <w:pStyle w:val="TableParagraph"/>
              <w:spacing w:line="244" w:lineRule="exact"/>
              <w:ind w:right="90"/>
              <w:jc w:val="right"/>
              <w:rPr>
                <w:rFonts w:ascii="Arial" w:hAnsi="Arial" w:cs="Arial"/>
                <w:sz w:val="20"/>
                <w:szCs w:val="20"/>
              </w:rPr>
            </w:pPr>
            <w:r w:rsidRPr="00BD6E0B">
              <w:rPr>
                <w:rFonts w:ascii="Arial" w:hAnsi="Arial" w:cs="Arial"/>
                <w:sz w:val="20"/>
                <w:szCs w:val="20"/>
              </w:rPr>
              <w:t>13</w:t>
            </w:r>
          </w:p>
        </w:tc>
        <w:tc>
          <w:tcPr>
            <w:tcW w:w="952" w:type="dxa"/>
            <w:shd w:val="clear" w:color="auto" w:fill="FAE3D4"/>
          </w:tcPr>
          <w:p w14:paraId="2C9824DF" w14:textId="77777777" w:rsidR="00D67B07" w:rsidRPr="00BD6E0B" w:rsidRDefault="00D67B07" w:rsidP="0071465E">
            <w:pPr>
              <w:pStyle w:val="TableParagraph"/>
              <w:spacing w:line="244" w:lineRule="exact"/>
              <w:ind w:right="93"/>
              <w:jc w:val="right"/>
              <w:rPr>
                <w:rFonts w:ascii="Arial" w:hAnsi="Arial" w:cs="Arial"/>
                <w:sz w:val="20"/>
                <w:szCs w:val="20"/>
              </w:rPr>
            </w:pPr>
            <w:r w:rsidRPr="00BD6E0B">
              <w:rPr>
                <w:rFonts w:ascii="Arial" w:hAnsi="Arial" w:cs="Arial"/>
                <w:sz w:val="20"/>
                <w:szCs w:val="20"/>
              </w:rPr>
              <w:t>160</w:t>
            </w:r>
          </w:p>
        </w:tc>
        <w:tc>
          <w:tcPr>
            <w:tcW w:w="1417" w:type="dxa"/>
            <w:shd w:val="clear" w:color="auto" w:fill="FAE3D4"/>
          </w:tcPr>
          <w:p w14:paraId="63CB3C60" w14:textId="77777777" w:rsidR="00D67B07" w:rsidRPr="00BD6E0B" w:rsidRDefault="00D67B07" w:rsidP="0071465E">
            <w:pPr>
              <w:pStyle w:val="TableParagraph"/>
              <w:spacing w:line="244" w:lineRule="exact"/>
              <w:ind w:right="93"/>
              <w:jc w:val="right"/>
              <w:rPr>
                <w:rFonts w:ascii="Arial" w:hAnsi="Arial" w:cs="Arial"/>
                <w:sz w:val="20"/>
                <w:szCs w:val="20"/>
              </w:rPr>
            </w:pPr>
            <w:r w:rsidRPr="00BD6E0B">
              <w:rPr>
                <w:rFonts w:ascii="Arial" w:hAnsi="Arial" w:cs="Arial"/>
                <w:sz w:val="20"/>
                <w:szCs w:val="20"/>
              </w:rPr>
              <w:t>8</w:t>
            </w:r>
          </w:p>
        </w:tc>
        <w:tc>
          <w:tcPr>
            <w:tcW w:w="952" w:type="dxa"/>
            <w:shd w:val="clear" w:color="auto" w:fill="FAE3D4"/>
          </w:tcPr>
          <w:p w14:paraId="06D82604" w14:textId="77777777" w:rsidR="00D67B07" w:rsidRPr="00BD6E0B" w:rsidRDefault="00D67B07" w:rsidP="0071465E">
            <w:pPr>
              <w:pStyle w:val="TableParagraph"/>
              <w:spacing w:line="244" w:lineRule="exact"/>
              <w:ind w:right="93"/>
              <w:jc w:val="right"/>
              <w:rPr>
                <w:rFonts w:ascii="Arial" w:hAnsi="Arial" w:cs="Arial"/>
                <w:sz w:val="20"/>
                <w:szCs w:val="20"/>
              </w:rPr>
            </w:pPr>
            <w:r w:rsidRPr="00BD6E0B">
              <w:rPr>
                <w:rFonts w:ascii="Arial" w:hAnsi="Arial" w:cs="Arial"/>
                <w:sz w:val="20"/>
                <w:szCs w:val="20"/>
              </w:rPr>
              <w:t>61</w:t>
            </w:r>
          </w:p>
        </w:tc>
      </w:tr>
      <w:tr w:rsidR="00D67B07" w:rsidRPr="00D61898" w14:paraId="37998BEB" w14:textId="77777777" w:rsidTr="00BD6E0B">
        <w:trPr>
          <w:trHeight w:val="393"/>
        </w:trPr>
        <w:tc>
          <w:tcPr>
            <w:tcW w:w="2562" w:type="dxa"/>
          </w:tcPr>
          <w:p w14:paraId="34F73ACF" w14:textId="77777777" w:rsidR="00D67B07" w:rsidRPr="00BD6E0B" w:rsidRDefault="00D67B07" w:rsidP="00503297">
            <w:pPr>
              <w:pStyle w:val="TableParagraph"/>
              <w:spacing w:line="244" w:lineRule="exact"/>
              <w:ind w:left="110"/>
              <w:jc w:val="center"/>
              <w:rPr>
                <w:rFonts w:ascii="Arial" w:hAnsi="Arial" w:cs="Arial"/>
                <w:b/>
                <w:sz w:val="20"/>
                <w:szCs w:val="20"/>
              </w:rPr>
            </w:pPr>
            <w:r w:rsidRPr="00BD6E0B">
              <w:rPr>
                <w:rFonts w:ascii="Arial" w:hAnsi="Arial" w:cs="Arial"/>
                <w:b/>
                <w:sz w:val="20"/>
                <w:szCs w:val="20"/>
              </w:rPr>
              <w:t>TOTAL</w:t>
            </w:r>
          </w:p>
        </w:tc>
        <w:tc>
          <w:tcPr>
            <w:tcW w:w="1234" w:type="dxa"/>
          </w:tcPr>
          <w:p w14:paraId="0B97DE76" w14:textId="70007C61" w:rsidR="00D67B07" w:rsidRPr="00BD6E0B" w:rsidRDefault="00D67B07" w:rsidP="00503297">
            <w:pPr>
              <w:pStyle w:val="TableParagraph"/>
              <w:spacing w:line="244" w:lineRule="exact"/>
              <w:ind w:right="87"/>
              <w:jc w:val="center"/>
              <w:rPr>
                <w:rFonts w:ascii="Arial" w:hAnsi="Arial" w:cs="Arial"/>
                <w:b/>
                <w:sz w:val="20"/>
                <w:szCs w:val="20"/>
              </w:rPr>
            </w:pPr>
            <w:r w:rsidRPr="00BD6E0B">
              <w:rPr>
                <w:rFonts w:ascii="Arial" w:hAnsi="Arial" w:cs="Arial"/>
                <w:b/>
                <w:sz w:val="20"/>
                <w:szCs w:val="20"/>
              </w:rPr>
              <w:t>80</w:t>
            </w:r>
            <w:r w:rsidR="001874F9" w:rsidRPr="00BD6E0B">
              <w:rPr>
                <w:rFonts w:ascii="Arial" w:hAnsi="Arial" w:cs="Arial"/>
                <w:b/>
                <w:sz w:val="20"/>
                <w:szCs w:val="20"/>
              </w:rPr>
              <w:t>.</w:t>
            </w:r>
            <w:r w:rsidRPr="00BD6E0B">
              <w:rPr>
                <w:rFonts w:ascii="Arial" w:hAnsi="Arial" w:cs="Arial"/>
                <w:b/>
                <w:sz w:val="20"/>
                <w:szCs w:val="20"/>
              </w:rPr>
              <w:t>434</w:t>
            </w:r>
          </w:p>
        </w:tc>
        <w:tc>
          <w:tcPr>
            <w:tcW w:w="999" w:type="dxa"/>
          </w:tcPr>
          <w:p w14:paraId="5C3DFE60" w14:textId="5DB0912B" w:rsidR="00D67B07" w:rsidRPr="00BD6E0B" w:rsidRDefault="00D67B07" w:rsidP="00503297">
            <w:pPr>
              <w:pStyle w:val="TableParagraph"/>
              <w:spacing w:line="244" w:lineRule="exact"/>
              <w:ind w:right="179"/>
              <w:jc w:val="center"/>
              <w:rPr>
                <w:rFonts w:ascii="Arial" w:hAnsi="Arial" w:cs="Arial"/>
                <w:b/>
                <w:sz w:val="20"/>
                <w:szCs w:val="20"/>
              </w:rPr>
            </w:pPr>
            <w:r w:rsidRPr="00BD6E0B">
              <w:rPr>
                <w:rFonts w:ascii="Arial" w:hAnsi="Arial" w:cs="Arial"/>
                <w:b/>
                <w:sz w:val="20"/>
                <w:szCs w:val="20"/>
              </w:rPr>
              <w:t>965</w:t>
            </w:r>
            <w:r w:rsidR="001874F9" w:rsidRPr="00BD6E0B">
              <w:rPr>
                <w:rFonts w:ascii="Arial" w:hAnsi="Arial" w:cs="Arial"/>
                <w:b/>
                <w:sz w:val="20"/>
                <w:szCs w:val="20"/>
              </w:rPr>
              <w:t>.</w:t>
            </w:r>
            <w:r w:rsidRPr="00BD6E0B">
              <w:rPr>
                <w:rFonts w:ascii="Arial" w:hAnsi="Arial" w:cs="Arial"/>
                <w:b/>
                <w:sz w:val="20"/>
                <w:szCs w:val="20"/>
              </w:rPr>
              <w:t>207</w:t>
            </w:r>
          </w:p>
        </w:tc>
        <w:tc>
          <w:tcPr>
            <w:tcW w:w="1489" w:type="dxa"/>
            <w:gridSpan w:val="2"/>
          </w:tcPr>
          <w:p w14:paraId="51549AD7" w14:textId="59BE093E" w:rsidR="00D67B07" w:rsidRPr="00BD6E0B" w:rsidRDefault="00D67B07" w:rsidP="00503297">
            <w:pPr>
              <w:pStyle w:val="TableParagraph"/>
              <w:spacing w:line="244" w:lineRule="exact"/>
              <w:ind w:right="93"/>
              <w:jc w:val="center"/>
              <w:rPr>
                <w:rFonts w:ascii="Arial" w:hAnsi="Arial" w:cs="Arial"/>
                <w:b/>
                <w:sz w:val="20"/>
                <w:szCs w:val="20"/>
              </w:rPr>
            </w:pPr>
            <w:r w:rsidRPr="00BD6E0B">
              <w:rPr>
                <w:rFonts w:ascii="Arial" w:hAnsi="Arial" w:cs="Arial"/>
                <w:b/>
                <w:sz w:val="20"/>
                <w:szCs w:val="20"/>
              </w:rPr>
              <w:t>82</w:t>
            </w:r>
            <w:r w:rsidR="001874F9" w:rsidRPr="00BD6E0B">
              <w:rPr>
                <w:rFonts w:ascii="Arial" w:hAnsi="Arial" w:cs="Arial"/>
                <w:b/>
                <w:sz w:val="20"/>
                <w:szCs w:val="20"/>
              </w:rPr>
              <w:t>.</w:t>
            </w:r>
            <w:r w:rsidRPr="00BD6E0B">
              <w:rPr>
                <w:rFonts w:ascii="Arial" w:hAnsi="Arial" w:cs="Arial"/>
                <w:b/>
                <w:sz w:val="20"/>
                <w:szCs w:val="20"/>
              </w:rPr>
              <w:t>246</w:t>
            </w:r>
          </w:p>
        </w:tc>
        <w:tc>
          <w:tcPr>
            <w:tcW w:w="952" w:type="dxa"/>
          </w:tcPr>
          <w:p w14:paraId="35C50E83" w14:textId="6A757B91" w:rsidR="00D67B07" w:rsidRPr="00BD6E0B" w:rsidRDefault="00D67B07" w:rsidP="00503297">
            <w:pPr>
              <w:pStyle w:val="TableParagraph"/>
              <w:spacing w:line="244" w:lineRule="exact"/>
              <w:ind w:right="94"/>
              <w:jc w:val="center"/>
              <w:rPr>
                <w:rFonts w:ascii="Arial" w:hAnsi="Arial" w:cs="Arial"/>
                <w:b/>
                <w:sz w:val="20"/>
                <w:szCs w:val="20"/>
              </w:rPr>
            </w:pPr>
            <w:r w:rsidRPr="00BD6E0B">
              <w:rPr>
                <w:rFonts w:ascii="Arial" w:hAnsi="Arial" w:cs="Arial"/>
                <w:b/>
                <w:sz w:val="20"/>
                <w:szCs w:val="20"/>
              </w:rPr>
              <w:t>986</w:t>
            </w:r>
            <w:r w:rsidR="001874F9" w:rsidRPr="00BD6E0B">
              <w:rPr>
                <w:rFonts w:ascii="Arial" w:hAnsi="Arial" w:cs="Arial"/>
                <w:b/>
                <w:sz w:val="20"/>
                <w:szCs w:val="20"/>
              </w:rPr>
              <w:t>.</w:t>
            </w:r>
            <w:r w:rsidRPr="00BD6E0B">
              <w:rPr>
                <w:rFonts w:ascii="Arial" w:hAnsi="Arial" w:cs="Arial"/>
                <w:b/>
                <w:sz w:val="20"/>
                <w:szCs w:val="20"/>
              </w:rPr>
              <w:t>952</w:t>
            </w:r>
          </w:p>
        </w:tc>
        <w:tc>
          <w:tcPr>
            <w:tcW w:w="1417" w:type="dxa"/>
          </w:tcPr>
          <w:p w14:paraId="63CA7A59" w14:textId="38126708" w:rsidR="00D67B07" w:rsidRPr="00BD6E0B" w:rsidRDefault="00D67B07" w:rsidP="00503297">
            <w:pPr>
              <w:pStyle w:val="TableParagraph"/>
              <w:spacing w:line="244" w:lineRule="exact"/>
              <w:ind w:right="95"/>
              <w:jc w:val="center"/>
              <w:rPr>
                <w:rFonts w:ascii="Arial" w:hAnsi="Arial" w:cs="Arial"/>
                <w:b/>
                <w:sz w:val="20"/>
                <w:szCs w:val="20"/>
              </w:rPr>
            </w:pPr>
            <w:r w:rsidRPr="00BD6E0B">
              <w:rPr>
                <w:rFonts w:ascii="Arial" w:hAnsi="Arial" w:cs="Arial"/>
                <w:b/>
                <w:sz w:val="20"/>
                <w:szCs w:val="20"/>
              </w:rPr>
              <w:t>62</w:t>
            </w:r>
            <w:r w:rsidR="001874F9" w:rsidRPr="00BD6E0B">
              <w:rPr>
                <w:rFonts w:ascii="Arial" w:hAnsi="Arial" w:cs="Arial"/>
                <w:b/>
                <w:sz w:val="20"/>
                <w:szCs w:val="20"/>
              </w:rPr>
              <w:t>.</w:t>
            </w:r>
            <w:r w:rsidRPr="00BD6E0B">
              <w:rPr>
                <w:rFonts w:ascii="Arial" w:hAnsi="Arial" w:cs="Arial"/>
                <w:b/>
                <w:sz w:val="20"/>
                <w:szCs w:val="20"/>
              </w:rPr>
              <w:t>870</w:t>
            </w:r>
          </w:p>
        </w:tc>
        <w:tc>
          <w:tcPr>
            <w:tcW w:w="952" w:type="dxa"/>
          </w:tcPr>
          <w:p w14:paraId="69C4A277" w14:textId="35077353" w:rsidR="00D67B07" w:rsidRPr="00BD6E0B" w:rsidRDefault="00D67B07" w:rsidP="00503297">
            <w:pPr>
              <w:pStyle w:val="TableParagraph"/>
              <w:spacing w:line="244" w:lineRule="exact"/>
              <w:ind w:right="96"/>
              <w:jc w:val="center"/>
              <w:rPr>
                <w:rFonts w:ascii="Arial" w:hAnsi="Arial" w:cs="Arial"/>
                <w:b/>
                <w:sz w:val="20"/>
                <w:szCs w:val="20"/>
              </w:rPr>
            </w:pPr>
            <w:r w:rsidRPr="00BD6E0B">
              <w:rPr>
                <w:rFonts w:ascii="Arial" w:hAnsi="Arial" w:cs="Arial"/>
                <w:b/>
                <w:sz w:val="20"/>
                <w:szCs w:val="20"/>
              </w:rPr>
              <w:t>502</w:t>
            </w:r>
            <w:r w:rsidR="001874F9" w:rsidRPr="00BD6E0B">
              <w:rPr>
                <w:rFonts w:ascii="Arial" w:hAnsi="Arial" w:cs="Arial"/>
                <w:b/>
                <w:sz w:val="20"/>
                <w:szCs w:val="20"/>
              </w:rPr>
              <w:t>.</w:t>
            </w:r>
            <w:r w:rsidRPr="00BD6E0B">
              <w:rPr>
                <w:rFonts w:ascii="Arial" w:hAnsi="Arial" w:cs="Arial"/>
                <w:b/>
                <w:sz w:val="20"/>
                <w:szCs w:val="20"/>
              </w:rPr>
              <w:t>961</w:t>
            </w:r>
          </w:p>
        </w:tc>
      </w:tr>
    </w:tbl>
    <w:p w14:paraId="1899844D" w14:textId="77777777" w:rsidR="00D67B07" w:rsidRPr="00D61898" w:rsidRDefault="00D67B07" w:rsidP="00D67B07">
      <w:pPr>
        <w:pStyle w:val="Textoindependiente"/>
        <w:spacing w:before="8"/>
        <w:rPr>
          <w:rFonts w:ascii="Arial" w:hAnsi="Arial" w:cs="Arial"/>
          <w:b/>
        </w:rPr>
      </w:pPr>
    </w:p>
    <w:p w14:paraId="54752DDA" w14:textId="77777777" w:rsidR="00D67B07" w:rsidRPr="00D61898" w:rsidRDefault="00D67B07" w:rsidP="00D67B07">
      <w:pPr>
        <w:spacing w:before="93"/>
        <w:ind w:left="119"/>
        <w:rPr>
          <w:rFonts w:ascii="Arial" w:hAnsi="Arial" w:cs="Arial"/>
          <w:b/>
        </w:rPr>
      </w:pPr>
      <w:r w:rsidRPr="00D61898">
        <w:rPr>
          <w:rFonts w:ascii="Arial" w:hAnsi="Arial" w:cs="Arial"/>
          <w:b/>
        </w:rPr>
        <w:t>Transaccionalidad</w:t>
      </w:r>
      <w:r w:rsidRPr="00D61898">
        <w:rPr>
          <w:rFonts w:ascii="Arial" w:hAnsi="Arial" w:cs="Arial"/>
          <w:b/>
          <w:spacing w:val="-4"/>
        </w:rPr>
        <w:t xml:space="preserve"> </w:t>
      </w:r>
      <w:r w:rsidRPr="00D61898">
        <w:rPr>
          <w:rFonts w:ascii="Arial" w:hAnsi="Arial" w:cs="Arial"/>
          <w:b/>
        </w:rPr>
        <w:t>Por</w:t>
      </w:r>
      <w:r w:rsidRPr="00D61898">
        <w:rPr>
          <w:rFonts w:ascii="Arial" w:hAnsi="Arial" w:cs="Arial"/>
          <w:b/>
          <w:spacing w:val="-3"/>
        </w:rPr>
        <w:t xml:space="preserve"> </w:t>
      </w:r>
      <w:r w:rsidRPr="00D61898">
        <w:rPr>
          <w:rFonts w:ascii="Arial" w:hAnsi="Arial" w:cs="Arial"/>
          <w:b/>
        </w:rPr>
        <w:t>Solicitudes</w:t>
      </w:r>
      <w:r w:rsidRPr="00D61898">
        <w:rPr>
          <w:rFonts w:ascii="Arial" w:hAnsi="Arial" w:cs="Arial"/>
          <w:b/>
          <w:spacing w:val="-6"/>
        </w:rPr>
        <w:t xml:space="preserve"> </w:t>
      </w:r>
      <w:r w:rsidRPr="00D61898">
        <w:rPr>
          <w:rFonts w:ascii="Arial" w:hAnsi="Arial" w:cs="Arial"/>
          <w:b/>
        </w:rPr>
        <w:t>Servicios</w:t>
      </w:r>
      <w:r w:rsidRPr="00D61898">
        <w:rPr>
          <w:rFonts w:ascii="Arial" w:hAnsi="Arial" w:cs="Arial"/>
          <w:b/>
          <w:spacing w:val="-6"/>
        </w:rPr>
        <w:t xml:space="preserve"> </w:t>
      </w:r>
      <w:r w:rsidRPr="00D61898">
        <w:rPr>
          <w:rFonts w:ascii="Arial" w:hAnsi="Arial" w:cs="Arial"/>
          <w:b/>
        </w:rPr>
        <w:t>Ramo</w:t>
      </w:r>
      <w:r w:rsidRPr="00D61898">
        <w:rPr>
          <w:rFonts w:ascii="Arial" w:hAnsi="Arial" w:cs="Arial"/>
          <w:b/>
          <w:spacing w:val="-4"/>
        </w:rPr>
        <w:t xml:space="preserve"> </w:t>
      </w:r>
      <w:r w:rsidRPr="00D61898">
        <w:rPr>
          <w:rFonts w:ascii="Arial" w:hAnsi="Arial" w:cs="Arial"/>
          <w:b/>
        </w:rPr>
        <w:t>Vida</w:t>
      </w:r>
    </w:p>
    <w:p w14:paraId="1293011E" w14:textId="77777777" w:rsidR="00D67B07" w:rsidRPr="00D61898" w:rsidRDefault="00D67B07" w:rsidP="00D67B07">
      <w:pPr>
        <w:pStyle w:val="Textoindependiente"/>
        <w:rPr>
          <w:rFonts w:ascii="Arial" w:hAnsi="Arial" w:cs="Arial"/>
          <w:b/>
        </w:rPr>
      </w:pPr>
    </w:p>
    <w:tbl>
      <w:tblPr>
        <w:tblStyle w:val="TableNormal"/>
        <w:tblW w:w="9933" w:type="dxa"/>
        <w:tblInd w:w="13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154"/>
        <w:gridCol w:w="1542"/>
        <w:gridCol w:w="992"/>
        <w:gridCol w:w="1417"/>
        <w:gridCol w:w="1134"/>
        <w:gridCol w:w="1560"/>
        <w:gridCol w:w="1134"/>
      </w:tblGrid>
      <w:tr w:rsidR="00D67B07" w:rsidRPr="00D61898" w14:paraId="764C0BDB" w14:textId="77777777" w:rsidTr="001874F9">
        <w:trPr>
          <w:trHeight w:val="407"/>
        </w:trPr>
        <w:tc>
          <w:tcPr>
            <w:tcW w:w="2154" w:type="dxa"/>
            <w:vMerge w:val="restart"/>
            <w:tcBorders>
              <w:top w:val="nil"/>
              <w:left w:val="nil"/>
              <w:right w:val="nil"/>
            </w:tcBorders>
            <w:shd w:val="clear" w:color="auto" w:fill="EC7C30"/>
          </w:tcPr>
          <w:p w14:paraId="2C9E90E0" w14:textId="77777777" w:rsidR="00D67B07" w:rsidRPr="00D61898" w:rsidRDefault="00D67B07" w:rsidP="0071465E">
            <w:pPr>
              <w:pStyle w:val="TableParagraph"/>
              <w:spacing w:before="7" w:line="237" w:lineRule="auto"/>
              <w:ind w:left="494" w:right="466" w:firstLine="144"/>
              <w:rPr>
                <w:rFonts w:ascii="Arial" w:hAnsi="Arial" w:cs="Arial"/>
              </w:rPr>
            </w:pPr>
            <w:r w:rsidRPr="00D61898">
              <w:rPr>
                <w:rFonts w:ascii="Arial" w:hAnsi="Arial" w:cs="Arial"/>
              </w:rPr>
              <w:t>TIPO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SOLICITUD</w:t>
            </w:r>
          </w:p>
        </w:tc>
        <w:tc>
          <w:tcPr>
            <w:tcW w:w="1542" w:type="dxa"/>
            <w:tcBorders>
              <w:top w:val="nil"/>
              <w:left w:val="nil"/>
              <w:bottom w:val="nil"/>
              <w:right w:val="nil"/>
            </w:tcBorders>
            <w:shd w:val="clear" w:color="auto" w:fill="EC7C30"/>
          </w:tcPr>
          <w:p w14:paraId="5A28A4F6" w14:textId="77777777" w:rsidR="00D67B07" w:rsidRPr="00D61898" w:rsidRDefault="00D67B07" w:rsidP="0071465E">
            <w:pPr>
              <w:pStyle w:val="TableParagraph"/>
              <w:spacing w:before="5"/>
              <w:ind w:left="866" w:right="-44"/>
              <w:rPr>
                <w:rFonts w:ascii="Arial" w:hAnsi="Arial" w:cs="Arial"/>
              </w:rPr>
            </w:pPr>
            <w:r w:rsidRPr="00D61898">
              <w:rPr>
                <w:rFonts w:ascii="Arial" w:hAnsi="Arial" w:cs="Arial"/>
              </w:rPr>
              <w:t>2018</w:t>
            </w:r>
          </w:p>
        </w:tc>
        <w:tc>
          <w:tcPr>
            <w:tcW w:w="992" w:type="dxa"/>
            <w:tcBorders>
              <w:top w:val="nil"/>
              <w:left w:val="nil"/>
              <w:bottom w:val="nil"/>
              <w:right w:val="nil"/>
            </w:tcBorders>
            <w:shd w:val="clear" w:color="auto" w:fill="EC7C30"/>
          </w:tcPr>
          <w:p w14:paraId="644D450F" w14:textId="77777777" w:rsidR="00D67B07" w:rsidRPr="00D61898" w:rsidRDefault="00D67B07" w:rsidP="0071465E">
            <w:pPr>
              <w:pStyle w:val="TableParagraph"/>
              <w:rPr>
                <w:rFonts w:ascii="Arial" w:hAnsi="Arial" w:cs="Arial"/>
              </w:rPr>
            </w:pPr>
          </w:p>
        </w:tc>
        <w:tc>
          <w:tcPr>
            <w:tcW w:w="1417" w:type="dxa"/>
            <w:tcBorders>
              <w:top w:val="nil"/>
              <w:left w:val="nil"/>
              <w:bottom w:val="nil"/>
              <w:right w:val="nil"/>
            </w:tcBorders>
            <w:shd w:val="clear" w:color="auto" w:fill="EC7C30"/>
          </w:tcPr>
          <w:p w14:paraId="035F4C89" w14:textId="77777777" w:rsidR="00D67B07" w:rsidRPr="00D61898" w:rsidRDefault="00D67B07" w:rsidP="0071465E">
            <w:pPr>
              <w:pStyle w:val="TableParagraph"/>
              <w:spacing w:before="5"/>
              <w:ind w:left="893" w:right="-15"/>
              <w:rPr>
                <w:rFonts w:ascii="Arial" w:hAnsi="Arial" w:cs="Arial"/>
              </w:rPr>
            </w:pPr>
            <w:r w:rsidRPr="00D61898">
              <w:rPr>
                <w:rFonts w:ascii="Arial" w:hAnsi="Arial" w:cs="Arial"/>
              </w:rPr>
              <w:t>2019</w:t>
            </w:r>
          </w:p>
        </w:tc>
        <w:tc>
          <w:tcPr>
            <w:tcW w:w="1134" w:type="dxa"/>
            <w:tcBorders>
              <w:top w:val="nil"/>
              <w:left w:val="nil"/>
              <w:bottom w:val="nil"/>
              <w:right w:val="nil"/>
            </w:tcBorders>
            <w:shd w:val="clear" w:color="auto" w:fill="EC7C30"/>
          </w:tcPr>
          <w:p w14:paraId="7A07CF73" w14:textId="77777777" w:rsidR="00D67B07" w:rsidRPr="00D61898" w:rsidRDefault="00D67B07" w:rsidP="0071465E">
            <w:pPr>
              <w:pStyle w:val="TableParagraph"/>
              <w:rPr>
                <w:rFonts w:ascii="Arial" w:hAnsi="Arial" w:cs="Arial"/>
              </w:rPr>
            </w:pPr>
          </w:p>
        </w:tc>
        <w:tc>
          <w:tcPr>
            <w:tcW w:w="2694" w:type="dxa"/>
            <w:gridSpan w:val="2"/>
            <w:tcBorders>
              <w:top w:val="nil"/>
              <w:left w:val="nil"/>
              <w:bottom w:val="nil"/>
              <w:right w:val="nil"/>
            </w:tcBorders>
            <w:shd w:val="clear" w:color="auto" w:fill="EC7C30"/>
          </w:tcPr>
          <w:p w14:paraId="18AE6B03" w14:textId="77777777" w:rsidR="00D67B07" w:rsidRPr="00D61898" w:rsidRDefault="00D67B07" w:rsidP="0071465E">
            <w:pPr>
              <w:pStyle w:val="TableParagraph"/>
              <w:spacing w:before="5"/>
              <w:ind w:left="845" w:right="829"/>
              <w:jc w:val="center"/>
              <w:rPr>
                <w:rFonts w:ascii="Arial" w:hAnsi="Arial" w:cs="Arial"/>
              </w:rPr>
            </w:pPr>
            <w:r w:rsidRPr="00D61898">
              <w:rPr>
                <w:rFonts w:ascii="Arial" w:hAnsi="Arial" w:cs="Arial"/>
              </w:rPr>
              <w:t>2020</w:t>
            </w:r>
          </w:p>
        </w:tc>
      </w:tr>
      <w:tr w:rsidR="00D67B07" w:rsidRPr="00D61898" w14:paraId="281A59EC" w14:textId="77777777" w:rsidTr="001874F9">
        <w:trPr>
          <w:trHeight w:val="498"/>
        </w:trPr>
        <w:tc>
          <w:tcPr>
            <w:tcW w:w="2154" w:type="dxa"/>
            <w:vMerge/>
            <w:tcBorders>
              <w:top w:val="nil"/>
              <w:left w:val="nil"/>
              <w:right w:val="nil"/>
            </w:tcBorders>
            <w:shd w:val="clear" w:color="auto" w:fill="EC7C30"/>
          </w:tcPr>
          <w:p w14:paraId="5E6FD27C" w14:textId="77777777" w:rsidR="00D67B07" w:rsidRPr="00D61898" w:rsidRDefault="00D67B07" w:rsidP="0071465E">
            <w:pPr>
              <w:rPr>
                <w:rFonts w:ascii="Arial" w:hAnsi="Arial" w:cs="Arial"/>
              </w:rPr>
            </w:pPr>
          </w:p>
        </w:tc>
        <w:tc>
          <w:tcPr>
            <w:tcW w:w="1542" w:type="dxa"/>
            <w:tcBorders>
              <w:top w:val="nil"/>
            </w:tcBorders>
            <w:shd w:val="clear" w:color="auto" w:fill="FAE3D4"/>
          </w:tcPr>
          <w:p w14:paraId="0195B036" w14:textId="1DC1E2A8" w:rsidR="00D67B07" w:rsidRPr="001874F9" w:rsidRDefault="00D67B07" w:rsidP="001874F9">
            <w:pPr>
              <w:pStyle w:val="TableParagraph"/>
              <w:spacing w:line="237" w:lineRule="exact"/>
              <w:ind w:left="125" w:right="116"/>
              <w:jc w:val="center"/>
              <w:rPr>
                <w:rFonts w:ascii="Arial" w:hAnsi="Arial" w:cs="Arial"/>
                <w:b/>
                <w:sz w:val="21"/>
                <w:szCs w:val="21"/>
              </w:rPr>
            </w:pPr>
            <w:r w:rsidRPr="001874F9">
              <w:rPr>
                <w:rFonts w:ascii="Arial" w:hAnsi="Arial" w:cs="Arial"/>
                <w:b/>
                <w:sz w:val="21"/>
                <w:szCs w:val="21"/>
              </w:rPr>
              <w:t>PROMEDIO MES</w:t>
            </w:r>
          </w:p>
        </w:tc>
        <w:tc>
          <w:tcPr>
            <w:tcW w:w="992" w:type="dxa"/>
            <w:tcBorders>
              <w:top w:val="nil"/>
            </w:tcBorders>
            <w:shd w:val="clear" w:color="auto" w:fill="FAE3D4"/>
          </w:tcPr>
          <w:p w14:paraId="178843CA" w14:textId="32210539" w:rsidR="00D67B07" w:rsidRPr="001874F9" w:rsidRDefault="00D67B07" w:rsidP="001874F9">
            <w:pPr>
              <w:pStyle w:val="TableParagraph"/>
              <w:spacing w:line="237" w:lineRule="exact"/>
              <w:ind w:left="118" w:right="104"/>
              <w:jc w:val="center"/>
              <w:rPr>
                <w:rFonts w:ascii="Arial" w:hAnsi="Arial" w:cs="Arial"/>
                <w:b/>
                <w:sz w:val="21"/>
                <w:szCs w:val="21"/>
              </w:rPr>
            </w:pPr>
            <w:r w:rsidRPr="001874F9">
              <w:rPr>
                <w:rFonts w:ascii="Arial" w:hAnsi="Arial" w:cs="Arial"/>
                <w:b/>
                <w:sz w:val="21"/>
                <w:szCs w:val="21"/>
              </w:rPr>
              <w:t>TOTAL</w:t>
            </w:r>
          </w:p>
        </w:tc>
        <w:tc>
          <w:tcPr>
            <w:tcW w:w="1417" w:type="dxa"/>
            <w:tcBorders>
              <w:top w:val="nil"/>
            </w:tcBorders>
            <w:shd w:val="clear" w:color="auto" w:fill="FAE3D4"/>
          </w:tcPr>
          <w:p w14:paraId="6D29E447" w14:textId="2BF62A4F" w:rsidR="00D67B07" w:rsidRPr="001874F9" w:rsidRDefault="00D67B07" w:rsidP="001874F9">
            <w:pPr>
              <w:pStyle w:val="TableParagraph"/>
              <w:spacing w:line="237" w:lineRule="exact"/>
              <w:ind w:left="156" w:right="144"/>
              <w:jc w:val="center"/>
              <w:rPr>
                <w:rFonts w:ascii="Arial" w:hAnsi="Arial" w:cs="Arial"/>
                <w:b/>
                <w:sz w:val="21"/>
                <w:szCs w:val="21"/>
              </w:rPr>
            </w:pPr>
            <w:r w:rsidRPr="001874F9">
              <w:rPr>
                <w:rFonts w:ascii="Arial" w:hAnsi="Arial" w:cs="Arial"/>
                <w:b/>
                <w:sz w:val="21"/>
                <w:szCs w:val="21"/>
              </w:rPr>
              <w:t>PROMEDIO MES</w:t>
            </w:r>
          </w:p>
        </w:tc>
        <w:tc>
          <w:tcPr>
            <w:tcW w:w="1134" w:type="dxa"/>
            <w:tcBorders>
              <w:top w:val="nil"/>
            </w:tcBorders>
            <w:shd w:val="clear" w:color="auto" w:fill="FAE3D4"/>
          </w:tcPr>
          <w:p w14:paraId="33029118" w14:textId="4B494DBD" w:rsidR="00D67B07" w:rsidRPr="001874F9" w:rsidRDefault="00D67B07" w:rsidP="001874F9">
            <w:pPr>
              <w:pStyle w:val="TableParagraph"/>
              <w:spacing w:line="237" w:lineRule="exact"/>
              <w:ind w:left="118" w:right="103"/>
              <w:jc w:val="center"/>
              <w:rPr>
                <w:rFonts w:ascii="Arial" w:hAnsi="Arial" w:cs="Arial"/>
                <w:b/>
                <w:sz w:val="21"/>
                <w:szCs w:val="21"/>
              </w:rPr>
            </w:pPr>
            <w:r w:rsidRPr="001874F9">
              <w:rPr>
                <w:rFonts w:ascii="Arial" w:hAnsi="Arial" w:cs="Arial"/>
                <w:b/>
                <w:sz w:val="21"/>
                <w:szCs w:val="21"/>
              </w:rPr>
              <w:t>TOTAL</w:t>
            </w:r>
          </w:p>
        </w:tc>
        <w:tc>
          <w:tcPr>
            <w:tcW w:w="1560" w:type="dxa"/>
            <w:tcBorders>
              <w:top w:val="nil"/>
            </w:tcBorders>
            <w:shd w:val="clear" w:color="auto" w:fill="FAE3D4"/>
          </w:tcPr>
          <w:p w14:paraId="7F8EDFD8" w14:textId="53E675FD" w:rsidR="00D67B07" w:rsidRPr="001874F9" w:rsidRDefault="00D67B07" w:rsidP="001874F9">
            <w:pPr>
              <w:pStyle w:val="TableParagraph"/>
              <w:spacing w:line="237" w:lineRule="exact"/>
              <w:ind w:left="123" w:right="115"/>
              <w:jc w:val="center"/>
              <w:rPr>
                <w:rFonts w:ascii="Arial" w:hAnsi="Arial" w:cs="Arial"/>
                <w:b/>
                <w:sz w:val="21"/>
                <w:szCs w:val="21"/>
              </w:rPr>
            </w:pPr>
            <w:r w:rsidRPr="001874F9">
              <w:rPr>
                <w:rFonts w:ascii="Arial" w:hAnsi="Arial" w:cs="Arial"/>
                <w:b/>
                <w:sz w:val="21"/>
                <w:szCs w:val="21"/>
              </w:rPr>
              <w:t>PROMEDIO MES</w:t>
            </w:r>
          </w:p>
        </w:tc>
        <w:tc>
          <w:tcPr>
            <w:tcW w:w="1134" w:type="dxa"/>
            <w:tcBorders>
              <w:top w:val="nil"/>
            </w:tcBorders>
            <w:shd w:val="clear" w:color="auto" w:fill="FAE3D4"/>
          </w:tcPr>
          <w:p w14:paraId="3AECC3A5" w14:textId="6A475255" w:rsidR="00D67B07" w:rsidRPr="001874F9" w:rsidRDefault="00D67B07" w:rsidP="001874F9">
            <w:pPr>
              <w:pStyle w:val="TableParagraph"/>
              <w:spacing w:line="237" w:lineRule="exact"/>
              <w:ind w:left="127" w:right="113"/>
              <w:jc w:val="center"/>
              <w:rPr>
                <w:rFonts w:ascii="Arial" w:hAnsi="Arial" w:cs="Arial"/>
                <w:b/>
                <w:sz w:val="21"/>
                <w:szCs w:val="21"/>
              </w:rPr>
            </w:pPr>
            <w:r w:rsidRPr="001874F9">
              <w:rPr>
                <w:rFonts w:ascii="Arial" w:hAnsi="Arial" w:cs="Arial"/>
                <w:b/>
                <w:sz w:val="21"/>
                <w:szCs w:val="21"/>
              </w:rPr>
              <w:t>TOTAL</w:t>
            </w:r>
          </w:p>
        </w:tc>
      </w:tr>
      <w:tr w:rsidR="00D67B07" w:rsidRPr="00D61898" w14:paraId="6B3AC445" w14:textId="77777777" w:rsidTr="001874F9">
        <w:trPr>
          <w:trHeight w:val="758"/>
        </w:trPr>
        <w:tc>
          <w:tcPr>
            <w:tcW w:w="2154" w:type="dxa"/>
          </w:tcPr>
          <w:p w14:paraId="15F8896E" w14:textId="47236E99" w:rsidR="00D67B07" w:rsidRPr="00D61898" w:rsidRDefault="00D67B07" w:rsidP="0071465E">
            <w:pPr>
              <w:pStyle w:val="TableParagraph"/>
              <w:spacing w:line="242" w:lineRule="auto"/>
              <w:ind w:left="110" w:right="865"/>
              <w:rPr>
                <w:rFonts w:ascii="Arial" w:hAnsi="Arial" w:cs="Arial"/>
                <w:b/>
              </w:rPr>
            </w:pPr>
            <w:r w:rsidRPr="00D61898">
              <w:rPr>
                <w:rFonts w:ascii="Arial" w:hAnsi="Arial" w:cs="Arial"/>
                <w:b/>
              </w:rPr>
              <w:t>ATENCI</w:t>
            </w:r>
            <w:r w:rsidR="001874F9">
              <w:rPr>
                <w:rFonts w:ascii="Arial" w:hAnsi="Arial" w:cs="Arial"/>
                <w:b/>
              </w:rPr>
              <w:t>Ó</w:t>
            </w:r>
            <w:r w:rsidRPr="00D61898">
              <w:rPr>
                <w:rFonts w:ascii="Arial" w:hAnsi="Arial" w:cs="Arial"/>
                <w:b/>
              </w:rPr>
              <w:t>N</w:t>
            </w:r>
            <w:r w:rsidRPr="00D61898">
              <w:rPr>
                <w:rFonts w:ascii="Arial" w:hAnsi="Arial" w:cs="Arial"/>
                <w:b/>
                <w:spacing w:val="-59"/>
              </w:rPr>
              <w:t xml:space="preserve"> </w:t>
            </w:r>
            <w:r w:rsidRPr="00D61898">
              <w:rPr>
                <w:rFonts w:ascii="Arial" w:hAnsi="Arial" w:cs="Arial"/>
                <w:b/>
                <w:spacing w:val="-1"/>
              </w:rPr>
              <w:t>INICIAL</w:t>
            </w:r>
            <w:r w:rsidRPr="00D61898">
              <w:rPr>
                <w:rFonts w:ascii="Arial" w:hAnsi="Arial" w:cs="Arial"/>
                <w:b/>
                <w:spacing w:val="-13"/>
              </w:rPr>
              <w:t xml:space="preserve"> </w:t>
            </w:r>
            <w:r w:rsidRPr="00D61898">
              <w:rPr>
                <w:rFonts w:ascii="Arial" w:hAnsi="Arial" w:cs="Arial"/>
                <w:b/>
              </w:rPr>
              <w:t>DE</w:t>
            </w:r>
          </w:p>
          <w:p w14:paraId="7ABCFA81" w14:textId="77777777" w:rsidR="00D67B07" w:rsidRPr="00D61898" w:rsidRDefault="00D67B07" w:rsidP="0071465E">
            <w:pPr>
              <w:pStyle w:val="TableParagraph"/>
              <w:spacing w:line="237" w:lineRule="exact"/>
              <w:ind w:left="110"/>
              <w:rPr>
                <w:rFonts w:ascii="Arial" w:hAnsi="Arial" w:cs="Arial"/>
                <w:b/>
              </w:rPr>
            </w:pPr>
            <w:r w:rsidRPr="00D61898">
              <w:rPr>
                <w:rFonts w:ascii="Arial" w:hAnsi="Arial" w:cs="Arial"/>
                <w:b/>
              </w:rPr>
              <w:t>URGENCIAS</w:t>
            </w:r>
          </w:p>
        </w:tc>
        <w:tc>
          <w:tcPr>
            <w:tcW w:w="1542" w:type="dxa"/>
          </w:tcPr>
          <w:p w14:paraId="3EE313E2" w14:textId="79E013B0" w:rsidR="00D67B07" w:rsidRPr="00D61898" w:rsidRDefault="00D67B07" w:rsidP="0071465E">
            <w:pPr>
              <w:pStyle w:val="TableParagraph"/>
              <w:spacing w:line="248" w:lineRule="exact"/>
              <w:ind w:left="414"/>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019</w:t>
            </w:r>
          </w:p>
        </w:tc>
        <w:tc>
          <w:tcPr>
            <w:tcW w:w="992" w:type="dxa"/>
          </w:tcPr>
          <w:p w14:paraId="287EAA08" w14:textId="3556B721" w:rsidR="00D67B07" w:rsidRPr="00D61898" w:rsidRDefault="00D67B07" w:rsidP="0071465E">
            <w:pPr>
              <w:pStyle w:val="TableParagraph"/>
              <w:spacing w:line="248" w:lineRule="exact"/>
              <w:ind w:left="118" w:right="107"/>
              <w:jc w:val="center"/>
              <w:rPr>
                <w:rFonts w:ascii="Arial" w:hAnsi="Arial" w:cs="Arial"/>
              </w:rPr>
            </w:pPr>
            <w:r w:rsidRPr="00D61898">
              <w:rPr>
                <w:rFonts w:ascii="Arial" w:hAnsi="Arial" w:cs="Arial"/>
              </w:rPr>
              <w:t>12</w:t>
            </w:r>
            <w:r w:rsidR="001874F9">
              <w:rPr>
                <w:rFonts w:ascii="Arial" w:hAnsi="Arial" w:cs="Arial"/>
              </w:rPr>
              <w:t>.</w:t>
            </w:r>
            <w:r w:rsidRPr="00D61898">
              <w:rPr>
                <w:rFonts w:ascii="Arial" w:hAnsi="Arial" w:cs="Arial"/>
              </w:rPr>
              <w:t>222</w:t>
            </w:r>
          </w:p>
        </w:tc>
        <w:tc>
          <w:tcPr>
            <w:tcW w:w="1417" w:type="dxa"/>
          </w:tcPr>
          <w:p w14:paraId="1E4DC216" w14:textId="5ABC34C5" w:rsidR="00D67B07" w:rsidRPr="00D61898" w:rsidRDefault="00D67B07" w:rsidP="0071465E">
            <w:pPr>
              <w:pStyle w:val="TableParagraph"/>
              <w:spacing w:line="248" w:lineRule="exact"/>
              <w:ind w:left="446"/>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006</w:t>
            </w:r>
          </w:p>
        </w:tc>
        <w:tc>
          <w:tcPr>
            <w:tcW w:w="1134" w:type="dxa"/>
          </w:tcPr>
          <w:p w14:paraId="281B7CEB" w14:textId="014143DC" w:rsidR="00D67B07" w:rsidRPr="00D61898" w:rsidRDefault="00D67B07" w:rsidP="0071465E">
            <w:pPr>
              <w:pStyle w:val="TableParagraph"/>
              <w:spacing w:line="248" w:lineRule="exact"/>
              <w:ind w:left="118" w:right="106"/>
              <w:jc w:val="center"/>
              <w:rPr>
                <w:rFonts w:ascii="Arial" w:hAnsi="Arial" w:cs="Arial"/>
              </w:rPr>
            </w:pPr>
            <w:r w:rsidRPr="00D61898">
              <w:rPr>
                <w:rFonts w:ascii="Arial" w:hAnsi="Arial" w:cs="Arial"/>
              </w:rPr>
              <w:t>12</w:t>
            </w:r>
            <w:r w:rsidR="001874F9">
              <w:rPr>
                <w:rFonts w:ascii="Arial" w:hAnsi="Arial" w:cs="Arial"/>
              </w:rPr>
              <w:t>.</w:t>
            </w:r>
            <w:r w:rsidRPr="00D61898">
              <w:rPr>
                <w:rFonts w:ascii="Arial" w:hAnsi="Arial" w:cs="Arial"/>
              </w:rPr>
              <w:t>077</w:t>
            </w:r>
          </w:p>
        </w:tc>
        <w:tc>
          <w:tcPr>
            <w:tcW w:w="1560" w:type="dxa"/>
          </w:tcPr>
          <w:p w14:paraId="4193FC51" w14:textId="77777777" w:rsidR="00D67B07" w:rsidRPr="00D61898" w:rsidRDefault="00D67B07" w:rsidP="0071465E">
            <w:pPr>
              <w:pStyle w:val="TableParagraph"/>
              <w:spacing w:line="248" w:lineRule="exact"/>
              <w:ind w:left="123" w:right="110"/>
              <w:jc w:val="center"/>
              <w:rPr>
                <w:rFonts w:ascii="Arial" w:hAnsi="Arial" w:cs="Arial"/>
              </w:rPr>
            </w:pPr>
            <w:r w:rsidRPr="00D61898">
              <w:rPr>
                <w:rFonts w:ascii="Arial" w:hAnsi="Arial" w:cs="Arial"/>
              </w:rPr>
              <w:t>222</w:t>
            </w:r>
          </w:p>
        </w:tc>
        <w:tc>
          <w:tcPr>
            <w:tcW w:w="1134" w:type="dxa"/>
          </w:tcPr>
          <w:p w14:paraId="65438B10" w14:textId="3FD4FDAD" w:rsidR="00D67B07" w:rsidRPr="00D61898" w:rsidRDefault="00D67B07" w:rsidP="0071465E">
            <w:pPr>
              <w:pStyle w:val="TableParagraph"/>
              <w:spacing w:line="248" w:lineRule="exact"/>
              <w:ind w:left="201"/>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442</w:t>
            </w:r>
          </w:p>
        </w:tc>
      </w:tr>
      <w:tr w:rsidR="00D67B07" w:rsidRPr="00D61898" w14:paraId="6AC45A18" w14:textId="77777777" w:rsidTr="001874F9">
        <w:trPr>
          <w:trHeight w:val="393"/>
        </w:trPr>
        <w:tc>
          <w:tcPr>
            <w:tcW w:w="2154" w:type="dxa"/>
            <w:shd w:val="clear" w:color="auto" w:fill="FAE3D4"/>
          </w:tcPr>
          <w:p w14:paraId="488874A4" w14:textId="77777777" w:rsidR="00D67B07" w:rsidRPr="00D61898" w:rsidRDefault="00D67B07" w:rsidP="0071465E">
            <w:pPr>
              <w:pStyle w:val="TableParagraph"/>
              <w:spacing w:line="243" w:lineRule="exact"/>
              <w:ind w:left="110"/>
              <w:rPr>
                <w:rFonts w:ascii="Arial" w:hAnsi="Arial" w:cs="Arial"/>
                <w:b/>
              </w:rPr>
            </w:pPr>
            <w:r w:rsidRPr="00D61898">
              <w:rPr>
                <w:rFonts w:ascii="Arial" w:hAnsi="Arial" w:cs="Arial"/>
                <w:b/>
              </w:rPr>
              <w:t>POSURGENCIAS</w:t>
            </w:r>
          </w:p>
        </w:tc>
        <w:tc>
          <w:tcPr>
            <w:tcW w:w="1542" w:type="dxa"/>
            <w:shd w:val="clear" w:color="auto" w:fill="FAE3D4"/>
          </w:tcPr>
          <w:p w14:paraId="35EF8EDF" w14:textId="77777777" w:rsidR="00D67B07" w:rsidRPr="00D61898" w:rsidRDefault="00D67B07" w:rsidP="0071465E">
            <w:pPr>
              <w:pStyle w:val="TableParagraph"/>
              <w:spacing w:line="248" w:lineRule="exact"/>
              <w:ind w:left="125" w:right="105"/>
              <w:jc w:val="center"/>
              <w:rPr>
                <w:rFonts w:ascii="Arial" w:hAnsi="Arial" w:cs="Arial"/>
              </w:rPr>
            </w:pPr>
            <w:r w:rsidRPr="00D61898">
              <w:rPr>
                <w:rFonts w:ascii="Arial" w:hAnsi="Arial" w:cs="Arial"/>
              </w:rPr>
              <w:t>98</w:t>
            </w:r>
          </w:p>
        </w:tc>
        <w:tc>
          <w:tcPr>
            <w:tcW w:w="992" w:type="dxa"/>
            <w:shd w:val="clear" w:color="auto" w:fill="FAE3D4"/>
          </w:tcPr>
          <w:p w14:paraId="4248CBF1" w14:textId="12178D6E" w:rsidR="00D67B07" w:rsidRPr="00D61898" w:rsidRDefault="00D67B07" w:rsidP="0071465E">
            <w:pPr>
              <w:pStyle w:val="TableParagraph"/>
              <w:spacing w:line="248" w:lineRule="exact"/>
              <w:ind w:left="118" w:right="102"/>
              <w:jc w:val="center"/>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175</w:t>
            </w:r>
          </w:p>
        </w:tc>
        <w:tc>
          <w:tcPr>
            <w:tcW w:w="1417" w:type="dxa"/>
            <w:shd w:val="clear" w:color="auto" w:fill="FAE3D4"/>
          </w:tcPr>
          <w:p w14:paraId="7DC4A899" w14:textId="77777777" w:rsidR="00D67B07" w:rsidRPr="00D61898" w:rsidRDefault="00D67B07" w:rsidP="0071465E">
            <w:pPr>
              <w:pStyle w:val="TableParagraph"/>
              <w:spacing w:line="248" w:lineRule="exact"/>
              <w:ind w:left="156" w:right="142"/>
              <w:jc w:val="center"/>
              <w:rPr>
                <w:rFonts w:ascii="Arial" w:hAnsi="Arial" w:cs="Arial"/>
              </w:rPr>
            </w:pPr>
            <w:r w:rsidRPr="00D61898">
              <w:rPr>
                <w:rFonts w:ascii="Arial" w:hAnsi="Arial" w:cs="Arial"/>
              </w:rPr>
              <w:t>72</w:t>
            </w:r>
          </w:p>
        </w:tc>
        <w:tc>
          <w:tcPr>
            <w:tcW w:w="1134" w:type="dxa"/>
            <w:shd w:val="clear" w:color="auto" w:fill="FAE3D4"/>
          </w:tcPr>
          <w:p w14:paraId="7C8503CB" w14:textId="77777777" w:rsidR="00D67B07" w:rsidRPr="00D61898" w:rsidRDefault="00D67B07" w:rsidP="0071465E">
            <w:pPr>
              <w:pStyle w:val="TableParagraph"/>
              <w:spacing w:line="248" w:lineRule="exact"/>
              <w:ind w:left="118" w:right="101"/>
              <w:jc w:val="center"/>
              <w:rPr>
                <w:rFonts w:ascii="Arial" w:hAnsi="Arial" w:cs="Arial"/>
              </w:rPr>
            </w:pPr>
            <w:r w:rsidRPr="00D61898">
              <w:rPr>
                <w:rFonts w:ascii="Arial" w:hAnsi="Arial" w:cs="Arial"/>
              </w:rPr>
              <w:t>860</w:t>
            </w:r>
          </w:p>
        </w:tc>
        <w:tc>
          <w:tcPr>
            <w:tcW w:w="1560" w:type="dxa"/>
            <w:shd w:val="clear" w:color="auto" w:fill="FAE3D4"/>
          </w:tcPr>
          <w:p w14:paraId="15EF79A9" w14:textId="77777777" w:rsidR="00D67B07" w:rsidRPr="00D61898" w:rsidRDefault="00D67B07" w:rsidP="0071465E">
            <w:pPr>
              <w:pStyle w:val="TableParagraph"/>
              <w:spacing w:line="248" w:lineRule="exact"/>
              <w:ind w:left="18"/>
              <w:jc w:val="center"/>
              <w:rPr>
                <w:rFonts w:ascii="Arial" w:hAnsi="Arial" w:cs="Arial"/>
              </w:rPr>
            </w:pPr>
            <w:r w:rsidRPr="00D61898">
              <w:rPr>
                <w:rFonts w:ascii="Arial" w:hAnsi="Arial" w:cs="Arial"/>
              </w:rPr>
              <w:t>1</w:t>
            </w:r>
          </w:p>
        </w:tc>
        <w:tc>
          <w:tcPr>
            <w:tcW w:w="1134" w:type="dxa"/>
            <w:shd w:val="clear" w:color="auto" w:fill="FAE3D4"/>
          </w:tcPr>
          <w:p w14:paraId="1F1B0610" w14:textId="77777777" w:rsidR="00D67B07" w:rsidRPr="00D61898" w:rsidRDefault="00D67B07" w:rsidP="0071465E">
            <w:pPr>
              <w:pStyle w:val="TableParagraph"/>
              <w:spacing w:line="248" w:lineRule="exact"/>
              <w:ind w:left="12"/>
              <w:jc w:val="center"/>
              <w:rPr>
                <w:rFonts w:ascii="Arial" w:hAnsi="Arial" w:cs="Arial"/>
              </w:rPr>
            </w:pPr>
            <w:r w:rsidRPr="00D61898">
              <w:rPr>
                <w:rFonts w:ascii="Arial" w:hAnsi="Arial" w:cs="Arial"/>
              </w:rPr>
              <w:t>5</w:t>
            </w:r>
          </w:p>
        </w:tc>
      </w:tr>
      <w:tr w:rsidR="00D67B07" w:rsidRPr="00D61898" w14:paraId="4C86195F" w14:textId="77777777" w:rsidTr="001874F9">
        <w:trPr>
          <w:trHeight w:val="508"/>
        </w:trPr>
        <w:tc>
          <w:tcPr>
            <w:tcW w:w="2154" w:type="dxa"/>
          </w:tcPr>
          <w:p w14:paraId="09C13319" w14:textId="77777777" w:rsidR="00D67B07" w:rsidRPr="00D61898" w:rsidRDefault="00D67B07" w:rsidP="0071465E">
            <w:pPr>
              <w:pStyle w:val="TableParagraph"/>
              <w:spacing w:line="250" w:lineRule="exact"/>
              <w:ind w:left="110" w:right="767"/>
              <w:rPr>
                <w:rFonts w:ascii="Arial" w:hAnsi="Arial" w:cs="Arial"/>
                <w:b/>
              </w:rPr>
            </w:pPr>
            <w:r w:rsidRPr="00D61898">
              <w:rPr>
                <w:rFonts w:ascii="Arial" w:hAnsi="Arial" w:cs="Arial"/>
                <w:b/>
              </w:rPr>
              <w:t>SERVICIOS</w:t>
            </w:r>
            <w:r w:rsidRPr="00D61898">
              <w:rPr>
                <w:rFonts w:ascii="Arial" w:hAnsi="Arial" w:cs="Arial"/>
                <w:b/>
                <w:spacing w:val="-59"/>
              </w:rPr>
              <w:t xml:space="preserve"> </w:t>
            </w:r>
            <w:r w:rsidRPr="00D61898">
              <w:rPr>
                <w:rFonts w:ascii="Arial" w:hAnsi="Arial" w:cs="Arial"/>
                <w:b/>
              </w:rPr>
              <w:t>ELECTIVOS</w:t>
            </w:r>
          </w:p>
        </w:tc>
        <w:tc>
          <w:tcPr>
            <w:tcW w:w="1542" w:type="dxa"/>
          </w:tcPr>
          <w:p w14:paraId="53D1FA9B" w14:textId="77777777" w:rsidR="00D67B07" w:rsidRPr="00D61898" w:rsidRDefault="00D67B07" w:rsidP="0071465E">
            <w:pPr>
              <w:pStyle w:val="TableParagraph"/>
              <w:ind w:left="125" w:right="111"/>
              <w:jc w:val="center"/>
              <w:rPr>
                <w:rFonts w:ascii="Arial" w:hAnsi="Arial" w:cs="Arial"/>
              </w:rPr>
            </w:pPr>
            <w:r w:rsidRPr="00D61898">
              <w:rPr>
                <w:rFonts w:ascii="Arial" w:hAnsi="Arial" w:cs="Arial"/>
              </w:rPr>
              <w:t>N/A</w:t>
            </w:r>
          </w:p>
        </w:tc>
        <w:tc>
          <w:tcPr>
            <w:tcW w:w="992" w:type="dxa"/>
          </w:tcPr>
          <w:p w14:paraId="3987F2D0" w14:textId="77777777" w:rsidR="00D67B07" w:rsidRPr="00D61898" w:rsidRDefault="00D67B07" w:rsidP="0071465E">
            <w:pPr>
              <w:pStyle w:val="TableParagraph"/>
              <w:ind w:left="118" w:right="101"/>
              <w:jc w:val="center"/>
              <w:rPr>
                <w:rFonts w:ascii="Arial" w:hAnsi="Arial" w:cs="Arial"/>
              </w:rPr>
            </w:pPr>
            <w:r w:rsidRPr="00D61898">
              <w:rPr>
                <w:rFonts w:ascii="Arial" w:hAnsi="Arial" w:cs="Arial"/>
              </w:rPr>
              <w:t>N/A</w:t>
            </w:r>
          </w:p>
        </w:tc>
        <w:tc>
          <w:tcPr>
            <w:tcW w:w="1417" w:type="dxa"/>
          </w:tcPr>
          <w:p w14:paraId="2F7ADB9F" w14:textId="77777777" w:rsidR="00D67B07" w:rsidRPr="00D61898" w:rsidRDefault="00D67B07" w:rsidP="0071465E">
            <w:pPr>
              <w:pStyle w:val="TableParagraph"/>
              <w:ind w:left="156" w:right="139"/>
              <w:jc w:val="center"/>
              <w:rPr>
                <w:rFonts w:ascii="Arial" w:hAnsi="Arial" w:cs="Arial"/>
              </w:rPr>
            </w:pPr>
            <w:r w:rsidRPr="00D61898">
              <w:rPr>
                <w:rFonts w:ascii="Arial" w:hAnsi="Arial" w:cs="Arial"/>
              </w:rPr>
              <w:t>427</w:t>
            </w:r>
          </w:p>
        </w:tc>
        <w:tc>
          <w:tcPr>
            <w:tcW w:w="1134" w:type="dxa"/>
          </w:tcPr>
          <w:p w14:paraId="1748363C" w14:textId="73380707" w:rsidR="00D67B07" w:rsidRPr="00D61898" w:rsidRDefault="00D67B07" w:rsidP="0071465E">
            <w:pPr>
              <w:pStyle w:val="TableParagraph"/>
              <w:ind w:left="118" w:right="101"/>
              <w:jc w:val="center"/>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708</w:t>
            </w:r>
          </w:p>
        </w:tc>
        <w:tc>
          <w:tcPr>
            <w:tcW w:w="1560" w:type="dxa"/>
          </w:tcPr>
          <w:p w14:paraId="48555C9C" w14:textId="77777777" w:rsidR="00D67B07" w:rsidRPr="00D61898" w:rsidRDefault="00D67B07" w:rsidP="0071465E">
            <w:pPr>
              <w:pStyle w:val="TableParagraph"/>
              <w:ind w:left="123" w:right="103"/>
              <w:jc w:val="center"/>
              <w:rPr>
                <w:rFonts w:ascii="Arial" w:hAnsi="Arial" w:cs="Arial"/>
              </w:rPr>
            </w:pPr>
            <w:r w:rsidRPr="00D61898">
              <w:rPr>
                <w:rFonts w:ascii="Arial" w:hAnsi="Arial" w:cs="Arial"/>
              </w:rPr>
              <w:t>43</w:t>
            </w:r>
          </w:p>
        </w:tc>
        <w:tc>
          <w:tcPr>
            <w:tcW w:w="1134" w:type="dxa"/>
          </w:tcPr>
          <w:p w14:paraId="0DCEAB16" w14:textId="77777777" w:rsidR="00D67B07" w:rsidRPr="00D61898" w:rsidRDefault="00D67B07" w:rsidP="0071465E">
            <w:pPr>
              <w:pStyle w:val="TableParagraph"/>
              <w:ind w:left="264"/>
              <w:rPr>
                <w:rFonts w:ascii="Arial" w:hAnsi="Arial" w:cs="Arial"/>
              </w:rPr>
            </w:pPr>
            <w:r w:rsidRPr="00D61898">
              <w:rPr>
                <w:rFonts w:ascii="Arial" w:hAnsi="Arial" w:cs="Arial"/>
              </w:rPr>
              <w:t>475</w:t>
            </w:r>
          </w:p>
        </w:tc>
      </w:tr>
      <w:tr w:rsidR="00D67B07" w:rsidRPr="00D61898" w14:paraId="627073D7" w14:textId="77777777" w:rsidTr="001874F9">
        <w:trPr>
          <w:trHeight w:val="393"/>
        </w:trPr>
        <w:tc>
          <w:tcPr>
            <w:tcW w:w="2154" w:type="dxa"/>
            <w:shd w:val="clear" w:color="auto" w:fill="FAE3D4"/>
          </w:tcPr>
          <w:p w14:paraId="4F883C0F" w14:textId="77777777" w:rsidR="00D67B07" w:rsidRPr="00D61898" w:rsidRDefault="00D67B07" w:rsidP="0071465E">
            <w:pPr>
              <w:pStyle w:val="TableParagraph"/>
              <w:spacing w:line="248" w:lineRule="exact"/>
              <w:ind w:left="110"/>
              <w:rPr>
                <w:rFonts w:ascii="Arial" w:hAnsi="Arial" w:cs="Arial"/>
              </w:rPr>
            </w:pPr>
            <w:r w:rsidRPr="00D61898">
              <w:rPr>
                <w:rFonts w:ascii="Arial" w:hAnsi="Arial" w:cs="Arial"/>
              </w:rPr>
              <w:t>TOTAL</w:t>
            </w:r>
          </w:p>
        </w:tc>
        <w:tc>
          <w:tcPr>
            <w:tcW w:w="1542" w:type="dxa"/>
            <w:shd w:val="clear" w:color="auto" w:fill="FAE3D4"/>
          </w:tcPr>
          <w:p w14:paraId="3874F087" w14:textId="15AFB232" w:rsidR="00D67B07" w:rsidRPr="00D61898" w:rsidRDefault="00D67B07" w:rsidP="0071465E">
            <w:pPr>
              <w:pStyle w:val="TableParagraph"/>
              <w:spacing w:line="248" w:lineRule="exact"/>
              <w:ind w:left="414"/>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116</w:t>
            </w:r>
          </w:p>
        </w:tc>
        <w:tc>
          <w:tcPr>
            <w:tcW w:w="992" w:type="dxa"/>
            <w:shd w:val="clear" w:color="auto" w:fill="FAE3D4"/>
          </w:tcPr>
          <w:p w14:paraId="793C4627" w14:textId="2C9971CE" w:rsidR="00D67B07" w:rsidRPr="00D61898" w:rsidRDefault="00D67B07" w:rsidP="0071465E">
            <w:pPr>
              <w:pStyle w:val="TableParagraph"/>
              <w:spacing w:line="248" w:lineRule="exact"/>
              <w:ind w:left="118" w:right="107"/>
              <w:jc w:val="center"/>
              <w:rPr>
                <w:rFonts w:ascii="Arial" w:hAnsi="Arial" w:cs="Arial"/>
              </w:rPr>
            </w:pPr>
            <w:r w:rsidRPr="00D61898">
              <w:rPr>
                <w:rFonts w:ascii="Arial" w:hAnsi="Arial" w:cs="Arial"/>
              </w:rPr>
              <w:t>13</w:t>
            </w:r>
            <w:r w:rsidR="001874F9">
              <w:rPr>
                <w:rFonts w:ascii="Arial" w:hAnsi="Arial" w:cs="Arial"/>
              </w:rPr>
              <w:t>.</w:t>
            </w:r>
            <w:r w:rsidRPr="00D61898">
              <w:rPr>
                <w:rFonts w:ascii="Arial" w:hAnsi="Arial" w:cs="Arial"/>
              </w:rPr>
              <w:t>397</w:t>
            </w:r>
          </w:p>
        </w:tc>
        <w:tc>
          <w:tcPr>
            <w:tcW w:w="1417" w:type="dxa"/>
            <w:shd w:val="clear" w:color="auto" w:fill="FAE3D4"/>
          </w:tcPr>
          <w:p w14:paraId="185C4194" w14:textId="477296FF" w:rsidR="00D67B07" w:rsidRPr="00D61898" w:rsidRDefault="00D67B07" w:rsidP="0071465E">
            <w:pPr>
              <w:pStyle w:val="TableParagraph"/>
              <w:spacing w:line="248" w:lineRule="exact"/>
              <w:ind w:left="446"/>
              <w:rPr>
                <w:rFonts w:ascii="Arial" w:hAnsi="Arial" w:cs="Arial"/>
              </w:rPr>
            </w:pPr>
            <w:r w:rsidRPr="00D61898">
              <w:rPr>
                <w:rFonts w:ascii="Arial" w:hAnsi="Arial" w:cs="Arial"/>
              </w:rPr>
              <w:t>1</w:t>
            </w:r>
            <w:r w:rsidR="001874F9">
              <w:rPr>
                <w:rFonts w:ascii="Arial" w:hAnsi="Arial" w:cs="Arial"/>
              </w:rPr>
              <w:t>.</w:t>
            </w:r>
            <w:r w:rsidRPr="00D61898">
              <w:rPr>
                <w:rFonts w:ascii="Arial" w:hAnsi="Arial" w:cs="Arial"/>
              </w:rPr>
              <w:t>220</w:t>
            </w:r>
          </w:p>
        </w:tc>
        <w:tc>
          <w:tcPr>
            <w:tcW w:w="1134" w:type="dxa"/>
            <w:shd w:val="clear" w:color="auto" w:fill="FAE3D4"/>
          </w:tcPr>
          <w:p w14:paraId="264C848A" w14:textId="5B9EB950" w:rsidR="00D67B07" w:rsidRPr="00D61898" w:rsidRDefault="00D67B07" w:rsidP="0071465E">
            <w:pPr>
              <w:pStyle w:val="TableParagraph"/>
              <w:spacing w:line="248" w:lineRule="exact"/>
              <w:ind w:left="118" w:right="106"/>
              <w:jc w:val="center"/>
              <w:rPr>
                <w:rFonts w:ascii="Arial" w:hAnsi="Arial" w:cs="Arial"/>
              </w:rPr>
            </w:pPr>
            <w:r w:rsidRPr="00D61898">
              <w:rPr>
                <w:rFonts w:ascii="Arial" w:hAnsi="Arial" w:cs="Arial"/>
              </w:rPr>
              <w:t>14</w:t>
            </w:r>
            <w:r w:rsidR="001874F9">
              <w:rPr>
                <w:rFonts w:ascii="Arial" w:hAnsi="Arial" w:cs="Arial"/>
              </w:rPr>
              <w:t>.</w:t>
            </w:r>
            <w:r w:rsidRPr="00D61898">
              <w:rPr>
                <w:rFonts w:ascii="Arial" w:hAnsi="Arial" w:cs="Arial"/>
              </w:rPr>
              <w:t>645</w:t>
            </w:r>
          </w:p>
        </w:tc>
        <w:tc>
          <w:tcPr>
            <w:tcW w:w="1560" w:type="dxa"/>
            <w:shd w:val="clear" w:color="auto" w:fill="FAE3D4"/>
          </w:tcPr>
          <w:p w14:paraId="60855755" w14:textId="77777777" w:rsidR="00D67B07" w:rsidRPr="00D61898" w:rsidRDefault="00D67B07" w:rsidP="0071465E">
            <w:pPr>
              <w:pStyle w:val="TableParagraph"/>
              <w:spacing w:line="248" w:lineRule="exact"/>
              <w:ind w:left="123" w:right="110"/>
              <w:jc w:val="center"/>
              <w:rPr>
                <w:rFonts w:ascii="Arial" w:hAnsi="Arial" w:cs="Arial"/>
              </w:rPr>
            </w:pPr>
            <w:r w:rsidRPr="00D61898">
              <w:rPr>
                <w:rFonts w:ascii="Arial" w:hAnsi="Arial" w:cs="Arial"/>
              </w:rPr>
              <w:t>266</w:t>
            </w:r>
          </w:p>
        </w:tc>
        <w:tc>
          <w:tcPr>
            <w:tcW w:w="1134" w:type="dxa"/>
            <w:shd w:val="clear" w:color="auto" w:fill="FAE3D4"/>
          </w:tcPr>
          <w:p w14:paraId="7674305E" w14:textId="6914BCDF" w:rsidR="00D67B07" w:rsidRPr="00D61898" w:rsidRDefault="00D67B07" w:rsidP="0071465E">
            <w:pPr>
              <w:pStyle w:val="TableParagraph"/>
              <w:spacing w:line="248" w:lineRule="exact"/>
              <w:ind w:left="201"/>
              <w:rPr>
                <w:rFonts w:ascii="Arial" w:hAnsi="Arial" w:cs="Arial"/>
              </w:rPr>
            </w:pPr>
            <w:r w:rsidRPr="00D61898">
              <w:rPr>
                <w:rFonts w:ascii="Arial" w:hAnsi="Arial" w:cs="Arial"/>
              </w:rPr>
              <w:t>2</w:t>
            </w:r>
            <w:r w:rsidR="001874F9">
              <w:rPr>
                <w:rFonts w:ascii="Arial" w:hAnsi="Arial" w:cs="Arial"/>
              </w:rPr>
              <w:t>.</w:t>
            </w:r>
            <w:r w:rsidRPr="00D61898">
              <w:rPr>
                <w:rFonts w:ascii="Arial" w:hAnsi="Arial" w:cs="Arial"/>
              </w:rPr>
              <w:t>922</w:t>
            </w:r>
          </w:p>
        </w:tc>
      </w:tr>
    </w:tbl>
    <w:p w14:paraId="0F18FC50" w14:textId="77777777" w:rsidR="00D67B07" w:rsidRPr="00D61898" w:rsidRDefault="00D67B07" w:rsidP="00D67B07">
      <w:pPr>
        <w:pStyle w:val="Textoindependiente"/>
        <w:rPr>
          <w:rFonts w:ascii="Arial" w:hAnsi="Arial" w:cs="Arial"/>
          <w:b/>
        </w:rPr>
      </w:pPr>
    </w:p>
    <w:p w14:paraId="70E2C946" w14:textId="77777777" w:rsidR="00D67B07" w:rsidRPr="00D61898" w:rsidRDefault="00D67B07" w:rsidP="00D67B07">
      <w:pPr>
        <w:pStyle w:val="Ttulo1"/>
        <w:spacing w:before="94"/>
        <w:jc w:val="both"/>
      </w:pPr>
      <w:r w:rsidRPr="00D61898">
        <w:t>Gestión</w:t>
      </w:r>
      <w:r w:rsidRPr="00D61898">
        <w:rPr>
          <w:spacing w:val="-3"/>
        </w:rPr>
        <w:t xml:space="preserve"> </w:t>
      </w:r>
      <w:r w:rsidRPr="00D61898">
        <w:t>Servicios</w:t>
      </w:r>
      <w:r w:rsidRPr="00D61898">
        <w:rPr>
          <w:spacing w:val="-5"/>
        </w:rPr>
        <w:t xml:space="preserve"> </w:t>
      </w:r>
      <w:r w:rsidRPr="00D61898">
        <w:t>de</w:t>
      </w:r>
      <w:r w:rsidRPr="00D61898">
        <w:rPr>
          <w:spacing w:val="3"/>
        </w:rPr>
        <w:t xml:space="preserve"> </w:t>
      </w:r>
      <w:r w:rsidRPr="00D61898">
        <w:t>SARSCoV-2 COVID-19</w:t>
      </w:r>
    </w:p>
    <w:p w14:paraId="47506808" w14:textId="77777777" w:rsidR="00D67B07" w:rsidRPr="00D61898" w:rsidRDefault="00D67B07" w:rsidP="00726608">
      <w:pPr>
        <w:pStyle w:val="Textoindependiente"/>
        <w:spacing w:before="179"/>
        <w:ind w:left="119" w:right="4"/>
        <w:jc w:val="both"/>
        <w:rPr>
          <w:rFonts w:ascii="Arial" w:hAnsi="Arial" w:cs="Arial"/>
        </w:rPr>
      </w:pPr>
      <w:r w:rsidRPr="00D61898">
        <w:rPr>
          <w:rFonts w:ascii="Arial" w:hAnsi="Arial" w:cs="Arial"/>
        </w:rPr>
        <w:t>Teniendo en cuenta la actual pandemia mundial de SARSCoV-2 COVID-19 (en adelante</w:t>
      </w:r>
      <w:r w:rsidRPr="00D61898">
        <w:rPr>
          <w:rFonts w:ascii="Arial" w:hAnsi="Arial" w:cs="Arial"/>
          <w:spacing w:val="1"/>
        </w:rPr>
        <w:t xml:space="preserve"> </w:t>
      </w:r>
      <w:r w:rsidRPr="00D61898">
        <w:rPr>
          <w:rFonts w:ascii="Arial" w:hAnsi="Arial" w:cs="Arial"/>
        </w:rPr>
        <w:t>COVID-19), la compañía establece lineamientos de intervención, respuesta y atención del</w:t>
      </w:r>
      <w:r w:rsidRPr="00D61898">
        <w:rPr>
          <w:rFonts w:ascii="Arial" w:hAnsi="Arial" w:cs="Arial"/>
          <w:spacing w:val="1"/>
        </w:rPr>
        <w:t xml:space="preserve"> </w:t>
      </w:r>
      <w:r w:rsidRPr="00D61898">
        <w:rPr>
          <w:rFonts w:ascii="Arial" w:hAnsi="Arial" w:cs="Arial"/>
        </w:rPr>
        <w:lastRenderedPageBreak/>
        <w:t>COVID-19, en compromiso con el cuidado de la salud de los trabajadores al riesgo de</w:t>
      </w:r>
      <w:r w:rsidRPr="00D61898">
        <w:rPr>
          <w:rFonts w:ascii="Arial" w:hAnsi="Arial" w:cs="Arial"/>
          <w:spacing w:val="1"/>
        </w:rPr>
        <w:t xml:space="preserve"> </w:t>
      </w:r>
      <w:r w:rsidRPr="00D61898">
        <w:rPr>
          <w:rFonts w:ascii="Arial" w:hAnsi="Arial" w:cs="Arial"/>
        </w:rPr>
        <w:t>contraer la infección por Covid-19 debido su labor, adopta medidas y recomendaciones</w:t>
      </w:r>
      <w:r w:rsidRPr="00D61898">
        <w:rPr>
          <w:rFonts w:ascii="Arial" w:hAnsi="Arial" w:cs="Arial"/>
          <w:spacing w:val="1"/>
        </w:rPr>
        <w:t xml:space="preserve"> </w:t>
      </w:r>
      <w:r w:rsidRPr="00D61898">
        <w:rPr>
          <w:rFonts w:ascii="Arial" w:hAnsi="Arial" w:cs="Arial"/>
        </w:rPr>
        <w:t>dadas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6"/>
        </w:rPr>
        <w:t xml:space="preserve"> </w:t>
      </w:r>
      <w:r w:rsidRPr="00D61898">
        <w:rPr>
          <w:rFonts w:ascii="Arial" w:hAnsi="Arial" w:cs="Arial"/>
        </w:rPr>
        <w:t>el Ministerio</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Salud</w:t>
      </w:r>
      <w:r w:rsidRPr="00D61898">
        <w:rPr>
          <w:rFonts w:ascii="Arial" w:hAnsi="Arial" w:cs="Arial"/>
          <w:spacing w:val="-2"/>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Protección</w:t>
      </w:r>
      <w:r w:rsidRPr="00D61898">
        <w:rPr>
          <w:rFonts w:ascii="Arial" w:hAnsi="Arial" w:cs="Arial"/>
          <w:spacing w:val="-2"/>
        </w:rPr>
        <w:t xml:space="preserve"> </w:t>
      </w:r>
      <w:r w:rsidRPr="00D61898">
        <w:rPr>
          <w:rFonts w:ascii="Arial" w:hAnsi="Arial" w:cs="Arial"/>
        </w:rPr>
        <w:t>Social.</w:t>
      </w:r>
    </w:p>
    <w:p w14:paraId="72B3E06E" w14:textId="77777777" w:rsidR="00D67B07" w:rsidRPr="00D61898" w:rsidRDefault="00D67B07" w:rsidP="00726608">
      <w:pPr>
        <w:pStyle w:val="Textoindependiente"/>
        <w:spacing w:before="11"/>
        <w:ind w:right="4"/>
        <w:rPr>
          <w:rFonts w:ascii="Arial" w:hAnsi="Arial" w:cs="Arial"/>
        </w:rPr>
      </w:pPr>
    </w:p>
    <w:p w14:paraId="79B5E0E1" w14:textId="77777777" w:rsidR="00D67B07" w:rsidRPr="00D61898" w:rsidRDefault="00D67B07" w:rsidP="00726608">
      <w:pPr>
        <w:pStyle w:val="Textoindependiente"/>
        <w:ind w:left="119" w:right="4"/>
        <w:jc w:val="both"/>
        <w:rPr>
          <w:rFonts w:ascii="Arial" w:hAnsi="Arial" w:cs="Arial"/>
        </w:rPr>
      </w:pPr>
      <w:r w:rsidRPr="00D61898">
        <w:rPr>
          <w:rFonts w:ascii="Arial" w:hAnsi="Arial" w:cs="Arial"/>
        </w:rPr>
        <w:t>De</w:t>
      </w:r>
      <w:r w:rsidRPr="00D61898">
        <w:rPr>
          <w:rFonts w:ascii="Arial" w:hAnsi="Arial" w:cs="Arial"/>
          <w:spacing w:val="-1"/>
        </w:rPr>
        <w:t xml:space="preserve"> </w:t>
      </w:r>
      <w:r w:rsidRPr="00D61898">
        <w:rPr>
          <w:rFonts w:ascii="Arial" w:hAnsi="Arial" w:cs="Arial"/>
        </w:rPr>
        <w:t>esta</w:t>
      </w:r>
      <w:r w:rsidRPr="00D61898">
        <w:rPr>
          <w:rFonts w:ascii="Arial" w:hAnsi="Arial" w:cs="Arial"/>
          <w:spacing w:val="-4"/>
        </w:rPr>
        <w:t xml:space="preserve"> </w:t>
      </w:r>
      <w:r w:rsidRPr="00D61898">
        <w:rPr>
          <w:rFonts w:ascii="Arial" w:hAnsi="Arial" w:cs="Arial"/>
        </w:rPr>
        <w:t>manera,</w:t>
      </w:r>
      <w:r w:rsidRPr="00D61898">
        <w:rPr>
          <w:rFonts w:ascii="Arial" w:hAnsi="Arial" w:cs="Arial"/>
          <w:spacing w:val="-6"/>
        </w:rPr>
        <w:t xml:space="preserve"> </w:t>
      </w:r>
      <w:r w:rsidRPr="00D61898">
        <w:rPr>
          <w:rFonts w:ascii="Arial" w:hAnsi="Arial" w:cs="Arial"/>
        </w:rPr>
        <w:t>Positiva Compañía</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Seguros</w:t>
      </w:r>
      <w:r w:rsidRPr="00D61898">
        <w:rPr>
          <w:rFonts w:ascii="Arial" w:hAnsi="Arial" w:cs="Arial"/>
          <w:spacing w:val="-11"/>
        </w:rPr>
        <w:t xml:space="preserve"> </w:t>
      </w:r>
      <w:r w:rsidRPr="00D61898">
        <w:rPr>
          <w:rFonts w:ascii="Arial" w:hAnsi="Arial" w:cs="Arial"/>
        </w:rPr>
        <w:t>S.A.</w:t>
      </w:r>
      <w:r w:rsidRPr="00D61898">
        <w:rPr>
          <w:rFonts w:ascii="Arial" w:hAnsi="Arial" w:cs="Arial"/>
          <w:spacing w:val="-6"/>
        </w:rPr>
        <w:t xml:space="preserve"> </w:t>
      </w:r>
      <w:r w:rsidRPr="00D61898">
        <w:rPr>
          <w:rFonts w:ascii="Arial" w:hAnsi="Arial" w:cs="Arial"/>
        </w:rPr>
        <w:t>orienta sus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6"/>
        </w:rPr>
        <w:t xml:space="preserve"> </w:t>
      </w:r>
      <w:r w:rsidRPr="00D61898">
        <w:rPr>
          <w:rFonts w:ascii="Arial" w:hAnsi="Arial" w:cs="Arial"/>
        </w:rPr>
        <w:t>bajo</w:t>
      </w:r>
      <w:r w:rsidRPr="00D61898">
        <w:rPr>
          <w:rFonts w:ascii="Arial" w:hAnsi="Arial" w:cs="Arial"/>
          <w:spacing w:val="-4"/>
        </w:rPr>
        <w:t xml:space="preserve"> </w:t>
      </w:r>
      <w:r w:rsidRPr="00D61898">
        <w:rPr>
          <w:rFonts w:ascii="Arial" w:hAnsi="Arial" w:cs="Arial"/>
        </w:rPr>
        <w:t>dos</w:t>
      </w:r>
      <w:r w:rsidRPr="00D61898">
        <w:rPr>
          <w:rFonts w:ascii="Arial" w:hAnsi="Arial" w:cs="Arial"/>
          <w:spacing w:val="-7"/>
        </w:rPr>
        <w:t xml:space="preserve"> </w:t>
      </w:r>
      <w:r w:rsidRPr="00D61898">
        <w:rPr>
          <w:rFonts w:ascii="Arial" w:hAnsi="Arial" w:cs="Arial"/>
        </w:rPr>
        <w:t>ejes</w:t>
      </w:r>
      <w:r w:rsidRPr="00D61898">
        <w:rPr>
          <w:rFonts w:ascii="Arial" w:hAnsi="Arial" w:cs="Arial"/>
          <w:spacing w:val="-58"/>
        </w:rPr>
        <w:t xml:space="preserve"> </w:t>
      </w:r>
      <w:r w:rsidRPr="00D61898">
        <w:rPr>
          <w:rFonts w:ascii="Arial" w:hAnsi="Arial" w:cs="Arial"/>
        </w:rPr>
        <w:t>fundamentales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conforman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Ruta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manejo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Accidente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Trabajo</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Enfermedad de origen Laboral por Exposición a COVID, en lo corrido de la alerta sanitaria</w:t>
      </w:r>
      <w:r w:rsidRPr="00D61898">
        <w:rPr>
          <w:rFonts w:ascii="Arial" w:hAnsi="Arial" w:cs="Arial"/>
          <w:spacing w:val="-59"/>
        </w:rPr>
        <w:t xml:space="preserve"> </w:t>
      </w:r>
      <w:r w:rsidRPr="00D61898">
        <w:rPr>
          <w:rFonts w:ascii="Arial" w:hAnsi="Arial" w:cs="Arial"/>
        </w:rPr>
        <w:t>contamos</w:t>
      </w:r>
      <w:r w:rsidRPr="00D61898">
        <w:rPr>
          <w:rFonts w:ascii="Arial" w:hAnsi="Arial" w:cs="Arial"/>
          <w:spacing w:val="-5"/>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siguientes</w:t>
      </w:r>
      <w:r w:rsidRPr="00D61898">
        <w:rPr>
          <w:rFonts w:ascii="Arial" w:hAnsi="Arial" w:cs="Arial"/>
          <w:spacing w:val="-4"/>
        </w:rPr>
        <w:t xml:space="preserve"> </w:t>
      </w:r>
      <w:r w:rsidRPr="00D61898">
        <w:rPr>
          <w:rFonts w:ascii="Arial" w:hAnsi="Arial" w:cs="Arial"/>
        </w:rPr>
        <w:t>datos:</w:t>
      </w:r>
    </w:p>
    <w:p w14:paraId="518120EE" w14:textId="77777777" w:rsidR="00D67B07" w:rsidRPr="00D61898" w:rsidRDefault="00D67B07" w:rsidP="00D67B07">
      <w:pPr>
        <w:pStyle w:val="Textoindependiente"/>
        <w:spacing w:before="8"/>
        <w:rPr>
          <w:rFonts w:ascii="Arial" w:hAnsi="Arial" w:cs="Arial"/>
        </w:rPr>
      </w:pPr>
    </w:p>
    <w:p w14:paraId="61D93AC7" w14:textId="77777777" w:rsidR="00D67B07" w:rsidRPr="00D61898" w:rsidRDefault="00D67B07" w:rsidP="00D67B07">
      <w:pPr>
        <w:pStyle w:val="Textoindependiente"/>
        <w:ind w:left="677"/>
        <w:rPr>
          <w:rFonts w:ascii="Arial" w:hAnsi="Arial" w:cs="Arial"/>
        </w:rPr>
      </w:pPr>
      <w:r w:rsidRPr="00D61898">
        <w:rPr>
          <w:rFonts w:ascii="Arial" w:hAnsi="Arial" w:cs="Arial"/>
          <w:noProof/>
          <w:lang w:val="es-CO" w:eastAsia="es-CO"/>
        </w:rPr>
        <mc:AlternateContent>
          <mc:Choice Requires="wpg">
            <w:drawing>
              <wp:inline distT="0" distB="0" distL="0" distR="0" wp14:anchorId="32551963" wp14:editId="05BBBC44">
                <wp:extent cx="4890135" cy="2023745"/>
                <wp:effectExtent l="4445" t="6985" r="1270" b="762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2023745"/>
                          <a:chOff x="0" y="0"/>
                          <a:chExt cx="7701" cy="3187"/>
                        </a:xfrm>
                      </wpg:grpSpPr>
                      <wps:wsp>
                        <wps:cNvPr id="5" name="AutoShape 43"/>
                        <wps:cNvSpPr>
                          <a:spLocks/>
                        </wps:cNvSpPr>
                        <wps:spPr bwMode="auto">
                          <a:xfrm>
                            <a:off x="504" y="814"/>
                            <a:ext cx="5328" cy="1901"/>
                          </a:xfrm>
                          <a:custGeom>
                            <a:avLst/>
                            <a:gdLst>
                              <a:gd name="T0" fmla="+- 0 505 505"/>
                              <a:gd name="T1" fmla="*/ T0 w 5328"/>
                              <a:gd name="T2" fmla="+- 0 814 814"/>
                              <a:gd name="T3" fmla="*/ 814 h 1901"/>
                              <a:gd name="T4" fmla="+- 0 505 505"/>
                              <a:gd name="T5" fmla="*/ T4 w 5328"/>
                              <a:gd name="T6" fmla="+- 0 2715 814"/>
                              <a:gd name="T7" fmla="*/ 2715 h 1901"/>
                              <a:gd name="T8" fmla="+- 0 735 505"/>
                              <a:gd name="T9" fmla="*/ T8 w 5328"/>
                              <a:gd name="T10" fmla="+- 0 814 814"/>
                              <a:gd name="T11" fmla="*/ 814 h 1901"/>
                              <a:gd name="T12" fmla="+- 0 735 505"/>
                              <a:gd name="T13" fmla="*/ T12 w 5328"/>
                              <a:gd name="T14" fmla="+- 0 2715 814"/>
                              <a:gd name="T15" fmla="*/ 2715 h 1901"/>
                              <a:gd name="T16" fmla="+- 0 966 505"/>
                              <a:gd name="T17" fmla="*/ T16 w 5328"/>
                              <a:gd name="T18" fmla="+- 0 814 814"/>
                              <a:gd name="T19" fmla="*/ 814 h 1901"/>
                              <a:gd name="T20" fmla="+- 0 966 505"/>
                              <a:gd name="T21" fmla="*/ T20 w 5328"/>
                              <a:gd name="T22" fmla="+- 0 2715 814"/>
                              <a:gd name="T23" fmla="*/ 2715 h 1901"/>
                              <a:gd name="T24" fmla="+- 0 1201 505"/>
                              <a:gd name="T25" fmla="*/ T24 w 5328"/>
                              <a:gd name="T26" fmla="+- 0 814 814"/>
                              <a:gd name="T27" fmla="*/ 814 h 1901"/>
                              <a:gd name="T28" fmla="+- 0 1201 505"/>
                              <a:gd name="T29" fmla="*/ T28 w 5328"/>
                              <a:gd name="T30" fmla="+- 0 2715 814"/>
                              <a:gd name="T31" fmla="*/ 2715 h 1901"/>
                              <a:gd name="T32" fmla="+- 0 1662 505"/>
                              <a:gd name="T33" fmla="*/ T32 w 5328"/>
                              <a:gd name="T34" fmla="+- 0 814 814"/>
                              <a:gd name="T35" fmla="*/ 814 h 1901"/>
                              <a:gd name="T36" fmla="+- 0 1662 505"/>
                              <a:gd name="T37" fmla="*/ T36 w 5328"/>
                              <a:gd name="T38" fmla="+- 0 2715 814"/>
                              <a:gd name="T39" fmla="*/ 2715 h 1901"/>
                              <a:gd name="T40" fmla="+- 0 1897 505"/>
                              <a:gd name="T41" fmla="*/ T40 w 5328"/>
                              <a:gd name="T42" fmla="+- 0 814 814"/>
                              <a:gd name="T43" fmla="*/ 814 h 1901"/>
                              <a:gd name="T44" fmla="+- 0 1897 505"/>
                              <a:gd name="T45" fmla="*/ T44 w 5328"/>
                              <a:gd name="T46" fmla="+- 0 2715 814"/>
                              <a:gd name="T47" fmla="*/ 2715 h 1901"/>
                              <a:gd name="T48" fmla="+- 0 2127 505"/>
                              <a:gd name="T49" fmla="*/ T48 w 5328"/>
                              <a:gd name="T50" fmla="+- 0 814 814"/>
                              <a:gd name="T51" fmla="*/ 814 h 1901"/>
                              <a:gd name="T52" fmla="+- 0 2127 505"/>
                              <a:gd name="T53" fmla="*/ T52 w 5328"/>
                              <a:gd name="T54" fmla="+- 0 2715 814"/>
                              <a:gd name="T55" fmla="*/ 2715 h 1901"/>
                              <a:gd name="T56" fmla="+- 0 2358 505"/>
                              <a:gd name="T57" fmla="*/ T56 w 5328"/>
                              <a:gd name="T58" fmla="+- 0 814 814"/>
                              <a:gd name="T59" fmla="*/ 814 h 1901"/>
                              <a:gd name="T60" fmla="+- 0 2358 505"/>
                              <a:gd name="T61" fmla="*/ T60 w 5328"/>
                              <a:gd name="T62" fmla="+- 0 2715 814"/>
                              <a:gd name="T63" fmla="*/ 2715 h 1901"/>
                              <a:gd name="T64" fmla="+- 0 2823 505"/>
                              <a:gd name="T65" fmla="*/ T64 w 5328"/>
                              <a:gd name="T66" fmla="+- 0 814 814"/>
                              <a:gd name="T67" fmla="*/ 814 h 1901"/>
                              <a:gd name="T68" fmla="+- 0 2823 505"/>
                              <a:gd name="T69" fmla="*/ T68 w 5328"/>
                              <a:gd name="T70" fmla="+- 0 2715 814"/>
                              <a:gd name="T71" fmla="*/ 2715 h 1901"/>
                              <a:gd name="T72" fmla="+- 0 3054 505"/>
                              <a:gd name="T73" fmla="*/ T72 w 5328"/>
                              <a:gd name="T74" fmla="+- 0 814 814"/>
                              <a:gd name="T75" fmla="*/ 814 h 1901"/>
                              <a:gd name="T76" fmla="+- 0 3054 505"/>
                              <a:gd name="T77" fmla="*/ T76 w 5328"/>
                              <a:gd name="T78" fmla="+- 0 2715 814"/>
                              <a:gd name="T79" fmla="*/ 2715 h 1901"/>
                              <a:gd name="T80" fmla="+- 0 3284 505"/>
                              <a:gd name="T81" fmla="*/ T80 w 5328"/>
                              <a:gd name="T82" fmla="+- 0 814 814"/>
                              <a:gd name="T83" fmla="*/ 814 h 1901"/>
                              <a:gd name="T84" fmla="+- 0 3284 505"/>
                              <a:gd name="T85" fmla="*/ T84 w 5328"/>
                              <a:gd name="T86" fmla="+- 0 2715 814"/>
                              <a:gd name="T87" fmla="*/ 2715 h 1901"/>
                              <a:gd name="T88" fmla="+- 0 3515 505"/>
                              <a:gd name="T89" fmla="*/ T88 w 5328"/>
                              <a:gd name="T90" fmla="+- 0 814 814"/>
                              <a:gd name="T91" fmla="*/ 814 h 1901"/>
                              <a:gd name="T92" fmla="+- 0 3515 505"/>
                              <a:gd name="T93" fmla="*/ T92 w 5328"/>
                              <a:gd name="T94" fmla="+- 0 2715 814"/>
                              <a:gd name="T95" fmla="*/ 2715 h 1901"/>
                              <a:gd name="T96" fmla="+- 0 3980 505"/>
                              <a:gd name="T97" fmla="*/ T96 w 5328"/>
                              <a:gd name="T98" fmla="+- 0 814 814"/>
                              <a:gd name="T99" fmla="*/ 814 h 1901"/>
                              <a:gd name="T100" fmla="+- 0 3980 505"/>
                              <a:gd name="T101" fmla="*/ T100 w 5328"/>
                              <a:gd name="T102" fmla="+- 0 2715 814"/>
                              <a:gd name="T103" fmla="*/ 2715 h 1901"/>
                              <a:gd name="T104" fmla="+- 0 4211 505"/>
                              <a:gd name="T105" fmla="*/ T104 w 5328"/>
                              <a:gd name="T106" fmla="+- 0 814 814"/>
                              <a:gd name="T107" fmla="*/ 814 h 1901"/>
                              <a:gd name="T108" fmla="+- 0 4211 505"/>
                              <a:gd name="T109" fmla="*/ T108 w 5328"/>
                              <a:gd name="T110" fmla="+- 0 2715 814"/>
                              <a:gd name="T111" fmla="*/ 2715 h 1901"/>
                              <a:gd name="T112" fmla="+- 0 4441 505"/>
                              <a:gd name="T113" fmla="*/ T112 w 5328"/>
                              <a:gd name="T114" fmla="+- 0 814 814"/>
                              <a:gd name="T115" fmla="*/ 814 h 1901"/>
                              <a:gd name="T116" fmla="+- 0 4441 505"/>
                              <a:gd name="T117" fmla="*/ T116 w 5328"/>
                              <a:gd name="T118" fmla="+- 0 2715 814"/>
                              <a:gd name="T119" fmla="*/ 2715 h 1901"/>
                              <a:gd name="T120" fmla="+- 0 4676 505"/>
                              <a:gd name="T121" fmla="*/ T120 w 5328"/>
                              <a:gd name="T122" fmla="+- 0 814 814"/>
                              <a:gd name="T123" fmla="*/ 814 h 1901"/>
                              <a:gd name="T124" fmla="+- 0 4676 505"/>
                              <a:gd name="T125" fmla="*/ T124 w 5328"/>
                              <a:gd name="T126" fmla="+- 0 2715 814"/>
                              <a:gd name="T127" fmla="*/ 2715 h 1901"/>
                              <a:gd name="T128" fmla="+- 0 5137 505"/>
                              <a:gd name="T129" fmla="*/ T128 w 5328"/>
                              <a:gd name="T130" fmla="+- 0 814 814"/>
                              <a:gd name="T131" fmla="*/ 814 h 1901"/>
                              <a:gd name="T132" fmla="+- 0 5137 505"/>
                              <a:gd name="T133" fmla="*/ T132 w 5328"/>
                              <a:gd name="T134" fmla="+- 0 2715 814"/>
                              <a:gd name="T135" fmla="*/ 2715 h 1901"/>
                              <a:gd name="T136" fmla="+- 0 5367 505"/>
                              <a:gd name="T137" fmla="*/ T136 w 5328"/>
                              <a:gd name="T138" fmla="+- 0 814 814"/>
                              <a:gd name="T139" fmla="*/ 814 h 1901"/>
                              <a:gd name="T140" fmla="+- 0 5367 505"/>
                              <a:gd name="T141" fmla="*/ T140 w 5328"/>
                              <a:gd name="T142" fmla="+- 0 2715 814"/>
                              <a:gd name="T143" fmla="*/ 2715 h 1901"/>
                              <a:gd name="T144" fmla="+- 0 5603 505"/>
                              <a:gd name="T145" fmla="*/ T144 w 5328"/>
                              <a:gd name="T146" fmla="+- 0 814 814"/>
                              <a:gd name="T147" fmla="*/ 814 h 1901"/>
                              <a:gd name="T148" fmla="+- 0 5603 505"/>
                              <a:gd name="T149" fmla="*/ T148 w 5328"/>
                              <a:gd name="T150" fmla="+- 0 2715 814"/>
                              <a:gd name="T151" fmla="*/ 2715 h 1901"/>
                              <a:gd name="T152" fmla="+- 0 5833 505"/>
                              <a:gd name="T153" fmla="*/ T152 w 5328"/>
                              <a:gd name="T154" fmla="+- 0 814 814"/>
                              <a:gd name="T155" fmla="*/ 814 h 1901"/>
                              <a:gd name="T156" fmla="+- 0 5833 505"/>
                              <a:gd name="T157" fmla="*/ T156 w 5328"/>
                              <a:gd name="T158" fmla="+- 0 2715 814"/>
                              <a:gd name="T159" fmla="*/ 271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28" h="1901">
                                <a:moveTo>
                                  <a:pt x="0" y="0"/>
                                </a:moveTo>
                                <a:lnTo>
                                  <a:pt x="0" y="1901"/>
                                </a:lnTo>
                                <a:moveTo>
                                  <a:pt x="230" y="0"/>
                                </a:moveTo>
                                <a:lnTo>
                                  <a:pt x="230" y="1901"/>
                                </a:lnTo>
                                <a:moveTo>
                                  <a:pt x="461" y="0"/>
                                </a:moveTo>
                                <a:lnTo>
                                  <a:pt x="461" y="1901"/>
                                </a:lnTo>
                                <a:moveTo>
                                  <a:pt x="696" y="0"/>
                                </a:moveTo>
                                <a:lnTo>
                                  <a:pt x="696" y="1901"/>
                                </a:lnTo>
                                <a:moveTo>
                                  <a:pt x="1157" y="0"/>
                                </a:moveTo>
                                <a:lnTo>
                                  <a:pt x="1157" y="1901"/>
                                </a:lnTo>
                                <a:moveTo>
                                  <a:pt x="1392" y="0"/>
                                </a:moveTo>
                                <a:lnTo>
                                  <a:pt x="1392" y="1901"/>
                                </a:lnTo>
                                <a:moveTo>
                                  <a:pt x="1622" y="0"/>
                                </a:moveTo>
                                <a:lnTo>
                                  <a:pt x="1622" y="1901"/>
                                </a:lnTo>
                                <a:moveTo>
                                  <a:pt x="1853" y="0"/>
                                </a:moveTo>
                                <a:lnTo>
                                  <a:pt x="1853" y="1901"/>
                                </a:lnTo>
                                <a:moveTo>
                                  <a:pt x="2318" y="0"/>
                                </a:moveTo>
                                <a:lnTo>
                                  <a:pt x="2318" y="1901"/>
                                </a:lnTo>
                                <a:moveTo>
                                  <a:pt x="2549" y="0"/>
                                </a:moveTo>
                                <a:lnTo>
                                  <a:pt x="2549" y="1901"/>
                                </a:lnTo>
                                <a:moveTo>
                                  <a:pt x="2779" y="0"/>
                                </a:moveTo>
                                <a:lnTo>
                                  <a:pt x="2779" y="1901"/>
                                </a:lnTo>
                                <a:moveTo>
                                  <a:pt x="3010" y="0"/>
                                </a:moveTo>
                                <a:lnTo>
                                  <a:pt x="3010" y="1901"/>
                                </a:lnTo>
                                <a:moveTo>
                                  <a:pt x="3475" y="0"/>
                                </a:moveTo>
                                <a:lnTo>
                                  <a:pt x="3475" y="1901"/>
                                </a:lnTo>
                                <a:moveTo>
                                  <a:pt x="3706" y="0"/>
                                </a:moveTo>
                                <a:lnTo>
                                  <a:pt x="3706" y="1901"/>
                                </a:lnTo>
                                <a:moveTo>
                                  <a:pt x="3936" y="0"/>
                                </a:moveTo>
                                <a:lnTo>
                                  <a:pt x="3936" y="1901"/>
                                </a:lnTo>
                                <a:moveTo>
                                  <a:pt x="4171" y="0"/>
                                </a:moveTo>
                                <a:lnTo>
                                  <a:pt x="4171" y="1901"/>
                                </a:lnTo>
                                <a:moveTo>
                                  <a:pt x="4632" y="0"/>
                                </a:moveTo>
                                <a:lnTo>
                                  <a:pt x="4632" y="1901"/>
                                </a:lnTo>
                                <a:moveTo>
                                  <a:pt x="4862" y="0"/>
                                </a:moveTo>
                                <a:lnTo>
                                  <a:pt x="4862" y="1901"/>
                                </a:lnTo>
                                <a:moveTo>
                                  <a:pt x="5098" y="0"/>
                                </a:moveTo>
                                <a:lnTo>
                                  <a:pt x="5098" y="1901"/>
                                </a:lnTo>
                                <a:moveTo>
                                  <a:pt x="5328" y="0"/>
                                </a:moveTo>
                                <a:lnTo>
                                  <a:pt x="5328" y="1901"/>
                                </a:lnTo>
                              </a:path>
                            </a:pathLst>
                          </a:custGeom>
                          <a:noFill/>
                          <a:ln w="9144">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42"/>
                        <wps:cNvSpPr>
                          <a:spLocks/>
                        </wps:cNvSpPr>
                        <wps:spPr bwMode="auto">
                          <a:xfrm>
                            <a:off x="274" y="814"/>
                            <a:ext cx="4632" cy="1901"/>
                          </a:xfrm>
                          <a:custGeom>
                            <a:avLst/>
                            <a:gdLst>
                              <a:gd name="T0" fmla="+- 0 275 275"/>
                              <a:gd name="T1" fmla="*/ T0 w 4632"/>
                              <a:gd name="T2" fmla="+- 0 814 814"/>
                              <a:gd name="T3" fmla="*/ 814 h 1901"/>
                              <a:gd name="T4" fmla="+- 0 275 275"/>
                              <a:gd name="T5" fmla="*/ T4 w 4632"/>
                              <a:gd name="T6" fmla="+- 0 2715 814"/>
                              <a:gd name="T7" fmla="*/ 2715 h 1901"/>
                              <a:gd name="T8" fmla="+- 0 1431 275"/>
                              <a:gd name="T9" fmla="*/ T8 w 4632"/>
                              <a:gd name="T10" fmla="+- 0 814 814"/>
                              <a:gd name="T11" fmla="*/ 814 h 1901"/>
                              <a:gd name="T12" fmla="+- 0 1431 275"/>
                              <a:gd name="T13" fmla="*/ T12 w 4632"/>
                              <a:gd name="T14" fmla="+- 0 2715 814"/>
                              <a:gd name="T15" fmla="*/ 2715 h 1901"/>
                              <a:gd name="T16" fmla="+- 0 2588 275"/>
                              <a:gd name="T17" fmla="*/ T16 w 4632"/>
                              <a:gd name="T18" fmla="+- 0 814 814"/>
                              <a:gd name="T19" fmla="*/ 814 h 1901"/>
                              <a:gd name="T20" fmla="+- 0 2588 275"/>
                              <a:gd name="T21" fmla="*/ T20 w 4632"/>
                              <a:gd name="T22" fmla="+- 0 2715 814"/>
                              <a:gd name="T23" fmla="*/ 2715 h 1901"/>
                              <a:gd name="T24" fmla="+- 0 3750 275"/>
                              <a:gd name="T25" fmla="*/ T24 w 4632"/>
                              <a:gd name="T26" fmla="+- 0 814 814"/>
                              <a:gd name="T27" fmla="*/ 814 h 1901"/>
                              <a:gd name="T28" fmla="+- 0 3750 275"/>
                              <a:gd name="T29" fmla="*/ T28 w 4632"/>
                              <a:gd name="T30" fmla="+- 0 2715 814"/>
                              <a:gd name="T31" fmla="*/ 2715 h 1901"/>
                              <a:gd name="T32" fmla="+- 0 4907 275"/>
                              <a:gd name="T33" fmla="*/ T32 w 4632"/>
                              <a:gd name="T34" fmla="+- 0 814 814"/>
                              <a:gd name="T35" fmla="*/ 814 h 1901"/>
                              <a:gd name="T36" fmla="+- 0 4907 275"/>
                              <a:gd name="T37" fmla="*/ T36 w 4632"/>
                              <a:gd name="T38" fmla="+- 0 2715 814"/>
                              <a:gd name="T39" fmla="*/ 271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2" h="1901">
                                <a:moveTo>
                                  <a:pt x="0" y="0"/>
                                </a:moveTo>
                                <a:lnTo>
                                  <a:pt x="0" y="1901"/>
                                </a:lnTo>
                                <a:moveTo>
                                  <a:pt x="1156" y="0"/>
                                </a:moveTo>
                                <a:lnTo>
                                  <a:pt x="1156" y="1901"/>
                                </a:lnTo>
                                <a:moveTo>
                                  <a:pt x="2313" y="0"/>
                                </a:moveTo>
                                <a:lnTo>
                                  <a:pt x="2313" y="1901"/>
                                </a:lnTo>
                                <a:moveTo>
                                  <a:pt x="3475" y="0"/>
                                </a:moveTo>
                                <a:lnTo>
                                  <a:pt x="3475" y="1901"/>
                                </a:lnTo>
                                <a:moveTo>
                                  <a:pt x="4632" y="0"/>
                                </a:moveTo>
                                <a:lnTo>
                                  <a:pt x="4632" y="1901"/>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2" y="2343"/>
                            <a:ext cx="569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2" y="1709"/>
                            <a:ext cx="196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2" y="1075"/>
                            <a:ext cx="383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2" y="2127"/>
                            <a:ext cx="10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2" y="1493"/>
                            <a:ext cx="10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2" y="859"/>
                            <a:ext cx="10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35"/>
                        <wps:cNvSpPr>
                          <a:spLocks noChangeArrowheads="1"/>
                        </wps:cNvSpPr>
                        <wps:spPr bwMode="auto">
                          <a:xfrm>
                            <a:off x="273" y="2417"/>
                            <a:ext cx="5595" cy="19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4"/>
                        <wps:cNvSpPr>
                          <a:spLocks noChangeArrowheads="1"/>
                        </wps:cNvSpPr>
                        <wps:spPr bwMode="auto">
                          <a:xfrm>
                            <a:off x="273" y="2417"/>
                            <a:ext cx="5595" cy="190"/>
                          </a:xfrm>
                          <a:prstGeom prst="rect">
                            <a:avLst/>
                          </a:prstGeom>
                          <a:noFill/>
                          <a:ln w="9525">
                            <a:solidFill>
                              <a:srgbClr val="C55A1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33"/>
                        <wps:cNvSpPr>
                          <a:spLocks noChangeArrowheads="1"/>
                        </wps:cNvSpPr>
                        <wps:spPr bwMode="auto">
                          <a:xfrm>
                            <a:off x="273" y="1784"/>
                            <a:ext cx="1866" cy="19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2"/>
                        <wps:cNvSpPr>
                          <a:spLocks noChangeArrowheads="1"/>
                        </wps:cNvSpPr>
                        <wps:spPr bwMode="auto">
                          <a:xfrm>
                            <a:off x="273" y="1784"/>
                            <a:ext cx="1866" cy="190"/>
                          </a:xfrm>
                          <a:prstGeom prst="rect">
                            <a:avLst/>
                          </a:prstGeom>
                          <a:noFill/>
                          <a:ln w="9525">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31"/>
                        <wps:cNvSpPr>
                          <a:spLocks noChangeArrowheads="1"/>
                        </wps:cNvSpPr>
                        <wps:spPr bwMode="auto">
                          <a:xfrm>
                            <a:off x="273" y="1151"/>
                            <a:ext cx="3730" cy="190"/>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0"/>
                        <wps:cNvSpPr>
                          <a:spLocks noChangeArrowheads="1"/>
                        </wps:cNvSpPr>
                        <wps:spPr bwMode="auto">
                          <a:xfrm>
                            <a:off x="273" y="1151"/>
                            <a:ext cx="3730" cy="190"/>
                          </a:xfrm>
                          <a:prstGeom prst="rect">
                            <a:avLst/>
                          </a:prstGeom>
                          <a:noFill/>
                          <a:ln w="9525">
                            <a:solidFill>
                              <a:srgbClr val="2E54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3" y="2190"/>
                            <a:ext cx="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3" y="1557"/>
                            <a:ext cx="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3" y="924"/>
                            <a:ext cx="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26"/>
                        <wps:cNvSpPr>
                          <a:spLocks/>
                        </wps:cNvSpPr>
                        <wps:spPr bwMode="auto">
                          <a:xfrm>
                            <a:off x="6298" y="814"/>
                            <a:ext cx="231" cy="1901"/>
                          </a:xfrm>
                          <a:custGeom>
                            <a:avLst/>
                            <a:gdLst>
                              <a:gd name="T0" fmla="+- 0 6298 6298"/>
                              <a:gd name="T1" fmla="*/ T0 w 231"/>
                              <a:gd name="T2" fmla="+- 0 814 814"/>
                              <a:gd name="T3" fmla="*/ 814 h 1901"/>
                              <a:gd name="T4" fmla="+- 0 6298 6298"/>
                              <a:gd name="T5" fmla="*/ T4 w 231"/>
                              <a:gd name="T6" fmla="+- 0 2715 814"/>
                              <a:gd name="T7" fmla="*/ 2715 h 1901"/>
                              <a:gd name="T8" fmla="+- 0 6529 6298"/>
                              <a:gd name="T9" fmla="*/ T8 w 231"/>
                              <a:gd name="T10" fmla="+- 0 814 814"/>
                              <a:gd name="T11" fmla="*/ 814 h 1901"/>
                              <a:gd name="T12" fmla="+- 0 6529 6298"/>
                              <a:gd name="T13" fmla="*/ T12 w 231"/>
                              <a:gd name="T14" fmla="+- 0 2715 814"/>
                              <a:gd name="T15" fmla="*/ 2715 h 1901"/>
                            </a:gdLst>
                            <a:ahLst/>
                            <a:cxnLst>
                              <a:cxn ang="0">
                                <a:pos x="T1" y="T3"/>
                              </a:cxn>
                              <a:cxn ang="0">
                                <a:pos x="T5" y="T7"/>
                              </a:cxn>
                              <a:cxn ang="0">
                                <a:pos x="T9" y="T11"/>
                              </a:cxn>
                              <a:cxn ang="0">
                                <a:pos x="T13" y="T15"/>
                              </a:cxn>
                            </a:cxnLst>
                            <a:rect l="0" t="0" r="r" b="b"/>
                            <a:pathLst>
                              <a:path w="231" h="1901">
                                <a:moveTo>
                                  <a:pt x="0" y="0"/>
                                </a:moveTo>
                                <a:lnTo>
                                  <a:pt x="0" y="1901"/>
                                </a:lnTo>
                                <a:moveTo>
                                  <a:pt x="231" y="0"/>
                                </a:moveTo>
                                <a:lnTo>
                                  <a:pt x="231" y="1901"/>
                                </a:lnTo>
                              </a:path>
                            </a:pathLst>
                          </a:custGeom>
                          <a:noFill/>
                          <a:ln w="9144">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5"/>
                        <wps:cNvCnPr>
                          <a:cxnSpLocks noChangeShapeType="1"/>
                        </wps:cNvCnPr>
                        <wps:spPr bwMode="auto">
                          <a:xfrm>
                            <a:off x="6063" y="814"/>
                            <a:ext cx="0" cy="1901"/>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 name="Freeform 24"/>
                        <wps:cNvSpPr>
                          <a:spLocks/>
                        </wps:cNvSpPr>
                        <wps:spPr bwMode="auto">
                          <a:xfrm>
                            <a:off x="5579" y="1697"/>
                            <a:ext cx="1025" cy="816"/>
                          </a:xfrm>
                          <a:custGeom>
                            <a:avLst/>
                            <a:gdLst>
                              <a:gd name="T0" fmla="+- 0 6605 5580"/>
                              <a:gd name="T1" fmla="*/ T0 w 1025"/>
                              <a:gd name="T2" fmla="+- 0 1697 1697"/>
                              <a:gd name="T3" fmla="*/ 1697 h 816"/>
                              <a:gd name="T4" fmla="+- 0 5806 5580"/>
                              <a:gd name="T5" fmla="*/ T4 w 1025"/>
                              <a:gd name="T6" fmla="+- 0 1697 1697"/>
                              <a:gd name="T7" fmla="*/ 1697 h 816"/>
                              <a:gd name="T8" fmla="+- 0 5806 5580"/>
                              <a:gd name="T9" fmla="*/ T8 w 1025"/>
                              <a:gd name="T10" fmla="+- 0 2170 1697"/>
                              <a:gd name="T11" fmla="*/ 2170 h 816"/>
                              <a:gd name="T12" fmla="+- 0 5939 5580"/>
                              <a:gd name="T13" fmla="*/ T12 w 1025"/>
                              <a:gd name="T14" fmla="+- 0 2170 1697"/>
                              <a:gd name="T15" fmla="*/ 2170 h 816"/>
                              <a:gd name="T16" fmla="+- 0 5580 5580"/>
                              <a:gd name="T17" fmla="*/ T16 w 1025"/>
                              <a:gd name="T18" fmla="+- 0 2512 1697"/>
                              <a:gd name="T19" fmla="*/ 2512 h 816"/>
                              <a:gd name="T20" fmla="+- 0 6139 5580"/>
                              <a:gd name="T21" fmla="*/ T20 w 1025"/>
                              <a:gd name="T22" fmla="+- 0 2170 1697"/>
                              <a:gd name="T23" fmla="*/ 2170 h 816"/>
                              <a:gd name="T24" fmla="+- 0 6605 5580"/>
                              <a:gd name="T25" fmla="*/ T24 w 1025"/>
                              <a:gd name="T26" fmla="+- 0 2170 1697"/>
                              <a:gd name="T27" fmla="*/ 2170 h 816"/>
                              <a:gd name="T28" fmla="+- 0 6605 5580"/>
                              <a:gd name="T29" fmla="*/ T28 w 1025"/>
                              <a:gd name="T30" fmla="+- 0 1697 1697"/>
                              <a:gd name="T31" fmla="*/ 1697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5" h="816">
                                <a:moveTo>
                                  <a:pt x="1025" y="0"/>
                                </a:moveTo>
                                <a:lnTo>
                                  <a:pt x="226" y="0"/>
                                </a:lnTo>
                                <a:lnTo>
                                  <a:pt x="226" y="473"/>
                                </a:lnTo>
                                <a:lnTo>
                                  <a:pt x="359" y="473"/>
                                </a:lnTo>
                                <a:lnTo>
                                  <a:pt x="0" y="815"/>
                                </a:lnTo>
                                <a:lnTo>
                                  <a:pt x="559" y="473"/>
                                </a:lnTo>
                                <a:lnTo>
                                  <a:pt x="1025" y="473"/>
                                </a:lnTo>
                                <a:lnTo>
                                  <a:pt x="10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5579" y="1697"/>
                            <a:ext cx="1025" cy="816"/>
                          </a:xfrm>
                          <a:custGeom>
                            <a:avLst/>
                            <a:gdLst>
                              <a:gd name="T0" fmla="+- 0 5806 5580"/>
                              <a:gd name="T1" fmla="*/ T0 w 1025"/>
                              <a:gd name="T2" fmla="+- 0 1697 1697"/>
                              <a:gd name="T3" fmla="*/ 1697 h 816"/>
                              <a:gd name="T4" fmla="+- 0 5939 5580"/>
                              <a:gd name="T5" fmla="*/ T4 w 1025"/>
                              <a:gd name="T6" fmla="+- 0 1697 1697"/>
                              <a:gd name="T7" fmla="*/ 1697 h 816"/>
                              <a:gd name="T8" fmla="+- 0 6139 5580"/>
                              <a:gd name="T9" fmla="*/ T8 w 1025"/>
                              <a:gd name="T10" fmla="+- 0 1697 1697"/>
                              <a:gd name="T11" fmla="*/ 1697 h 816"/>
                              <a:gd name="T12" fmla="+- 0 6605 5580"/>
                              <a:gd name="T13" fmla="*/ T12 w 1025"/>
                              <a:gd name="T14" fmla="+- 0 1697 1697"/>
                              <a:gd name="T15" fmla="*/ 1697 h 816"/>
                              <a:gd name="T16" fmla="+- 0 6605 5580"/>
                              <a:gd name="T17" fmla="*/ T16 w 1025"/>
                              <a:gd name="T18" fmla="+- 0 1973 1697"/>
                              <a:gd name="T19" fmla="*/ 1973 h 816"/>
                              <a:gd name="T20" fmla="+- 0 6605 5580"/>
                              <a:gd name="T21" fmla="*/ T20 w 1025"/>
                              <a:gd name="T22" fmla="+- 0 2091 1697"/>
                              <a:gd name="T23" fmla="*/ 2091 h 816"/>
                              <a:gd name="T24" fmla="+- 0 6605 5580"/>
                              <a:gd name="T25" fmla="*/ T24 w 1025"/>
                              <a:gd name="T26" fmla="+- 0 2170 1697"/>
                              <a:gd name="T27" fmla="*/ 2170 h 816"/>
                              <a:gd name="T28" fmla="+- 0 6139 5580"/>
                              <a:gd name="T29" fmla="*/ T28 w 1025"/>
                              <a:gd name="T30" fmla="+- 0 2170 1697"/>
                              <a:gd name="T31" fmla="*/ 2170 h 816"/>
                              <a:gd name="T32" fmla="+- 0 5580 5580"/>
                              <a:gd name="T33" fmla="*/ T32 w 1025"/>
                              <a:gd name="T34" fmla="+- 0 2512 1697"/>
                              <a:gd name="T35" fmla="*/ 2512 h 816"/>
                              <a:gd name="T36" fmla="+- 0 5939 5580"/>
                              <a:gd name="T37" fmla="*/ T36 w 1025"/>
                              <a:gd name="T38" fmla="+- 0 2170 1697"/>
                              <a:gd name="T39" fmla="*/ 2170 h 816"/>
                              <a:gd name="T40" fmla="+- 0 5806 5580"/>
                              <a:gd name="T41" fmla="*/ T40 w 1025"/>
                              <a:gd name="T42" fmla="+- 0 2170 1697"/>
                              <a:gd name="T43" fmla="*/ 2170 h 816"/>
                              <a:gd name="T44" fmla="+- 0 5806 5580"/>
                              <a:gd name="T45" fmla="*/ T44 w 1025"/>
                              <a:gd name="T46" fmla="+- 0 2091 1697"/>
                              <a:gd name="T47" fmla="*/ 2091 h 816"/>
                              <a:gd name="T48" fmla="+- 0 5806 5580"/>
                              <a:gd name="T49" fmla="*/ T48 w 1025"/>
                              <a:gd name="T50" fmla="+- 0 1973 1697"/>
                              <a:gd name="T51" fmla="*/ 1973 h 816"/>
                              <a:gd name="T52" fmla="+- 0 5806 5580"/>
                              <a:gd name="T53" fmla="*/ T52 w 1025"/>
                              <a:gd name="T54" fmla="+- 0 1697 1697"/>
                              <a:gd name="T55" fmla="*/ 169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5" h="816">
                                <a:moveTo>
                                  <a:pt x="226" y="0"/>
                                </a:moveTo>
                                <a:lnTo>
                                  <a:pt x="359" y="0"/>
                                </a:lnTo>
                                <a:lnTo>
                                  <a:pt x="559" y="0"/>
                                </a:lnTo>
                                <a:lnTo>
                                  <a:pt x="1025" y="0"/>
                                </a:lnTo>
                                <a:lnTo>
                                  <a:pt x="1025" y="276"/>
                                </a:lnTo>
                                <a:lnTo>
                                  <a:pt x="1025" y="394"/>
                                </a:lnTo>
                                <a:lnTo>
                                  <a:pt x="1025" y="473"/>
                                </a:lnTo>
                                <a:lnTo>
                                  <a:pt x="559" y="473"/>
                                </a:lnTo>
                                <a:lnTo>
                                  <a:pt x="0" y="815"/>
                                </a:lnTo>
                                <a:lnTo>
                                  <a:pt x="359" y="473"/>
                                </a:lnTo>
                                <a:lnTo>
                                  <a:pt x="226" y="473"/>
                                </a:lnTo>
                                <a:lnTo>
                                  <a:pt x="226" y="394"/>
                                </a:lnTo>
                                <a:lnTo>
                                  <a:pt x="226" y="276"/>
                                </a:lnTo>
                                <a:lnTo>
                                  <a:pt x="226" y="0"/>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2"/>
                        <wps:cNvSpPr>
                          <a:spLocks/>
                        </wps:cNvSpPr>
                        <wps:spPr bwMode="auto">
                          <a:xfrm>
                            <a:off x="1850" y="1353"/>
                            <a:ext cx="1144" cy="526"/>
                          </a:xfrm>
                          <a:custGeom>
                            <a:avLst/>
                            <a:gdLst>
                              <a:gd name="T0" fmla="+- 0 2994 1850"/>
                              <a:gd name="T1" fmla="*/ T0 w 1144"/>
                              <a:gd name="T2" fmla="+- 0 1353 1353"/>
                              <a:gd name="T3" fmla="*/ 1353 h 526"/>
                              <a:gd name="T4" fmla="+- 0 2087 1850"/>
                              <a:gd name="T5" fmla="*/ T4 w 1144"/>
                              <a:gd name="T6" fmla="+- 0 1353 1353"/>
                              <a:gd name="T7" fmla="*/ 1353 h 526"/>
                              <a:gd name="T8" fmla="+- 0 2087 1850"/>
                              <a:gd name="T9" fmla="*/ T8 w 1144"/>
                              <a:gd name="T10" fmla="+- 0 1629 1353"/>
                              <a:gd name="T11" fmla="*/ 1629 h 526"/>
                              <a:gd name="T12" fmla="+- 0 1850 1850"/>
                              <a:gd name="T13" fmla="*/ T12 w 1144"/>
                              <a:gd name="T14" fmla="+- 0 1879 1353"/>
                              <a:gd name="T15" fmla="*/ 1879 h 526"/>
                              <a:gd name="T16" fmla="+- 0 2087 1850"/>
                              <a:gd name="T17" fmla="*/ T16 w 1144"/>
                              <a:gd name="T18" fmla="+- 0 1747 1353"/>
                              <a:gd name="T19" fmla="*/ 1747 h 526"/>
                              <a:gd name="T20" fmla="+- 0 2087 1850"/>
                              <a:gd name="T21" fmla="*/ T20 w 1144"/>
                              <a:gd name="T22" fmla="+- 0 1826 1353"/>
                              <a:gd name="T23" fmla="*/ 1826 h 526"/>
                              <a:gd name="T24" fmla="+- 0 2994 1850"/>
                              <a:gd name="T25" fmla="*/ T24 w 1144"/>
                              <a:gd name="T26" fmla="+- 0 1826 1353"/>
                              <a:gd name="T27" fmla="*/ 1826 h 526"/>
                              <a:gd name="T28" fmla="+- 0 2994 1850"/>
                              <a:gd name="T29" fmla="*/ T28 w 1144"/>
                              <a:gd name="T30" fmla="+- 0 1353 1353"/>
                              <a:gd name="T31" fmla="*/ 1353 h 5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4" h="526">
                                <a:moveTo>
                                  <a:pt x="1144" y="0"/>
                                </a:moveTo>
                                <a:lnTo>
                                  <a:pt x="237" y="0"/>
                                </a:lnTo>
                                <a:lnTo>
                                  <a:pt x="237" y="276"/>
                                </a:lnTo>
                                <a:lnTo>
                                  <a:pt x="0" y="526"/>
                                </a:lnTo>
                                <a:lnTo>
                                  <a:pt x="237" y="394"/>
                                </a:lnTo>
                                <a:lnTo>
                                  <a:pt x="237" y="473"/>
                                </a:lnTo>
                                <a:lnTo>
                                  <a:pt x="1144" y="473"/>
                                </a:lnTo>
                                <a:lnTo>
                                  <a:pt x="1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1850" y="1353"/>
                            <a:ext cx="1144" cy="526"/>
                          </a:xfrm>
                          <a:custGeom>
                            <a:avLst/>
                            <a:gdLst>
                              <a:gd name="T0" fmla="+- 0 2087 1850"/>
                              <a:gd name="T1" fmla="*/ T0 w 1144"/>
                              <a:gd name="T2" fmla="+- 0 1353 1353"/>
                              <a:gd name="T3" fmla="*/ 1353 h 526"/>
                              <a:gd name="T4" fmla="+- 0 2238 1850"/>
                              <a:gd name="T5" fmla="*/ T4 w 1144"/>
                              <a:gd name="T6" fmla="+- 0 1353 1353"/>
                              <a:gd name="T7" fmla="*/ 1353 h 526"/>
                              <a:gd name="T8" fmla="+- 0 2465 1850"/>
                              <a:gd name="T9" fmla="*/ T8 w 1144"/>
                              <a:gd name="T10" fmla="+- 0 1353 1353"/>
                              <a:gd name="T11" fmla="*/ 1353 h 526"/>
                              <a:gd name="T12" fmla="+- 0 2994 1850"/>
                              <a:gd name="T13" fmla="*/ T12 w 1144"/>
                              <a:gd name="T14" fmla="+- 0 1353 1353"/>
                              <a:gd name="T15" fmla="*/ 1353 h 526"/>
                              <a:gd name="T16" fmla="+- 0 2994 1850"/>
                              <a:gd name="T17" fmla="*/ T16 w 1144"/>
                              <a:gd name="T18" fmla="+- 0 1629 1353"/>
                              <a:gd name="T19" fmla="*/ 1629 h 526"/>
                              <a:gd name="T20" fmla="+- 0 2994 1850"/>
                              <a:gd name="T21" fmla="*/ T20 w 1144"/>
                              <a:gd name="T22" fmla="+- 0 1747 1353"/>
                              <a:gd name="T23" fmla="*/ 1747 h 526"/>
                              <a:gd name="T24" fmla="+- 0 2994 1850"/>
                              <a:gd name="T25" fmla="*/ T24 w 1144"/>
                              <a:gd name="T26" fmla="+- 0 1826 1353"/>
                              <a:gd name="T27" fmla="*/ 1826 h 526"/>
                              <a:gd name="T28" fmla="+- 0 2465 1850"/>
                              <a:gd name="T29" fmla="*/ T28 w 1144"/>
                              <a:gd name="T30" fmla="+- 0 1826 1353"/>
                              <a:gd name="T31" fmla="*/ 1826 h 526"/>
                              <a:gd name="T32" fmla="+- 0 2238 1850"/>
                              <a:gd name="T33" fmla="*/ T32 w 1144"/>
                              <a:gd name="T34" fmla="+- 0 1826 1353"/>
                              <a:gd name="T35" fmla="*/ 1826 h 526"/>
                              <a:gd name="T36" fmla="+- 0 2087 1850"/>
                              <a:gd name="T37" fmla="*/ T36 w 1144"/>
                              <a:gd name="T38" fmla="+- 0 1826 1353"/>
                              <a:gd name="T39" fmla="*/ 1826 h 526"/>
                              <a:gd name="T40" fmla="+- 0 2087 1850"/>
                              <a:gd name="T41" fmla="*/ T40 w 1144"/>
                              <a:gd name="T42" fmla="+- 0 1747 1353"/>
                              <a:gd name="T43" fmla="*/ 1747 h 526"/>
                              <a:gd name="T44" fmla="+- 0 1850 1850"/>
                              <a:gd name="T45" fmla="*/ T44 w 1144"/>
                              <a:gd name="T46" fmla="+- 0 1879 1353"/>
                              <a:gd name="T47" fmla="*/ 1879 h 526"/>
                              <a:gd name="T48" fmla="+- 0 2087 1850"/>
                              <a:gd name="T49" fmla="*/ T48 w 1144"/>
                              <a:gd name="T50" fmla="+- 0 1629 1353"/>
                              <a:gd name="T51" fmla="*/ 1629 h 526"/>
                              <a:gd name="T52" fmla="+- 0 2087 1850"/>
                              <a:gd name="T53" fmla="*/ T52 w 1144"/>
                              <a:gd name="T54" fmla="+- 0 1353 1353"/>
                              <a:gd name="T55" fmla="*/ 135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4" h="526">
                                <a:moveTo>
                                  <a:pt x="237" y="0"/>
                                </a:moveTo>
                                <a:lnTo>
                                  <a:pt x="388" y="0"/>
                                </a:lnTo>
                                <a:lnTo>
                                  <a:pt x="615" y="0"/>
                                </a:lnTo>
                                <a:lnTo>
                                  <a:pt x="1144" y="0"/>
                                </a:lnTo>
                                <a:lnTo>
                                  <a:pt x="1144" y="276"/>
                                </a:lnTo>
                                <a:lnTo>
                                  <a:pt x="1144" y="394"/>
                                </a:lnTo>
                                <a:lnTo>
                                  <a:pt x="1144" y="473"/>
                                </a:lnTo>
                                <a:lnTo>
                                  <a:pt x="615" y="473"/>
                                </a:lnTo>
                                <a:lnTo>
                                  <a:pt x="388" y="473"/>
                                </a:lnTo>
                                <a:lnTo>
                                  <a:pt x="237" y="473"/>
                                </a:lnTo>
                                <a:lnTo>
                                  <a:pt x="237" y="394"/>
                                </a:lnTo>
                                <a:lnTo>
                                  <a:pt x="0" y="526"/>
                                </a:lnTo>
                                <a:lnTo>
                                  <a:pt x="237" y="276"/>
                                </a:lnTo>
                                <a:lnTo>
                                  <a:pt x="237" y="0"/>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0"/>
                        <wps:cNvSpPr>
                          <a:spLocks/>
                        </wps:cNvSpPr>
                        <wps:spPr bwMode="auto">
                          <a:xfrm>
                            <a:off x="3714" y="687"/>
                            <a:ext cx="1303" cy="558"/>
                          </a:xfrm>
                          <a:custGeom>
                            <a:avLst/>
                            <a:gdLst>
                              <a:gd name="T0" fmla="+- 0 5017 3715"/>
                              <a:gd name="T1" fmla="*/ T0 w 1303"/>
                              <a:gd name="T2" fmla="+- 0 688 688"/>
                              <a:gd name="T3" fmla="*/ 688 h 558"/>
                              <a:gd name="T4" fmla="+- 0 3921 3715"/>
                              <a:gd name="T5" fmla="*/ T4 w 1303"/>
                              <a:gd name="T6" fmla="+- 0 688 688"/>
                              <a:gd name="T7" fmla="*/ 688 h 558"/>
                              <a:gd name="T8" fmla="+- 0 3921 3715"/>
                              <a:gd name="T9" fmla="*/ T8 w 1303"/>
                              <a:gd name="T10" fmla="+- 0 963 688"/>
                              <a:gd name="T11" fmla="*/ 963 h 558"/>
                              <a:gd name="T12" fmla="+- 0 3715 3715"/>
                              <a:gd name="T13" fmla="*/ T12 w 1303"/>
                              <a:gd name="T14" fmla="+- 0 1246 688"/>
                              <a:gd name="T15" fmla="*/ 1246 h 558"/>
                              <a:gd name="T16" fmla="+- 0 3921 3715"/>
                              <a:gd name="T17" fmla="*/ T16 w 1303"/>
                              <a:gd name="T18" fmla="+- 0 1082 688"/>
                              <a:gd name="T19" fmla="*/ 1082 h 558"/>
                              <a:gd name="T20" fmla="+- 0 3921 3715"/>
                              <a:gd name="T21" fmla="*/ T20 w 1303"/>
                              <a:gd name="T22" fmla="+- 0 1160 688"/>
                              <a:gd name="T23" fmla="*/ 1160 h 558"/>
                              <a:gd name="T24" fmla="+- 0 5017 3715"/>
                              <a:gd name="T25" fmla="*/ T24 w 1303"/>
                              <a:gd name="T26" fmla="+- 0 1160 688"/>
                              <a:gd name="T27" fmla="*/ 1160 h 558"/>
                              <a:gd name="T28" fmla="+- 0 5017 3715"/>
                              <a:gd name="T29" fmla="*/ T28 w 1303"/>
                              <a:gd name="T30" fmla="+- 0 688 688"/>
                              <a:gd name="T31" fmla="*/ 688 h 5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3" h="558">
                                <a:moveTo>
                                  <a:pt x="1302" y="0"/>
                                </a:moveTo>
                                <a:lnTo>
                                  <a:pt x="206" y="0"/>
                                </a:lnTo>
                                <a:lnTo>
                                  <a:pt x="206" y="275"/>
                                </a:lnTo>
                                <a:lnTo>
                                  <a:pt x="0" y="558"/>
                                </a:lnTo>
                                <a:lnTo>
                                  <a:pt x="206" y="394"/>
                                </a:lnTo>
                                <a:lnTo>
                                  <a:pt x="206" y="472"/>
                                </a:lnTo>
                                <a:lnTo>
                                  <a:pt x="1302" y="472"/>
                                </a:lnTo>
                                <a:lnTo>
                                  <a:pt x="1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9"/>
                        <wps:cNvSpPr>
                          <a:spLocks/>
                        </wps:cNvSpPr>
                        <wps:spPr bwMode="auto">
                          <a:xfrm>
                            <a:off x="3714" y="687"/>
                            <a:ext cx="1303" cy="558"/>
                          </a:xfrm>
                          <a:custGeom>
                            <a:avLst/>
                            <a:gdLst>
                              <a:gd name="T0" fmla="+- 0 3921 3715"/>
                              <a:gd name="T1" fmla="*/ T0 w 1303"/>
                              <a:gd name="T2" fmla="+- 0 688 688"/>
                              <a:gd name="T3" fmla="*/ 688 h 558"/>
                              <a:gd name="T4" fmla="+- 0 4104 3715"/>
                              <a:gd name="T5" fmla="*/ T4 w 1303"/>
                              <a:gd name="T6" fmla="+- 0 688 688"/>
                              <a:gd name="T7" fmla="*/ 688 h 558"/>
                              <a:gd name="T8" fmla="+- 0 4378 3715"/>
                              <a:gd name="T9" fmla="*/ T8 w 1303"/>
                              <a:gd name="T10" fmla="+- 0 688 688"/>
                              <a:gd name="T11" fmla="*/ 688 h 558"/>
                              <a:gd name="T12" fmla="+- 0 5017 3715"/>
                              <a:gd name="T13" fmla="*/ T12 w 1303"/>
                              <a:gd name="T14" fmla="+- 0 688 688"/>
                              <a:gd name="T15" fmla="*/ 688 h 558"/>
                              <a:gd name="T16" fmla="+- 0 5017 3715"/>
                              <a:gd name="T17" fmla="*/ T16 w 1303"/>
                              <a:gd name="T18" fmla="+- 0 963 688"/>
                              <a:gd name="T19" fmla="*/ 963 h 558"/>
                              <a:gd name="T20" fmla="+- 0 5017 3715"/>
                              <a:gd name="T21" fmla="*/ T20 w 1303"/>
                              <a:gd name="T22" fmla="+- 0 1082 688"/>
                              <a:gd name="T23" fmla="*/ 1082 h 558"/>
                              <a:gd name="T24" fmla="+- 0 5017 3715"/>
                              <a:gd name="T25" fmla="*/ T24 w 1303"/>
                              <a:gd name="T26" fmla="+- 0 1160 688"/>
                              <a:gd name="T27" fmla="*/ 1160 h 558"/>
                              <a:gd name="T28" fmla="+- 0 4378 3715"/>
                              <a:gd name="T29" fmla="*/ T28 w 1303"/>
                              <a:gd name="T30" fmla="+- 0 1160 688"/>
                              <a:gd name="T31" fmla="*/ 1160 h 558"/>
                              <a:gd name="T32" fmla="+- 0 4104 3715"/>
                              <a:gd name="T33" fmla="*/ T32 w 1303"/>
                              <a:gd name="T34" fmla="+- 0 1160 688"/>
                              <a:gd name="T35" fmla="*/ 1160 h 558"/>
                              <a:gd name="T36" fmla="+- 0 3921 3715"/>
                              <a:gd name="T37" fmla="*/ T36 w 1303"/>
                              <a:gd name="T38" fmla="+- 0 1160 688"/>
                              <a:gd name="T39" fmla="*/ 1160 h 558"/>
                              <a:gd name="T40" fmla="+- 0 3921 3715"/>
                              <a:gd name="T41" fmla="*/ T40 w 1303"/>
                              <a:gd name="T42" fmla="+- 0 1082 688"/>
                              <a:gd name="T43" fmla="*/ 1082 h 558"/>
                              <a:gd name="T44" fmla="+- 0 3715 3715"/>
                              <a:gd name="T45" fmla="*/ T44 w 1303"/>
                              <a:gd name="T46" fmla="+- 0 1246 688"/>
                              <a:gd name="T47" fmla="*/ 1246 h 558"/>
                              <a:gd name="T48" fmla="+- 0 3921 3715"/>
                              <a:gd name="T49" fmla="*/ T48 w 1303"/>
                              <a:gd name="T50" fmla="+- 0 963 688"/>
                              <a:gd name="T51" fmla="*/ 963 h 558"/>
                              <a:gd name="T52" fmla="+- 0 3921 3715"/>
                              <a:gd name="T53" fmla="*/ T52 w 1303"/>
                              <a:gd name="T54" fmla="+- 0 688 688"/>
                              <a:gd name="T55" fmla="*/ 688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03" h="558">
                                <a:moveTo>
                                  <a:pt x="206" y="0"/>
                                </a:moveTo>
                                <a:lnTo>
                                  <a:pt x="389" y="0"/>
                                </a:lnTo>
                                <a:lnTo>
                                  <a:pt x="663" y="0"/>
                                </a:lnTo>
                                <a:lnTo>
                                  <a:pt x="1302" y="0"/>
                                </a:lnTo>
                                <a:lnTo>
                                  <a:pt x="1302" y="275"/>
                                </a:lnTo>
                                <a:lnTo>
                                  <a:pt x="1302" y="394"/>
                                </a:lnTo>
                                <a:lnTo>
                                  <a:pt x="1302" y="472"/>
                                </a:lnTo>
                                <a:lnTo>
                                  <a:pt x="663" y="472"/>
                                </a:lnTo>
                                <a:lnTo>
                                  <a:pt x="389" y="472"/>
                                </a:lnTo>
                                <a:lnTo>
                                  <a:pt x="206" y="472"/>
                                </a:lnTo>
                                <a:lnTo>
                                  <a:pt x="206" y="394"/>
                                </a:lnTo>
                                <a:lnTo>
                                  <a:pt x="0" y="558"/>
                                </a:lnTo>
                                <a:lnTo>
                                  <a:pt x="206" y="275"/>
                                </a:lnTo>
                                <a:lnTo>
                                  <a:pt x="206" y="0"/>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8"/>
                        <wps:cNvSpPr>
                          <a:spLocks/>
                        </wps:cNvSpPr>
                        <wps:spPr bwMode="auto">
                          <a:xfrm>
                            <a:off x="6759" y="814"/>
                            <a:ext cx="231" cy="1901"/>
                          </a:xfrm>
                          <a:custGeom>
                            <a:avLst/>
                            <a:gdLst>
                              <a:gd name="T0" fmla="+- 0 6759 6759"/>
                              <a:gd name="T1" fmla="*/ T0 w 231"/>
                              <a:gd name="T2" fmla="+- 0 814 814"/>
                              <a:gd name="T3" fmla="*/ 814 h 1901"/>
                              <a:gd name="T4" fmla="+- 0 6759 6759"/>
                              <a:gd name="T5" fmla="*/ T4 w 231"/>
                              <a:gd name="T6" fmla="+- 0 2715 814"/>
                              <a:gd name="T7" fmla="*/ 2715 h 1901"/>
                              <a:gd name="T8" fmla="+- 0 6990 6759"/>
                              <a:gd name="T9" fmla="*/ T8 w 231"/>
                              <a:gd name="T10" fmla="+- 0 814 814"/>
                              <a:gd name="T11" fmla="*/ 814 h 1901"/>
                              <a:gd name="T12" fmla="+- 0 6990 6759"/>
                              <a:gd name="T13" fmla="*/ T12 w 231"/>
                              <a:gd name="T14" fmla="+- 0 2715 814"/>
                              <a:gd name="T15" fmla="*/ 2715 h 1901"/>
                            </a:gdLst>
                            <a:ahLst/>
                            <a:cxnLst>
                              <a:cxn ang="0">
                                <a:pos x="T1" y="T3"/>
                              </a:cxn>
                              <a:cxn ang="0">
                                <a:pos x="T5" y="T7"/>
                              </a:cxn>
                              <a:cxn ang="0">
                                <a:pos x="T9" y="T11"/>
                              </a:cxn>
                              <a:cxn ang="0">
                                <a:pos x="T13" y="T15"/>
                              </a:cxn>
                            </a:cxnLst>
                            <a:rect l="0" t="0" r="r" b="b"/>
                            <a:pathLst>
                              <a:path w="231" h="1901">
                                <a:moveTo>
                                  <a:pt x="0" y="0"/>
                                </a:moveTo>
                                <a:lnTo>
                                  <a:pt x="0" y="1901"/>
                                </a:lnTo>
                                <a:moveTo>
                                  <a:pt x="231" y="0"/>
                                </a:moveTo>
                                <a:lnTo>
                                  <a:pt x="231" y="1901"/>
                                </a:lnTo>
                              </a:path>
                            </a:pathLst>
                          </a:custGeom>
                          <a:noFill/>
                          <a:ln w="9144">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17"/>
                        <wps:cNvCnPr>
                          <a:cxnSpLocks noChangeShapeType="1"/>
                        </wps:cNvCnPr>
                        <wps:spPr bwMode="auto">
                          <a:xfrm>
                            <a:off x="7225" y="814"/>
                            <a:ext cx="0" cy="1901"/>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Rectangle 16"/>
                        <wps:cNvSpPr>
                          <a:spLocks noChangeArrowheads="1"/>
                        </wps:cNvSpPr>
                        <wps:spPr bwMode="auto">
                          <a:xfrm>
                            <a:off x="7" y="7"/>
                            <a:ext cx="7686" cy="317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5"/>
                        <wps:cNvSpPr txBox="1">
                          <a:spLocks noChangeArrowheads="1"/>
                        </wps:cNvSpPr>
                        <wps:spPr bwMode="auto">
                          <a:xfrm>
                            <a:off x="391" y="159"/>
                            <a:ext cx="6356"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639D" w14:textId="77777777" w:rsidR="00DA3AD2" w:rsidRDefault="00DA3AD2" w:rsidP="00D67B07">
                              <w:pPr>
                                <w:ind w:left="580"/>
                                <w:rPr>
                                  <w:rFonts w:ascii="Franklin Gothic Medium"/>
                                  <w:sz w:val="36"/>
                                </w:rPr>
                              </w:pPr>
                              <w:r>
                                <w:rPr>
                                  <w:rFonts w:ascii="Franklin Gothic Medium"/>
                                  <w:w w:val="95"/>
                                  <w:sz w:val="36"/>
                                </w:rPr>
                                <w:t>Confirmados</w:t>
                              </w:r>
                              <w:r>
                                <w:rPr>
                                  <w:rFonts w:ascii="Franklin Gothic Medium"/>
                                  <w:spacing w:val="36"/>
                                  <w:w w:val="95"/>
                                  <w:sz w:val="36"/>
                                </w:rPr>
                                <w:t xml:space="preserve"> </w:t>
                              </w:r>
                              <w:r>
                                <w:rPr>
                                  <w:rFonts w:ascii="Franklin Gothic Medium"/>
                                  <w:w w:val="95"/>
                                  <w:sz w:val="36"/>
                                </w:rPr>
                                <w:t>/</w:t>
                              </w:r>
                              <w:r>
                                <w:rPr>
                                  <w:rFonts w:ascii="Franklin Gothic Medium"/>
                                  <w:spacing w:val="55"/>
                                  <w:w w:val="95"/>
                                  <w:sz w:val="36"/>
                                </w:rPr>
                                <w:t xml:space="preserve"> </w:t>
                              </w:r>
                              <w:r>
                                <w:rPr>
                                  <w:rFonts w:ascii="Franklin Gothic Medium"/>
                                  <w:w w:val="95"/>
                                  <w:sz w:val="36"/>
                                </w:rPr>
                                <w:t>Expuestos</w:t>
                              </w:r>
                              <w:r>
                                <w:rPr>
                                  <w:rFonts w:ascii="Franklin Gothic Medium"/>
                                  <w:spacing w:val="36"/>
                                  <w:w w:val="95"/>
                                  <w:sz w:val="36"/>
                                </w:rPr>
                                <w:t xml:space="preserve"> </w:t>
                              </w:r>
                              <w:r>
                                <w:rPr>
                                  <w:rFonts w:ascii="Franklin Gothic Medium"/>
                                  <w:w w:val="95"/>
                                  <w:sz w:val="36"/>
                                </w:rPr>
                                <w:t>VS</w:t>
                              </w:r>
                              <w:r>
                                <w:rPr>
                                  <w:rFonts w:ascii="Franklin Gothic Medium"/>
                                  <w:spacing w:val="50"/>
                                  <w:w w:val="95"/>
                                  <w:sz w:val="36"/>
                                </w:rPr>
                                <w:t xml:space="preserve"> </w:t>
                              </w:r>
                              <w:r>
                                <w:rPr>
                                  <w:rFonts w:ascii="Franklin Gothic Medium"/>
                                  <w:w w:val="95"/>
                                  <w:sz w:val="36"/>
                                </w:rPr>
                                <w:t>Avisados</w:t>
                              </w:r>
                            </w:p>
                            <w:p w14:paraId="304A4ECF" w14:textId="77777777" w:rsidR="00DA3AD2" w:rsidRDefault="00DA3AD2" w:rsidP="00D67B07">
                              <w:pPr>
                                <w:spacing w:before="151" w:line="190" w:lineRule="exact"/>
                                <w:ind w:left="3592"/>
                                <w:rPr>
                                  <w:rFonts w:ascii="Franklin Gothic Medium"/>
                                  <w:sz w:val="18"/>
                                </w:rPr>
                              </w:pPr>
                              <w:r>
                                <w:rPr>
                                  <w:rFonts w:ascii="Franklin Gothic Medium"/>
                                  <w:color w:val="585858"/>
                                  <w:sz w:val="18"/>
                                </w:rPr>
                                <w:t>Confirmados</w:t>
                              </w:r>
                            </w:p>
                            <w:p w14:paraId="2DBE2DB2" w14:textId="77777777" w:rsidR="00DA3AD2" w:rsidRDefault="00DA3AD2" w:rsidP="00D67B07">
                              <w:pPr>
                                <w:tabs>
                                  <w:tab w:val="left" w:pos="3789"/>
                                </w:tabs>
                                <w:spacing w:line="217" w:lineRule="exact"/>
                                <w:rPr>
                                  <w:rFonts w:ascii="Franklin Gothic Medium"/>
                                  <w:sz w:val="18"/>
                                </w:rPr>
                              </w:pPr>
                              <w:r>
                                <w:rPr>
                                  <w:rFonts w:ascii="Calibri"/>
                                  <w:color w:val="404040"/>
                                  <w:sz w:val="18"/>
                                </w:rPr>
                                <w:t>66,66%</w:t>
                              </w:r>
                              <w:r>
                                <w:rPr>
                                  <w:rFonts w:ascii="Calibri"/>
                                  <w:color w:val="404040"/>
                                  <w:sz w:val="18"/>
                                </w:rPr>
                                <w:tab/>
                              </w:r>
                              <w:r>
                                <w:rPr>
                                  <w:rFonts w:ascii="Franklin Gothic Medium"/>
                                  <w:color w:val="585858"/>
                                  <w:position w:val="-1"/>
                                  <w:sz w:val="18"/>
                                </w:rPr>
                                <w:t>32.199</w:t>
                              </w:r>
                            </w:p>
                          </w:txbxContent>
                        </wps:txbx>
                        <wps:bodyPr rot="0" vert="horz" wrap="square" lIns="0" tIns="0" rIns="0" bIns="0" anchor="t" anchorCtr="0" upright="1">
                          <a:noAutofit/>
                        </wps:bodyPr>
                      </wps:wsp>
                      <wps:wsp>
                        <wps:cNvPr id="34" name="Text Box 14"/>
                        <wps:cNvSpPr txBox="1">
                          <a:spLocks noChangeArrowheads="1"/>
                        </wps:cNvSpPr>
                        <wps:spPr bwMode="auto">
                          <a:xfrm>
                            <a:off x="391" y="1579"/>
                            <a:ext cx="55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0A71" w14:textId="77777777" w:rsidR="00DA3AD2" w:rsidRDefault="00DA3AD2" w:rsidP="00D67B07">
                              <w:pPr>
                                <w:spacing w:line="182" w:lineRule="exact"/>
                                <w:rPr>
                                  <w:rFonts w:ascii="Calibri"/>
                                  <w:sz w:val="18"/>
                                </w:rPr>
                              </w:pPr>
                              <w:r>
                                <w:rPr>
                                  <w:rFonts w:ascii="Calibri"/>
                                  <w:color w:val="404040"/>
                                  <w:sz w:val="18"/>
                                </w:rPr>
                                <w:t>33,34%</w:t>
                              </w:r>
                            </w:p>
                          </w:txbxContent>
                        </wps:txbx>
                        <wps:bodyPr rot="0" vert="horz" wrap="square" lIns="0" tIns="0" rIns="0" bIns="0" anchor="t" anchorCtr="0" upright="1">
                          <a:noAutofit/>
                        </wps:bodyPr>
                      </wps:wsp>
                      <wps:wsp>
                        <wps:cNvPr id="35" name="Text Box 13"/>
                        <wps:cNvSpPr txBox="1">
                          <a:spLocks noChangeArrowheads="1"/>
                        </wps:cNvSpPr>
                        <wps:spPr bwMode="auto">
                          <a:xfrm>
                            <a:off x="2148" y="1382"/>
                            <a:ext cx="81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0F93" w14:textId="77777777" w:rsidR="00DA3AD2" w:rsidRDefault="00DA3AD2" w:rsidP="00D67B07">
                              <w:pPr>
                                <w:spacing w:before="1" w:line="242" w:lineRule="auto"/>
                                <w:ind w:left="124" w:right="9" w:hanging="125"/>
                                <w:rPr>
                                  <w:rFonts w:ascii="Franklin Gothic Medium"/>
                                  <w:sz w:val="18"/>
                                </w:rPr>
                              </w:pPr>
                              <w:r>
                                <w:rPr>
                                  <w:rFonts w:ascii="Franklin Gothic Medium"/>
                                  <w:color w:val="585858"/>
                                  <w:sz w:val="18"/>
                                </w:rPr>
                                <w:t>Expuestos</w:t>
                              </w:r>
                              <w:r>
                                <w:rPr>
                                  <w:rFonts w:ascii="Franklin Gothic Medium"/>
                                  <w:color w:val="585858"/>
                                  <w:spacing w:val="-42"/>
                                  <w:sz w:val="18"/>
                                </w:rPr>
                                <w:t xml:space="preserve"> </w:t>
                              </w:r>
                              <w:r>
                                <w:rPr>
                                  <w:rFonts w:ascii="Franklin Gothic Medium"/>
                                  <w:color w:val="585858"/>
                                  <w:sz w:val="18"/>
                                </w:rPr>
                                <w:t>16.103</w:t>
                              </w:r>
                            </w:p>
                          </w:txbxContent>
                        </wps:txbx>
                        <wps:bodyPr rot="0" vert="horz" wrap="square" lIns="0" tIns="0" rIns="0" bIns="0" anchor="t" anchorCtr="0" upright="1">
                          <a:noAutofit/>
                        </wps:bodyPr>
                      </wps:wsp>
                      <wps:wsp>
                        <wps:cNvPr id="36" name="Text Box 12"/>
                        <wps:cNvSpPr txBox="1">
                          <a:spLocks noChangeArrowheads="1"/>
                        </wps:cNvSpPr>
                        <wps:spPr bwMode="auto">
                          <a:xfrm>
                            <a:off x="5868" y="1726"/>
                            <a:ext cx="69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174A" w14:textId="77777777" w:rsidR="00DA3AD2" w:rsidRDefault="00DA3AD2" w:rsidP="00D67B07">
                              <w:pPr>
                                <w:spacing w:before="1" w:line="242" w:lineRule="auto"/>
                                <w:ind w:left="72" w:right="5" w:hanging="72"/>
                                <w:rPr>
                                  <w:rFonts w:ascii="Franklin Gothic Medium"/>
                                  <w:sz w:val="18"/>
                                </w:rPr>
                              </w:pPr>
                              <w:r>
                                <w:rPr>
                                  <w:rFonts w:ascii="Franklin Gothic Medium"/>
                                  <w:color w:val="585858"/>
                                  <w:spacing w:val="-2"/>
                                  <w:sz w:val="18"/>
                                </w:rPr>
                                <w:t>Avisados</w:t>
                              </w:r>
                              <w:r>
                                <w:rPr>
                                  <w:rFonts w:ascii="Franklin Gothic Medium"/>
                                  <w:color w:val="585858"/>
                                  <w:spacing w:val="-42"/>
                                  <w:sz w:val="18"/>
                                </w:rPr>
                                <w:t xml:space="preserve"> </w:t>
                              </w:r>
                              <w:r>
                                <w:rPr>
                                  <w:rFonts w:ascii="Franklin Gothic Medium"/>
                                  <w:color w:val="585858"/>
                                  <w:sz w:val="18"/>
                                </w:rPr>
                                <w:t>48.302</w:t>
                              </w:r>
                            </w:p>
                          </w:txbxContent>
                        </wps:txbx>
                        <wps:bodyPr rot="0" vert="horz" wrap="square" lIns="0" tIns="0" rIns="0" bIns="0" anchor="t" anchorCtr="0" upright="1">
                          <a:noAutofit/>
                        </wps:bodyPr>
                      </wps:wsp>
                      <wps:wsp>
                        <wps:cNvPr id="37" name="Text Box 11"/>
                        <wps:cNvSpPr txBox="1">
                          <a:spLocks noChangeArrowheads="1"/>
                        </wps:cNvSpPr>
                        <wps:spPr bwMode="auto">
                          <a:xfrm>
                            <a:off x="390" y="2213"/>
                            <a:ext cx="42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DA6F" w14:textId="77777777" w:rsidR="00DA3AD2" w:rsidRDefault="00DA3AD2" w:rsidP="00D67B07">
                              <w:pPr>
                                <w:spacing w:line="182" w:lineRule="exact"/>
                                <w:rPr>
                                  <w:rFonts w:ascii="Calibri"/>
                                  <w:sz w:val="18"/>
                                </w:rPr>
                              </w:pPr>
                              <w:r>
                                <w:rPr>
                                  <w:rFonts w:ascii="Calibri"/>
                                  <w:color w:val="404040"/>
                                  <w:sz w:val="18"/>
                                </w:rPr>
                                <w:t>100%</w:t>
                              </w:r>
                            </w:p>
                          </w:txbxContent>
                        </wps:txbx>
                        <wps:bodyPr rot="0" vert="horz" wrap="square" lIns="0" tIns="0" rIns="0" bIns="0" anchor="t" anchorCtr="0" upright="1">
                          <a:noAutofit/>
                        </wps:bodyPr>
                      </wps:wsp>
                      <wps:wsp>
                        <wps:cNvPr id="38" name="Text Box 10"/>
                        <wps:cNvSpPr txBox="1">
                          <a:spLocks noChangeArrowheads="1"/>
                        </wps:cNvSpPr>
                        <wps:spPr bwMode="auto">
                          <a:xfrm>
                            <a:off x="228" y="2867"/>
                            <a:ext cx="1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2443" w14:textId="77777777" w:rsidR="00DA3AD2" w:rsidRDefault="00DA3AD2" w:rsidP="00D67B07">
                              <w:pPr>
                                <w:spacing w:line="182" w:lineRule="exact"/>
                                <w:rPr>
                                  <w:rFonts w:ascii="Calibri"/>
                                  <w:sz w:val="18"/>
                                </w:rPr>
                              </w:pPr>
                              <w:r>
                                <w:rPr>
                                  <w:rFonts w:ascii="Calibri"/>
                                  <w:color w:val="585858"/>
                                  <w:w w:val="101"/>
                                  <w:sz w:val="18"/>
                                </w:rPr>
                                <w:t>0</w:t>
                              </w:r>
                            </w:p>
                          </w:txbxContent>
                        </wps:txbx>
                        <wps:bodyPr rot="0" vert="horz" wrap="square" lIns="0" tIns="0" rIns="0" bIns="0" anchor="t" anchorCtr="0" upright="1">
                          <a:noAutofit/>
                        </wps:bodyPr>
                      </wps:wsp>
                      <wps:wsp>
                        <wps:cNvPr id="39" name="Text Box 9"/>
                        <wps:cNvSpPr txBox="1">
                          <a:spLocks noChangeArrowheads="1"/>
                        </wps:cNvSpPr>
                        <wps:spPr bwMode="auto">
                          <a:xfrm>
                            <a:off x="1182" y="2867"/>
                            <a:ext cx="5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F773F" w14:textId="77777777" w:rsidR="00DA3AD2" w:rsidRDefault="00DA3AD2" w:rsidP="00D67B07">
                              <w:pPr>
                                <w:spacing w:line="182" w:lineRule="exact"/>
                                <w:rPr>
                                  <w:rFonts w:ascii="Calibri"/>
                                  <w:sz w:val="18"/>
                                </w:rPr>
                              </w:pPr>
                              <w:r>
                                <w:rPr>
                                  <w:rFonts w:ascii="Calibri"/>
                                  <w:color w:val="585858"/>
                                  <w:sz w:val="18"/>
                                </w:rPr>
                                <w:t>10.000</w:t>
                              </w:r>
                            </w:p>
                          </w:txbxContent>
                        </wps:txbx>
                        <wps:bodyPr rot="0" vert="horz" wrap="square" lIns="0" tIns="0" rIns="0" bIns="0" anchor="t" anchorCtr="0" upright="1">
                          <a:noAutofit/>
                        </wps:bodyPr>
                      </wps:wsp>
                      <wps:wsp>
                        <wps:cNvPr id="40" name="Text Box 8"/>
                        <wps:cNvSpPr txBox="1">
                          <a:spLocks noChangeArrowheads="1"/>
                        </wps:cNvSpPr>
                        <wps:spPr bwMode="auto">
                          <a:xfrm>
                            <a:off x="2340" y="2867"/>
                            <a:ext cx="5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0480" w14:textId="77777777" w:rsidR="00DA3AD2" w:rsidRDefault="00DA3AD2" w:rsidP="00D67B07">
                              <w:pPr>
                                <w:spacing w:line="182" w:lineRule="exact"/>
                                <w:rPr>
                                  <w:rFonts w:ascii="Calibri"/>
                                  <w:sz w:val="18"/>
                                </w:rPr>
                              </w:pPr>
                              <w:r>
                                <w:rPr>
                                  <w:rFonts w:ascii="Calibri"/>
                                  <w:color w:val="585858"/>
                                  <w:sz w:val="18"/>
                                </w:rPr>
                                <w:t>20.000</w:t>
                              </w:r>
                            </w:p>
                          </w:txbxContent>
                        </wps:txbx>
                        <wps:bodyPr rot="0" vert="horz" wrap="square" lIns="0" tIns="0" rIns="0" bIns="0" anchor="t" anchorCtr="0" upright="1">
                          <a:noAutofit/>
                        </wps:bodyPr>
                      </wps:wsp>
                      <wps:wsp>
                        <wps:cNvPr id="41" name="Text Box 7"/>
                        <wps:cNvSpPr txBox="1">
                          <a:spLocks noChangeArrowheads="1"/>
                        </wps:cNvSpPr>
                        <wps:spPr bwMode="auto">
                          <a:xfrm>
                            <a:off x="3499" y="2867"/>
                            <a:ext cx="5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530D" w14:textId="77777777" w:rsidR="00DA3AD2" w:rsidRDefault="00DA3AD2" w:rsidP="00D67B07">
                              <w:pPr>
                                <w:spacing w:line="182" w:lineRule="exact"/>
                                <w:rPr>
                                  <w:rFonts w:ascii="Calibri"/>
                                  <w:sz w:val="18"/>
                                </w:rPr>
                              </w:pPr>
                              <w:r>
                                <w:rPr>
                                  <w:rFonts w:ascii="Calibri"/>
                                  <w:color w:val="585858"/>
                                  <w:sz w:val="18"/>
                                </w:rPr>
                                <w:t>30.000</w:t>
                              </w:r>
                            </w:p>
                          </w:txbxContent>
                        </wps:txbx>
                        <wps:bodyPr rot="0" vert="horz" wrap="square" lIns="0" tIns="0" rIns="0" bIns="0" anchor="t" anchorCtr="0" upright="1">
                          <a:noAutofit/>
                        </wps:bodyPr>
                      </wps:wsp>
                      <wps:wsp>
                        <wps:cNvPr id="42" name="Text Box 6"/>
                        <wps:cNvSpPr txBox="1">
                          <a:spLocks noChangeArrowheads="1"/>
                        </wps:cNvSpPr>
                        <wps:spPr bwMode="auto">
                          <a:xfrm>
                            <a:off x="4658" y="2867"/>
                            <a:ext cx="5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1ED8" w14:textId="77777777" w:rsidR="00DA3AD2" w:rsidRDefault="00DA3AD2" w:rsidP="00D67B07">
                              <w:pPr>
                                <w:spacing w:line="182" w:lineRule="exact"/>
                                <w:rPr>
                                  <w:rFonts w:ascii="Calibri"/>
                                  <w:sz w:val="18"/>
                                </w:rPr>
                              </w:pPr>
                              <w:r>
                                <w:rPr>
                                  <w:rFonts w:ascii="Calibri"/>
                                  <w:color w:val="585858"/>
                                  <w:sz w:val="18"/>
                                </w:rPr>
                                <w:t>40.000</w:t>
                              </w:r>
                            </w:p>
                          </w:txbxContent>
                        </wps:txbx>
                        <wps:bodyPr rot="0" vert="horz" wrap="square" lIns="0" tIns="0" rIns="0" bIns="0" anchor="t" anchorCtr="0" upright="1">
                          <a:noAutofit/>
                        </wps:bodyPr>
                      </wps:wsp>
                      <wps:wsp>
                        <wps:cNvPr id="43" name="Text Box 5"/>
                        <wps:cNvSpPr txBox="1">
                          <a:spLocks noChangeArrowheads="1"/>
                        </wps:cNvSpPr>
                        <wps:spPr bwMode="auto">
                          <a:xfrm>
                            <a:off x="5817" y="2867"/>
                            <a:ext cx="5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2D0F" w14:textId="77777777" w:rsidR="00DA3AD2" w:rsidRDefault="00DA3AD2" w:rsidP="00D67B07">
                              <w:pPr>
                                <w:spacing w:line="182" w:lineRule="exact"/>
                                <w:rPr>
                                  <w:rFonts w:ascii="Calibri"/>
                                  <w:sz w:val="18"/>
                                </w:rPr>
                              </w:pPr>
                              <w:r>
                                <w:rPr>
                                  <w:rFonts w:ascii="Calibri"/>
                                  <w:color w:val="585858"/>
                                  <w:sz w:val="18"/>
                                </w:rPr>
                                <w:t>50.000</w:t>
                              </w:r>
                            </w:p>
                          </w:txbxContent>
                        </wps:txbx>
                        <wps:bodyPr rot="0" vert="horz" wrap="square" lIns="0" tIns="0" rIns="0" bIns="0" anchor="t" anchorCtr="0" upright="1">
                          <a:noAutofit/>
                        </wps:bodyPr>
                      </wps:wsp>
                      <wps:wsp>
                        <wps:cNvPr id="44" name="Text Box 4"/>
                        <wps:cNvSpPr txBox="1">
                          <a:spLocks noChangeArrowheads="1"/>
                        </wps:cNvSpPr>
                        <wps:spPr bwMode="auto">
                          <a:xfrm>
                            <a:off x="6975" y="2867"/>
                            <a:ext cx="5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C18A" w14:textId="77777777" w:rsidR="00DA3AD2" w:rsidRDefault="00DA3AD2" w:rsidP="00D67B07">
                              <w:pPr>
                                <w:spacing w:line="182" w:lineRule="exact"/>
                                <w:rPr>
                                  <w:rFonts w:ascii="Calibri"/>
                                  <w:sz w:val="18"/>
                                </w:rPr>
                              </w:pPr>
                              <w:r>
                                <w:rPr>
                                  <w:rFonts w:ascii="Calibri"/>
                                  <w:color w:val="585858"/>
                                  <w:sz w:val="18"/>
                                </w:rPr>
                                <w:t>60.000</w:t>
                              </w:r>
                            </w:p>
                          </w:txbxContent>
                        </wps:txbx>
                        <wps:bodyPr rot="0" vert="horz" wrap="square" lIns="0" tIns="0" rIns="0" bIns="0" anchor="t" anchorCtr="0" upright="1">
                          <a:noAutofit/>
                        </wps:bodyPr>
                      </wps:wsp>
                    </wpg:wgp>
                  </a:graphicData>
                </a:graphic>
              </wp:inline>
            </w:drawing>
          </mc:Choice>
          <mc:Fallback>
            <w:pict>
              <v:group w14:anchorId="32551963" id="Group 3" o:spid="_x0000_s1026" style="width:385.05pt;height:159.35pt;mso-position-horizontal-relative:char;mso-position-vertical-relative:line" coordsize="7701,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">
                <v:shape id="AutoShape 43" o:spid="_x0000_s1027" style="position:absolute;left:504;top:814;width:5328;height:1901;visibility:visible;mso-wrap-style:square;v-text-anchor:top" coordsize="5328,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5pssMA&#10;AADaAAAADwAAAGRycy9kb3ducmV2LnhtbESPQWsCMRSE70L/Q3gFb5pVUMrWKEVo9SCi2156e02e&#10;m203L+sm6vrvjVDwOMzMN8xs0blanKkNlWcFo2EGglh7U3Gp4OvzffACIkRkg7VnUnClAIv5U2+G&#10;ufEX3tO5iKVIEA45KrAxNrmUQVtyGIa+IU7ewbcOY5JtKU2LlwR3tRxn2VQ6rDgtWGxoaUn/FSen&#10;gOzHd1VMf6gJm9Vx/XvQ291eK9V/7t5eQUTq4iP8314b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5pssMAAADaAAAADwAAAAAAAAAAAAAAAACYAgAAZHJzL2Rv&#10;d25yZXYueG1sUEsFBgAAAAAEAAQA9QAAAIgDAAAAAA==&#10;" path="m,l,1901m230,r,1901m461,r,1901m696,r,1901m1157,r,1901m1392,r,1901m1622,r,1901m1853,r,1901m2318,r,1901m2549,r,1901m2779,r,1901m3010,r,1901m3475,r,1901m3706,r,1901m3936,r,1901m4171,r,1901m4632,r,1901m4862,r,1901m5098,r,1901m5328,r,1901e" filled="f" strokecolor="#f1f1f1" strokeweight=".72pt">
                  <v:path arrowok="t" o:connecttype="custom" o:connectlocs="0,814;0,2715;230,814;230,2715;461,814;461,2715;696,814;696,2715;1157,814;1157,2715;1392,814;1392,2715;1622,814;1622,2715;1853,814;1853,2715;2318,814;2318,2715;2549,814;2549,2715;2779,814;2779,2715;3010,814;3010,2715;3475,814;3475,2715;3706,814;3706,2715;3936,814;3936,2715;4171,814;4171,2715;4632,814;4632,2715;4862,814;4862,2715;5098,814;5098,2715;5328,814;5328,2715" o:connectangles="0,0,0,0,0,0,0,0,0,0,0,0,0,0,0,0,0,0,0,0,0,0,0,0,0,0,0,0,0,0,0,0,0,0,0,0,0,0,0,0"/>
                </v:shape>
                <v:shape id="AutoShape 42" o:spid="_x0000_s1028" style="position:absolute;left:274;top:814;width:4632;height:1901;visibility:visible;mso-wrap-style:square;v-text-anchor:top" coordsize="4632,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msIA&#10;AADaAAAADwAAAGRycy9kb3ducmV2LnhtbESPzYrCQBCE78K+w9ALe9OJEUWio8jCgix48Ofircm0&#10;STTTEzKtyb79jiB4LKrqK2q57l2tHtSGyrOB8SgBRZx7W3Fh4HT8Gc5BBUG2WHsmA38UYL36GCwx&#10;s77jPT0OUqgI4ZChgVKkybQOeUkOw8g3xNG7+NahRNkW2rbYRbirdZokM+2w4rhQYkPfJeW3w90Z&#10;SOXqfvNdmHZ9ep5MbrtCzrgx5uuz3yxACfXyDr/aW2tgBs8r8Qb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4yawgAAANoAAAAPAAAAAAAAAAAAAAAAAJgCAABkcnMvZG93&#10;bnJldi54bWxQSwUGAAAAAAQABAD1AAAAhwMAAAAA&#10;" path="m,l,1901m1156,r,1901m2313,r,1901m3475,r,1901m4632,r,1901e" filled="f" strokecolor="#d9d9d9" strokeweight=".72pt">
                  <v:path arrowok="t" o:connecttype="custom" o:connectlocs="0,814;0,2715;1156,814;1156,2715;2313,814;2313,2715;3475,814;3475,2715;4632,814;4632,271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272;top:2343;width:569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GFfCAAAA2gAAAA8AAABkcnMvZG93bnJldi54bWxEj0FrwkAUhO9C/8PyCt50Y0Bro6uUiuBJ&#10;MNpDbo/sMwlm34bsGrf/visIPQ4z8w2z3gbTioF611hWMJsmIIhLqxuuFFzO+8kShPPIGlvLpOCX&#10;HGw3b6M1Zto++ERD7isRIewyVFB732VSurImg25qO+LoXW1v0EfZV1L3+Ihw08o0SRbSYMNxocaO&#10;vmsqb/ndKMjzRfgpwjBPD8lnWnTFbjiWO6XG7+FrBcJT8P/hV/ugFXzA80q8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ZxhXwgAAANoAAAAPAAAAAAAAAAAAAAAAAJ8C&#10;AABkcnMvZG93bnJldi54bWxQSwUGAAAAAAQABAD3AAAAjgMAAAAA&#10;">
                  <v:imagedata r:id="rId20" o:title=""/>
                </v:shape>
                <v:shape id="Picture 40" o:spid="_x0000_s1030" type="#_x0000_t75" style="position:absolute;left:272;top:1709;width:196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nc+7AAAA2gAAAA8AAABkcnMvZG93bnJldi54bWxET8kKwjAQvQv+QxjBi2iqqEg1iojicnO7&#10;D83YFptJaWKtf28OgsfH2xerxhSipsrllhUMBxEI4sTqnFMFt+uuPwPhPLLGwjIp+JCD1bLdWmCs&#10;7ZvPVF98KkIIuxgVZN6XsZQuycigG9iSOHAPWxn0AVap1BW+Q7gp5CiKptJgzqEhw5I2GSXPy8so&#10;eDiqC/ncnq694/a+nw4/EzveKNXtNOs5CE+N/4t/7oNWELaGK+EG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G0nc+7AAAA2gAAAA8AAAAAAAAAAAAAAAAAnwIAAGRycy9k&#10;b3ducmV2LnhtbFBLBQYAAAAABAAEAPcAAACHAwAAAAA=&#10;">
                  <v:imagedata r:id="rId21" o:title=""/>
                </v:shape>
                <v:shape id="Picture 39" o:spid="_x0000_s1031" type="#_x0000_t75" style="position:absolute;left:272;top:1075;width:3836;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cfrDAAAA2gAAAA8AAABkcnMvZG93bnJldi54bWxEj0+LwjAUxO+C3yE8wYusqYKy2zUtIgj+&#10;Oay6gtdH87YtNi+1iVq/vVkQPA4z8xtmlramEjdqXGlZwWgYgSDOrC45V3D8XX58gnAeWWNlmRQ8&#10;yEGadDszjLW9855uB5+LAGEXo4LC+zqW0mUFGXRDWxMH7882Bn2QTS51g/cAN5UcR9FUGiw5LBRY&#10;06Kg7Hy4GgU/u81uS9G23S9O6wFeKm0mTivV77XzbxCeWv8Ov9orreAL/q+EGy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hx+sMAAADaAAAADwAAAAAAAAAAAAAAAACf&#10;AgAAZHJzL2Rvd25yZXYueG1sUEsFBgAAAAAEAAQA9wAAAI8DAAAAAA==&#10;">
                  <v:imagedata r:id="rId22" o:title=""/>
                </v:shape>
                <v:shape id="Picture 38" o:spid="_x0000_s1032" type="#_x0000_t75" style="position:absolute;left:272;top:2127;width:10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XcfFAAAA2wAAAA8AAABkcnMvZG93bnJldi54bWxEj0FrAjEQhe+F/ocwhV5Es7ZQ7WoUWyrY&#10;nqoWvA6bMVm6mSybVNd/7xyE3mZ4b977Zr7sQ6NO1KU6soHxqABFXEVbszPws18Pp6BSRrbYRCYD&#10;F0qwXNzfzbG08cxbOu2yUxLCqUQDPue21DpVngKmUWyJRTvGLmCWtXPadniW8NDop6J40QFrlgaP&#10;Lb17qn53f8HAoJ0cVh+FGz9/8+Q4+HL+83X9ZszjQ7+agcrU53/z7XpjBV/o5Rc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2V3HxQAAANsAAAAPAAAAAAAAAAAAAAAA&#10;AJ8CAABkcnMvZG93bnJldi54bWxQSwUGAAAAAAQABAD3AAAAkQMAAAAA&#10;">
                  <v:imagedata r:id="rId23" o:title=""/>
                </v:shape>
                <v:shape id="Picture 37" o:spid="_x0000_s1033" type="#_x0000_t75" style="position:absolute;left:272;top:1493;width:10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FzCAAAA2wAAAA8AAABkcnMvZG93bnJldi54bWxET01rAjEQvQv9D2EKvUjNboVuuxrFlgrq&#10;qVWh12EzJoubybJJdf33Rih4m8f7nOm8d404URdqzwryUQaCuPK6ZqNgv1s+v4EIEVlj45kUXCjA&#10;fPYwmGKp/Zl/6LSNRqQQDiUqsDG2pZShsuQwjHxLnLiD7xzGBDsjdYfnFO4a+ZJlr9JhzanBYkuf&#10;lqrj9s8pGLbF7+IrM/n4m4vDcGPs+n35odTTY7+YgIjUx7v4373SaX4Ot1/SA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lfhcwgAAANsAAAAPAAAAAAAAAAAAAAAAAJ8C&#10;AABkcnMvZG93bnJldi54bWxQSwUGAAAAAAQABAD3AAAAjgMAAAAA&#10;">
                  <v:imagedata r:id="rId23" o:title=""/>
                </v:shape>
                <v:shape id="Picture 36" o:spid="_x0000_s1034" type="#_x0000_t75" style="position:absolute;left:272;top:859;width:10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ZivCAAAA2wAAAA8AAABkcnMvZG93bnJldi54bWxET01rAjEQvRf6H8IIvUjNqlDbdbNii0L1&#10;ZG3B67AZk8XNZNlEXf99IxR6m8f7nGLRu0ZcqAu1ZwXjUQaCuPK6ZqPg53v9/AoiRGSNjWdScKMA&#10;i/LxocBc+yt/0WUfjUghHHJUYGNscylDZclhGPmWOHFH3zmMCXZG6g6vKdw1cpJlL9JhzanBYksf&#10;lqrT/uwUDNvZYbnKzHi649lxuDV287Z+V+pp0C/nICL18V/85/7Uaf4E7r+k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R2YrwgAAANsAAAAPAAAAAAAAAAAAAAAAAJ8C&#10;AABkcnMvZG93bnJldi54bWxQSwUGAAAAAAQABAD3AAAAjgMAAAAA&#10;">
                  <v:imagedata r:id="rId23" o:title=""/>
                </v:shape>
                <v:rect id="Rectangle 35" o:spid="_x0000_s1035" style="position:absolute;left:273;top:2417;width:559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QRcAA&#10;AADbAAAADwAAAGRycy9kb3ducmV2LnhtbERPTWvCQBC9F/wPywje6sYKjaSuIoLQq0laPA7ZMYlm&#10;Z8PumsR/3y0UepvH+5ztfjKdGMj51rKC1TIBQVxZ3XKtoCxOrxsQPiBr7CyTgid52O9mL1vMtB35&#10;TEMeahFD2GeooAmhz6T0VUMG/dL2xJG7WmcwROhqqR2OMdx08i1J3qXBlmNDgz0dG6ru+cMo8GPx&#10;SFdf18smtTc7ue9byZdCqcV8OnyACDSFf/Gf+1PH+Wv4/SUe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QRcAAAADbAAAADwAAAAAAAAAAAAAAAACYAgAAZHJzL2Rvd25y&#10;ZXYueG1sUEsFBgAAAAAEAAQA9QAAAIUDAAAAAA==&#10;" fillcolor="#ec7c30" stroked="f"/>
                <v:rect id="Rectangle 34" o:spid="_x0000_s1036" style="position:absolute;left:273;top:2417;width:559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2ocAA&#10;AADbAAAADwAAAGRycy9kb3ducmV2LnhtbERPTYvCMBC9C/6HMIIX0bSyqFSjyMKCuF5WBfE2JGNb&#10;bCaliVr/vRGEvc3jfc5i1dpK3KnxpWMF6SgBQaydKTlXcDz8DGcgfEA2WDkmBU/ysFp2OwvMjHvw&#10;H933IRcxhH2GCooQ6kxKrwuy6EeuJo7cxTUWQ4RNLk2DjxhuKzlOkom0WHJsKLCm74L0dX+zCuzk&#10;/Pydnkx61Idbutml24HeoVL9XruegwjUhn/xx70xcf4XvH+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I2ocAAAADbAAAADwAAAAAAAAAAAAAAAACYAgAAZHJzL2Rvd25y&#10;ZXYueG1sUEsFBgAAAAAEAAQA9QAAAIUDAAAAAA==&#10;" filled="f" strokecolor="#c55a11"/>
                <v:rect id="Rectangle 33" o:spid="_x0000_s1037" style="position:absolute;left:273;top:1784;width:186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60cEA&#10;AADbAAAADwAAAGRycy9kb3ducmV2LnhtbERP24rCMBB9X/Afwgj7pqmKrlSjiKCIKyxVP2Boxrba&#10;TEoTbdev3wjCvs3hXGe+bE0pHlS7wrKCQT8CQZxaXXCm4Hza9KYgnEfWWFomBb/kYLnofMwx1rbh&#10;hB5Hn4kQwi5GBbn3VSylS3My6Pq2Ig7cxdYGfYB1JnWNTQg3pRxG0UQaLDg05FjROqf0drwbBfuv&#10;kd7TczJNdj+lvN4P5rvZDpX67LarGQhPrf8Xv907HeaP4fVLO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OtHBAAAA2wAAAA8AAAAAAAAAAAAAAAAAmAIAAGRycy9kb3du&#10;cmV2LnhtbFBLBQYAAAAABAAEAPUAAACGAwAAAAA=&#10;" fillcolor="#a9d18e" stroked="f"/>
                <v:rect id="Rectangle 32" o:spid="_x0000_s1038" style="position:absolute;left:273;top:1784;width:186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ujsIA&#10;AADbAAAADwAAAGRycy9kb3ducmV2LnhtbERPS2vCQBC+C/6HZQRvulHwlbqKGAShHlq10N6G7JiE&#10;ZGdDdtXYX+8WhN7m43vOct2aStyocYVlBaNhBII4tbrgTMH5tBvMQTiPrLGyTAoe5GC96naWGGt7&#10;50+6HX0mQgi7GBXk3texlC7NyaAb2po4cBfbGPQBNpnUDd5DuKnkOIqm0mDBoSHHmrY5peXxahQk&#10;Z1l+FclPuXh8fL/PODn8niZOqX6v3byB8NT6f/HLvddh/hT+fg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S6OwgAAANsAAAAPAAAAAAAAAAAAAAAAAJgCAABkcnMvZG93&#10;bnJldi54bWxQSwUGAAAAAAQABAD1AAAAhwMAAAAA&#10;" filled="f" strokecolor="#538235"/>
                <v:rect id="Rectangle 31" o:spid="_x0000_s1039" style="position:absolute;left:273;top:1151;width:373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wn8MA&#10;AADbAAAADwAAAGRycy9kb3ducmV2LnhtbERPzWrCQBC+F3yHZQQvpW7aQwypq6ggBNtDtH2AaXaa&#10;BLOzIbv5aZ++WxC8zcf3O+vtZBoxUOdqywqelxEI4sLqmksFnx/HpwSE88gaG8uk4IccbDezhzWm&#10;2o58puHiSxFC2KWooPK+TaV0RUUG3dK2xIH7tp1BH2BXSt3hGMJNI1+iKJYGaw4NFbZ0qKi4Xnqj&#10;QGb5MX9sh2Tfv+dvv8UYf50YlVrMp90rCE+Tv4tv7kyH+Sv4/yU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2wn8MAAADbAAAADwAAAAAAAAAAAAAAAACYAgAAZHJzL2Rv&#10;d25yZXYueG1sUEsFBgAAAAAEAAQA9QAAAIgDAAAAAA==&#10;" fillcolor="#8faadc" stroked="f"/>
                <v:rect id="Rectangle 30" o:spid="_x0000_s1040" style="position:absolute;left:273;top:1151;width:373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NT8QA&#10;AADbAAAADwAAAGRycy9kb3ducmV2LnhtbESPQUsDMRCF70L/QxjBm82qKGVtWqRVsOCh3Ra8Dpsx&#10;uzSZbJPYrv/eOQjeZnhv3vtmvhyDV2dKuY9s4G5agSJuo+3ZGTjs325noHJBtugjk4EfyrBcTK7m&#10;WNt44R2dm+KUhHCu0UBXylBrnduOAuZpHIhF+4opYJE1OW0TXiQ8eH1fVU86YM/S0OFAq47aY/Md&#10;DDSvfnP62D6kzePndjyuvavC4Iy5uR5fnkEVGsu/+e/63Qq+wMo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zU/EAAAA2wAAAA8AAAAAAAAAAAAAAAAAmAIAAGRycy9k&#10;b3ducmV2LnhtbFBLBQYAAAAABAAEAPUAAACJAwAAAAA=&#10;" filled="f" strokecolor="#2e5496"/>
                <v:shape id="Picture 29" o:spid="_x0000_s1041" type="#_x0000_t75" style="position:absolute;left:273;top:2190;width: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LPTBAAAA2wAAAA8AAABkcnMvZG93bnJldi54bWxET01rwkAQvRf8D8sUejObVqo2ZpVSCPRa&#10;Fe1xyE42idnZmF01/ffdgtDbPN7n5JvRduJKg28cK3hOUhDEpdMNGwX7XTFdgvABWWPnmBT8kIfN&#10;evKQY6bdjb/oug1GxBD2GSqoQ+gzKX1Zk0WfuJ44cpUbLIYIByP1gLcYbjv5kqZzabHh2FBjTx81&#10;laftxSoo2xkex9dDUV2Wpl+ci6Npv2dKPT2O7ysQgcbwL767P3Wc/wZ/v8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rLPTBAAAA2wAAAA8AAAAAAAAAAAAAAAAAnwIA&#10;AGRycy9kb3ducmV2LnhtbFBLBQYAAAAABAAEAPcAAACNAwAAAAA=&#10;">
                  <v:imagedata r:id="rId24" o:title=""/>
                </v:shape>
                <v:shape id="Picture 28" o:spid="_x0000_s1042" type="#_x0000_t75" style="position:absolute;left:273;top:1557;width: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rV3AAAAA2wAAAA8AAABkcnMvZG93bnJldi54bWxET89rwjAUvg/2P4QneFtTBV3pjOIEwcsO&#10;toNd35pnW9q8tEnU+t8vB2HHj+/3ZjeZXtzI+daygkWSgiCurG65VvBdHt8yED4ga+wtk4IHedht&#10;X182mGt75zPdilCLGMI+RwVNCEMupa8aMugTOxBH7mKdwRChq6V2eI/hppfLNF1Lgy3HhgYHOjRU&#10;dcXVKCin37EzP9mqM+fiK+0+3WH070rNZ9P+A0SgKfyLn+6TVrCM6+OX+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itXcAAAADbAAAADwAAAAAAAAAAAAAAAACfAgAA&#10;ZHJzL2Rvd25yZXYueG1sUEsFBgAAAAAEAAQA9wAAAIwDAAAAAA==&#10;">
                  <v:imagedata r:id="rId25" o:title=""/>
                </v:shape>
                <v:shape id="Picture 27" o:spid="_x0000_s1043" type="#_x0000_t75" style="position:absolute;left:273;top:924;width: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CMbCAAAA2wAAAA8AAABkcnMvZG93bnJldi54bWxEj0GLwjAUhO/C/ofwFvamqcJq6RrFFQQv&#10;HqyC17fNsy1tXmqS1frvjSB4HGbmG2a+7E0rruR8bVnBeJSAIC6srrlUcDxshikIH5A1tpZJwZ08&#10;LBcfgzlm2t54T9c8lCJC2GeooAqhy6T0RUUG/ch2xNE7W2cwROlKqR3eIty0cpIkU2mw5rhQYUfr&#10;ioom/zcKDv3fpTGn9Lsx+3yXNL9uffEzpb4++9UPiEB9eIdf7a1WMBnD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AjGwgAAANsAAAAPAAAAAAAAAAAAAAAAAJ8C&#10;AABkcnMvZG93bnJldi54bWxQSwUGAAAAAAQABAD3AAAAjgMAAAAA&#10;">
                  <v:imagedata r:id="rId25" o:title=""/>
                </v:shape>
                <v:shape id="AutoShape 26" o:spid="_x0000_s1044" style="position:absolute;left:6298;top:814;width:231;height:1901;visibility:visible;mso-wrap-style:square;v-text-anchor:top" coordsize="23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AH8UA&#10;AADbAAAADwAAAGRycy9kb3ducmV2LnhtbESP0WrCQBRE34X+w3ILfdNNgpSSukqpSFtE1NQPuGZv&#10;s6nZuyG71ejXu0LBx2FmzjCTWW8bcaTO144VpKMEBHHpdM2Vgt33YvgCwgdkjY1jUnAmD7Ppw2CC&#10;uXYn3tKxCJWIEPY5KjAhtLmUvjRk0Y9cSxy9H9dZDFF2ldQdniLcNjJLkmdpsea4YLCld0Plofiz&#10;CvqVOdivDaXFZT2eL8vffTr+WCr19Ni/vYII1Id7+L/9qRVkGdy+x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4AfxQAAANsAAAAPAAAAAAAAAAAAAAAAAJgCAABkcnMv&#10;ZG93bnJldi54bWxQSwUGAAAAAAQABAD1AAAAigMAAAAA&#10;" path="m,l,1901m231,r,1901e" filled="f" strokecolor="#f1f1f1" strokeweight=".72pt">
                  <v:path arrowok="t" o:connecttype="custom" o:connectlocs="0,814;0,2715;231,814;231,2715" o:connectangles="0,0,0,0"/>
                </v:shape>
                <v:line id="Line 25" o:spid="_x0000_s1045" style="position:absolute;visibility:visible;mso-wrap-style:square" from="6063,814" to="6063,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SE8YAAADbAAAADwAAAGRycy9kb3ducmV2LnhtbESP3WrCQBSE74W+w3IKvdNNrT8hZhUp&#10;CJaK9e8BDtljkpo9m2ZXE9++WxB6OczMN0y66EwlbtS40rKC10EEgjizuuRcwem46scgnEfWWFkm&#10;BXdysJg/9VJMtG15T7eDz0WAsEtQQeF9nUjpsoIMuoGtiYN3to1BH2STS91gG+CmksMomkiDJYeF&#10;Amt6Lyi7HK5GwXTUft537me1/ZqU3/txHW8+RhulXp675QyEp87/hx/ttVYwfIO/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x0hPGAAAA2wAAAA8AAAAAAAAA&#10;AAAAAAAAoQIAAGRycy9kb3ducmV2LnhtbFBLBQYAAAAABAAEAPkAAACUAwAAAAA=&#10;" strokecolor="#d9d9d9" strokeweight=".72pt"/>
                <v:shape id="Freeform 24" o:spid="_x0000_s1046" style="position:absolute;left:5579;top:1697;width:1025;height:816;visibility:visible;mso-wrap-style:square;v-text-anchor:top" coordsize="102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GqsUA&#10;AADbAAAADwAAAGRycy9kb3ducmV2LnhtbESPQWvCQBSE74L/YXkFL1I3lRJs6iaIVeilRWMvvb1m&#10;n0lo9m3YXTX+e7dQ8DjMzDfMshhMJ87kfGtZwdMsAUFcWd1yreDrsH1cgPABWWNnmRRcyUORj0dL&#10;zLS98J7OZahFhLDPUEETQp9J6auGDPqZ7Ymjd7TOYIjS1VI7vES46eQ8SVJpsOW40GBP64aq3/Jk&#10;FODL0X1P07R8m/aLzQ/vPvznSis1eRhWryACDeEe/m+/awXzZ/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IaqxQAAANsAAAAPAAAAAAAAAAAAAAAAAJgCAABkcnMv&#10;ZG93bnJldi54bWxQSwUGAAAAAAQABAD1AAAAigMAAAAA&#10;" path="m1025,l226,r,473l359,473,,815,559,473r466,l1025,xe" stroked="f">
                  <v:path arrowok="t" o:connecttype="custom" o:connectlocs="1025,1697;226,1697;226,2170;359,2170;0,2512;559,2170;1025,2170;1025,1697" o:connectangles="0,0,0,0,0,0,0,0"/>
                </v:shape>
                <v:shape id="Freeform 23" o:spid="_x0000_s1047" style="position:absolute;left:5579;top:1697;width:1025;height:816;visibility:visible;mso-wrap-style:square;v-text-anchor:top" coordsize="102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YqsQA&#10;AADbAAAADwAAAGRycy9kb3ducmV2LnhtbESPQWsCMRSE70L/Q3gFb5qtWJWtUaQi9OBBVw8eH5vX&#10;3cXNS0jiuvbXm0Khx2FmvmGW6960oiMfGssK3sYZCOLS6oYrBefTbrQAESKyxtYyKXhQgPXqZbDE&#10;XNs7H6krYiUShEOOCuoYXS5lKGsyGMbWESfv23qDMUlfSe3xnuCmlZMsm0mDDaeFGh191lRei5tR&#10;cPBx4W47P3Xd+XK4FPvt5jr/UWr42m8+QETq43/4r/2lFUze4fdL+g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2KrEAAAA2wAAAA8AAAAAAAAAAAAAAAAAmAIAAGRycy9k&#10;b3ducmV2LnhtbFBLBQYAAAAABAAEAPUAAACJAwAAAAA=&#10;" path="m226,l359,,559,r466,l1025,276r,118l1025,473r-466,l,815,359,473r-133,l226,394r,-118l226,xe" filled="f" strokecolor="#bebebe">
                  <v:path arrowok="t" o:connecttype="custom" o:connectlocs="226,1697;359,1697;559,1697;1025,1697;1025,1973;1025,2091;1025,2170;559,2170;0,2512;359,2170;226,2170;226,2091;226,1973;226,1697" o:connectangles="0,0,0,0,0,0,0,0,0,0,0,0,0,0"/>
                </v:shape>
                <v:shape id="Freeform 22" o:spid="_x0000_s1048" style="position:absolute;left:1850;top:1353;width:1144;height:526;visibility:visible;mso-wrap-style:square;v-text-anchor:top" coordsize="114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yEsQA&#10;AADbAAAADwAAAGRycy9kb3ducmV2LnhtbESPS2vDMBCE74X8B7GF3Bq5PpjiWg5JILQ5lJK0Bx8X&#10;a/2g1spY8iP/PioEchxm5hsm2y6mExMNrrWs4HUTgSAurW65VvD7c3x5A+E8ssbOMim4koNtvnrK&#10;MNV25jNNF1+LAGGXooLG+z6V0pUNGXQb2xMHr7KDQR/kUEs94BzgppNxFCXSYMthocGeDg2Vf5fR&#10;KCi+4vNHW3xXJtkfytiacTlNpNT6edm9g/C0+Ef43v7UCuIE/r+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shLEAAAA2wAAAA8AAAAAAAAAAAAAAAAAmAIAAGRycy9k&#10;b3ducmV2LnhtbFBLBQYAAAAABAAEAPUAAACJAwAAAAA=&#10;" path="m1144,l237,r,276l,526,237,394r,79l1144,473,1144,xe" stroked="f">
                  <v:path arrowok="t" o:connecttype="custom" o:connectlocs="1144,1353;237,1353;237,1629;0,1879;237,1747;237,1826;1144,1826;1144,1353" o:connectangles="0,0,0,0,0,0,0,0"/>
                </v:shape>
                <v:shape id="Freeform 21" o:spid="_x0000_s1049" style="position:absolute;left:1850;top:1353;width:1144;height:526;visibility:visible;mso-wrap-style:square;v-text-anchor:top" coordsize="114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KbMIA&#10;AADbAAAADwAAAGRycy9kb3ducmV2LnhtbESPzYrCMBSF98K8Q7gD7jSdLlSqURxBkQEXtg6zvTTX&#10;ptjclCZqffuJILg8nJ+Ps1j1thE36nztWMHXOAFBXDpdc6XgVGxHMxA+IGtsHJOCB3lYLT8GC8y0&#10;u/ORbnmoRBxhn6ECE0KbSelLQxb92LXE0Tu7zmKIsquk7vAex20j0ySZSIs1R4LBljaGykt+tZG7&#10;9fljsiu+/9JDUfxa43/CfqbU8LNfz0EE6sM7/GrvtYJ0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EpswgAAANsAAAAPAAAAAAAAAAAAAAAAAJgCAABkcnMvZG93&#10;bnJldi54bWxQSwUGAAAAAAQABAD1AAAAhwMAAAAA&#10;" path="m237,l388,,615,r529,l1144,276r,118l1144,473r-529,l388,473r-151,l237,394,,526,237,276,237,xe" filled="f" strokecolor="#bebebe">
                  <v:path arrowok="t" o:connecttype="custom" o:connectlocs="237,1353;388,1353;615,1353;1144,1353;1144,1629;1144,1747;1144,1826;615,1826;388,1826;237,1826;237,1747;0,1879;237,1629;237,1353" o:connectangles="0,0,0,0,0,0,0,0,0,0,0,0,0,0"/>
                </v:shape>
                <v:shape id="Freeform 20" o:spid="_x0000_s1050" style="position:absolute;left:3714;top:687;width:1303;height:558;visibility:visible;mso-wrap-style:square;v-text-anchor:top" coordsize="130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yfrwA&#10;AADbAAAADwAAAGRycy9kb3ducmV2LnhtbERPuwrCMBTdBf8hXMFN0zqoVKOIILj5BOl2ba5tsbmp&#10;TdT692YQHA/nPV+2phIvalxpWUE8jEAQZ1aXnCs4nzaDKQjnkTVWlknBhxwsF93OHBNt33yg19Hn&#10;IoSwS1BB4X2dSOmyggy6oa2JA3ezjUEfYJNL3eA7hJtKjqJoLA2WHBoKrGldUHY/Po2CzXjyiM1u&#10;d73E1ylrTvcxpXul+r12NQPhqfV/8c+91QpGYWz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lvJ+vAAAANsAAAAPAAAAAAAAAAAAAAAAAJgCAABkcnMvZG93bnJldi54&#10;bWxQSwUGAAAAAAQABAD1AAAAgQMAAAAA&#10;" path="m1302,l206,r,275l,558,206,394r,78l1302,472,1302,xe" stroked="f">
                  <v:path arrowok="t" o:connecttype="custom" o:connectlocs="1302,688;206,688;206,963;0,1246;206,1082;206,1160;1302,1160;1302,688" o:connectangles="0,0,0,0,0,0,0,0"/>
                </v:shape>
                <v:shape id="Freeform 19" o:spid="_x0000_s1051" style="position:absolute;left:3714;top:687;width:1303;height:558;visibility:visible;mso-wrap-style:square;v-text-anchor:top" coordsize="130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SpMQA&#10;AADbAAAADwAAAGRycy9kb3ducmV2LnhtbESPQWvCQBSE70L/w/IEL6IbhYYYXaUIQsFCUUvPz+wz&#10;CWbfxuzWRH+9WxA8DjPzDbNYdaYSV2pcaVnBZByBIM6sLjlX8HPYjBIQziNrrCyTghs5WC3fegtM&#10;tW15R9e9z0WAsEtRQeF9nUrpsoIMurGtiYN3so1BH2STS91gG+CmktMoiqXBksNCgTWtC8rO+z+j&#10;YP17/Ipul/duMtzeZy5OMPluY6UG/e5jDsJT51/hZ/tTK5jO4P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kqTEAAAA2wAAAA8AAAAAAAAAAAAAAAAAmAIAAGRycy9k&#10;b3ducmV2LnhtbFBLBQYAAAAABAAEAPUAAACJAwAAAAA=&#10;" path="m206,l389,,663,r639,l1302,275r,119l1302,472r-639,l389,472r-183,l206,394,,558,206,275,206,xe" filled="f" strokecolor="#bebebe">
                  <v:path arrowok="t" o:connecttype="custom" o:connectlocs="206,688;389,688;663,688;1302,688;1302,963;1302,1082;1302,1160;663,1160;389,1160;206,1160;206,1082;0,1246;206,963;206,688" o:connectangles="0,0,0,0,0,0,0,0,0,0,0,0,0,0"/>
                </v:shape>
                <v:shape id="AutoShape 18" o:spid="_x0000_s1052" style="position:absolute;left:6759;top:814;width:231;height:1901;visibility:visible;mso-wrap-style:square;v-text-anchor:top" coordsize="23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tLsIA&#10;AADbAAAADwAAAGRycy9kb3ducmV2LnhtbERP3WrCMBS+H+wdwhl4Z9NOkVGNMjbEici26gMcm2NT&#10;bU5Kk2nd0y8Xwi4/vv/ZoreNuFDna8cKsiQFQVw6XXOlYL9bDl9A+ICssXFMCm7kYTF/fJhhrt2V&#10;v+lShErEEPY5KjAhtLmUvjRk0SeuJY7c0XUWQ4RdJXWH1xhuG/mcphNpsebYYLClN0PlufixCvqt&#10;Odv1F2XF7+f4fVOeDtl4tVFq8NS/TkEE6sO/+O7+0ApG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C0uwgAAANsAAAAPAAAAAAAAAAAAAAAAAJgCAABkcnMvZG93&#10;bnJldi54bWxQSwUGAAAAAAQABAD1AAAAhwMAAAAA&#10;" path="m,l,1901m231,r,1901e" filled="f" strokecolor="#f1f1f1" strokeweight=".72pt">
                  <v:path arrowok="t" o:connecttype="custom" o:connectlocs="0,814;0,2715;231,814;231,2715" o:connectangles="0,0,0,0"/>
                </v:shape>
                <v:line id="Line 17" o:spid="_x0000_s1053" style="position:absolute;visibility:visible;mso-wrap-style:square" from="7225,814" to="7225,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IsUAAADbAAAADwAAAGRycy9kb3ducmV2LnhtbESP3WrCQBSE74W+w3IE73TjT62kriKC&#10;YKlo/XmAQ/Y0ic2ejdnVxLd3hYKXw8x8w0znjSnEjSqXW1bQ70UgiBOrc04VnI6r7gSE88gaC8uk&#10;4E4O5rO31hRjbWve0+3gUxEg7GJUkHlfxlK6JCODrmdL4uD92sqgD7JKpa6wDnBTyEEUjaXBnMNC&#10;hiUtM0r+Dlej4GNUf99/3GW13Y3z8/69nGy+RhulOu1m8QnCU+Nf4f/2WisY9uH5JfwA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IsUAAADbAAAADwAAAAAAAAAA&#10;AAAAAAChAgAAZHJzL2Rvd25yZXYueG1sUEsFBgAAAAAEAAQA+QAAAJMDAAAAAA==&#10;" strokecolor="#d9d9d9" strokeweight=".72pt"/>
                <v:rect id="Rectangle 16" o:spid="_x0000_s1054" style="position:absolute;left:7;top:7;width:7686;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Eh8UA&#10;AADbAAAADwAAAGRycy9kb3ducmV2LnhtbESPT2vCQBTE7wW/w/IEb81GhSqpq6hQ+gc9GNuCt2f2&#10;mSxm34bsVtNv7wqFHoeZ+Q0zW3S2FhdqvXGsYJikIIgLpw2XCj73L49TED4ga6wdk4Jf8rCY9x5m&#10;mGl35R1d8lCKCGGfoYIqhCaT0hcVWfSJa4ijd3KtxRBlW0rd4jXCbS1HafokLRqOCxU2tK6oOOc/&#10;VkHjtibfmPL9+/Clj8VqdXz9qCdKDfrd8hlEoC78h//ab1rBeAT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SHxQAAANsAAAAPAAAAAAAAAAAAAAAAAJgCAABkcnMv&#10;ZG93bnJldi54bWxQSwUGAAAAAAQABAD1AAAAigMAAAAA&#10;" filled="f" strokecolor="#d9d9d9"/>
                <v:shapetype id="_x0000_t202" coordsize="21600,21600" o:spt="202" path="m,l,21600r21600,l21600,xe">
                  <v:stroke joinstyle="miter"/>
                  <v:path gradientshapeok="t" o:connecttype="rect"/>
                </v:shapetype>
                <v:shape id="Text Box 15" o:spid="_x0000_s1055" type="#_x0000_t202" style="position:absolute;left:391;top:159;width:6356;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1A90639D" w14:textId="77777777" w:rsidR="00DA3AD2" w:rsidRDefault="00DA3AD2" w:rsidP="00D67B07">
                        <w:pPr>
                          <w:ind w:left="580"/>
                          <w:rPr>
                            <w:rFonts w:ascii="Franklin Gothic Medium"/>
                            <w:sz w:val="36"/>
                          </w:rPr>
                        </w:pPr>
                        <w:r>
                          <w:rPr>
                            <w:rFonts w:ascii="Franklin Gothic Medium"/>
                            <w:w w:val="95"/>
                            <w:sz w:val="36"/>
                          </w:rPr>
                          <w:t>Confirmados</w:t>
                        </w:r>
                        <w:r>
                          <w:rPr>
                            <w:rFonts w:ascii="Franklin Gothic Medium"/>
                            <w:spacing w:val="36"/>
                            <w:w w:val="95"/>
                            <w:sz w:val="36"/>
                          </w:rPr>
                          <w:t xml:space="preserve"> </w:t>
                        </w:r>
                        <w:r>
                          <w:rPr>
                            <w:rFonts w:ascii="Franklin Gothic Medium"/>
                            <w:w w:val="95"/>
                            <w:sz w:val="36"/>
                          </w:rPr>
                          <w:t>/</w:t>
                        </w:r>
                        <w:r>
                          <w:rPr>
                            <w:rFonts w:ascii="Franklin Gothic Medium"/>
                            <w:spacing w:val="55"/>
                            <w:w w:val="95"/>
                            <w:sz w:val="36"/>
                          </w:rPr>
                          <w:t xml:space="preserve"> </w:t>
                        </w:r>
                        <w:r>
                          <w:rPr>
                            <w:rFonts w:ascii="Franklin Gothic Medium"/>
                            <w:w w:val="95"/>
                            <w:sz w:val="36"/>
                          </w:rPr>
                          <w:t>Expuestos</w:t>
                        </w:r>
                        <w:r>
                          <w:rPr>
                            <w:rFonts w:ascii="Franklin Gothic Medium"/>
                            <w:spacing w:val="36"/>
                            <w:w w:val="95"/>
                            <w:sz w:val="36"/>
                          </w:rPr>
                          <w:t xml:space="preserve"> </w:t>
                        </w:r>
                        <w:r>
                          <w:rPr>
                            <w:rFonts w:ascii="Franklin Gothic Medium"/>
                            <w:w w:val="95"/>
                            <w:sz w:val="36"/>
                          </w:rPr>
                          <w:t>VS</w:t>
                        </w:r>
                        <w:r>
                          <w:rPr>
                            <w:rFonts w:ascii="Franklin Gothic Medium"/>
                            <w:spacing w:val="50"/>
                            <w:w w:val="95"/>
                            <w:sz w:val="36"/>
                          </w:rPr>
                          <w:t xml:space="preserve"> </w:t>
                        </w:r>
                        <w:r>
                          <w:rPr>
                            <w:rFonts w:ascii="Franklin Gothic Medium"/>
                            <w:w w:val="95"/>
                            <w:sz w:val="36"/>
                          </w:rPr>
                          <w:t>Avisados</w:t>
                        </w:r>
                      </w:p>
                      <w:p w14:paraId="304A4ECF" w14:textId="77777777" w:rsidR="00DA3AD2" w:rsidRDefault="00DA3AD2" w:rsidP="00D67B07">
                        <w:pPr>
                          <w:spacing w:before="151" w:line="190" w:lineRule="exact"/>
                          <w:ind w:left="3592"/>
                          <w:rPr>
                            <w:rFonts w:ascii="Franklin Gothic Medium"/>
                            <w:sz w:val="18"/>
                          </w:rPr>
                        </w:pPr>
                        <w:r>
                          <w:rPr>
                            <w:rFonts w:ascii="Franklin Gothic Medium"/>
                            <w:color w:val="585858"/>
                            <w:sz w:val="18"/>
                          </w:rPr>
                          <w:t>Confirmados</w:t>
                        </w:r>
                      </w:p>
                      <w:p w14:paraId="2DBE2DB2" w14:textId="77777777" w:rsidR="00DA3AD2" w:rsidRDefault="00DA3AD2" w:rsidP="00D67B07">
                        <w:pPr>
                          <w:tabs>
                            <w:tab w:val="left" w:pos="3789"/>
                          </w:tabs>
                          <w:spacing w:line="217" w:lineRule="exact"/>
                          <w:rPr>
                            <w:rFonts w:ascii="Franklin Gothic Medium"/>
                            <w:sz w:val="18"/>
                          </w:rPr>
                        </w:pPr>
                        <w:r>
                          <w:rPr>
                            <w:rFonts w:ascii="Calibri"/>
                            <w:color w:val="404040"/>
                            <w:sz w:val="18"/>
                          </w:rPr>
                          <w:t>66,66%</w:t>
                        </w:r>
                        <w:r>
                          <w:rPr>
                            <w:rFonts w:ascii="Calibri"/>
                            <w:color w:val="404040"/>
                            <w:sz w:val="18"/>
                          </w:rPr>
                          <w:tab/>
                        </w:r>
                        <w:r>
                          <w:rPr>
                            <w:rFonts w:ascii="Franklin Gothic Medium"/>
                            <w:color w:val="585858"/>
                            <w:position w:val="-1"/>
                            <w:sz w:val="18"/>
                          </w:rPr>
                          <w:t>32.199</w:t>
                        </w:r>
                      </w:p>
                    </w:txbxContent>
                  </v:textbox>
                </v:shape>
                <v:shape id="Text Box 14" o:spid="_x0000_s1056" type="#_x0000_t202" style="position:absolute;left:391;top:1579;width:55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3AD60A71" w14:textId="77777777" w:rsidR="00DA3AD2" w:rsidRDefault="00DA3AD2" w:rsidP="00D67B07">
                        <w:pPr>
                          <w:spacing w:line="182" w:lineRule="exact"/>
                          <w:rPr>
                            <w:rFonts w:ascii="Calibri"/>
                            <w:sz w:val="18"/>
                          </w:rPr>
                        </w:pPr>
                        <w:r>
                          <w:rPr>
                            <w:rFonts w:ascii="Calibri"/>
                            <w:color w:val="404040"/>
                            <w:sz w:val="18"/>
                          </w:rPr>
                          <w:t>33,34%</w:t>
                        </w:r>
                      </w:p>
                    </w:txbxContent>
                  </v:textbox>
                </v:shape>
                <v:shape id="Text Box 13" o:spid="_x0000_s1057" type="#_x0000_t202" style="position:absolute;left:2148;top:1382;width:8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0CA50F93" w14:textId="77777777" w:rsidR="00DA3AD2" w:rsidRDefault="00DA3AD2" w:rsidP="00D67B07">
                        <w:pPr>
                          <w:spacing w:before="1" w:line="242" w:lineRule="auto"/>
                          <w:ind w:left="124" w:right="9" w:hanging="125"/>
                          <w:rPr>
                            <w:rFonts w:ascii="Franklin Gothic Medium"/>
                            <w:sz w:val="18"/>
                          </w:rPr>
                        </w:pPr>
                        <w:r>
                          <w:rPr>
                            <w:rFonts w:ascii="Franklin Gothic Medium"/>
                            <w:color w:val="585858"/>
                            <w:sz w:val="18"/>
                          </w:rPr>
                          <w:t>Expuestos</w:t>
                        </w:r>
                        <w:r>
                          <w:rPr>
                            <w:rFonts w:ascii="Franklin Gothic Medium"/>
                            <w:color w:val="585858"/>
                            <w:spacing w:val="-42"/>
                            <w:sz w:val="18"/>
                          </w:rPr>
                          <w:t xml:space="preserve"> </w:t>
                        </w:r>
                        <w:r>
                          <w:rPr>
                            <w:rFonts w:ascii="Franklin Gothic Medium"/>
                            <w:color w:val="585858"/>
                            <w:sz w:val="18"/>
                          </w:rPr>
                          <w:t>16.103</w:t>
                        </w:r>
                      </w:p>
                    </w:txbxContent>
                  </v:textbox>
                </v:shape>
                <v:shape id="Text Box 12" o:spid="_x0000_s1058" type="#_x0000_t202" style="position:absolute;left:5868;top:1726;width:69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1A0B174A" w14:textId="77777777" w:rsidR="00DA3AD2" w:rsidRDefault="00DA3AD2" w:rsidP="00D67B07">
                        <w:pPr>
                          <w:spacing w:before="1" w:line="242" w:lineRule="auto"/>
                          <w:ind w:left="72" w:right="5" w:hanging="72"/>
                          <w:rPr>
                            <w:rFonts w:ascii="Franklin Gothic Medium"/>
                            <w:sz w:val="18"/>
                          </w:rPr>
                        </w:pPr>
                        <w:r>
                          <w:rPr>
                            <w:rFonts w:ascii="Franklin Gothic Medium"/>
                            <w:color w:val="585858"/>
                            <w:spacing w:val="-2"/>
                            <w:sz w:val="18"/>
                          </w:rPr>
                          <w:t>Avisados</w:t>
                        </w:r>
                        <w:r>
                          <w:rPr>
                            <w:rFonts w:ascii="Franklin Gothic Medium"/>
                            <w:color w:val="585858"/>
                            <w:spacing w:val="-42"/>
                            <w:sz w:val="18"/>
                          </w:rPr>
                          <w:t xml:space="preserve"> </w:t>
                        </w:r>
                        <w:r>
                          <w:rPr>
                            <w:rFonts w:ascii="Franklin Gothic Medium"/>
                            <w:color w:val="585858"/>
                            <w:sz w:val="18"/>
                          </w:rPr>
                          <w:t>48.302</w:t>
                        </w:r>
                      </w:p>
                    </w:txbxContent>
                  </v:textbox>
                </v:shape>
                <v:shape id="Text Box 11" o:spid="_x0000_s1059" type="#_x0000_t202" style="position:absolute;left:390;top:2213;width:42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4ABADA6F" w14:textId="77777777" w:rsidR="00DA3AD2" w:rsidRDefault="00DA3AD2" w:rsidP="00D67B07">
                        <w:pPr>
                          <w:spacing w:line="182" w:lineRule="exact"/>
                          <w:rPr>
                            <w:rFonts w:ascii="Calibri"/>
                            <w:sz w:val="18"/>
                          </w:rPr>
                        </w:pPr>
                        <w:r>
                          <w:rPr>
                            <w:rFonts w:ascii="Calibri"/>
                            <w:color w:val="404040"/>
                            <w:sz w:val="18"/>
                          </w:rPr>
                          <w:t>100%</w:t>
                        </w:r>
                      </w:p>
                    </w:txbxContent>
                  </v:textbox>
                </v:shape>
                <v:shape id="Text Box 10" o:spid="_x0000_s1060" type="#_x0000_t202" style="position:absolute;left:228;top:2867;width:11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19572443" w14:textId="77777777" w:rsidR="00DA3AD2" w:rsidRDefault="00DA3AD2" w:rsidP="00D67B07">
                        <w:pPr>
                          <w:spacing w:line="182" w:lineRule="exact"/>
                          <w:rPr>
                            <w:rFonts w:ascii="Calibri"/>
                            <w:sz w:val="18"/>
                          </w:rPr>
                        </w:pPr>
                        <w:r>
                          <w:rPr>
                            <w:rFonts w:ascii="Calibri"/>
                            <w:color w:val="585858"/>
                            <w:w w:val="101"/>
                            <w:sz w:val="18"/>
                          </w:rPr>
                          <w:t>0</w:t>
                        </w:r>
                      </w:p>
                    </w:txbxContent>
                  </v:textbox>
                </v:shape>
                <v:shape id="Text Box 9" o:spid="_x0000_s1061" type="#_x0000_t202" style="position:absolute;left:1182;top:2867;width:52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6BAF773F" w14:textId="77777777" w:rsidR="00DA3AD2" w:rsidRDefault="00DA3AD2" w:rsidP="00D67B07">
                        <w:pPr>
                          <w:spacing w:line="182" w:lineRule="exact"/>
                          <w:rPr>
                            <w:rFonts w:ascii="Calibri"/>
                            <w:sz w:val="18"/>
                          </w:rPr>
                        </w:pPr>
                        <w:r>
                          <w:rPr>
                            <w:rFonts w:ascii="Calibri"/>
                            <w:color w:val="585858"/>
                            <w:sz w:val="18"/>
                          </w:rPr>
                          <w:t>10.000</w:t>
                        </w:r>
                      </w:p>
                    </w:txbxContent>
                  </v:textbox>
                </v:shape>
                <v:shape id="Text Box 8" o:spid="_x0000_s1062" type="#_x0000_t202" style="position:absolute;left:2340;top:2867;width:52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273B0480" w14:textId="77777777" w:rsidR="00DA3AD2" w:rsidRDefault="00DA3AD2" w:rsidP="00D67B07">
                        <w:pPr>
                          <w:spacing w:line="182" w:lineRule="exact"/>
                          <w:rPr>
                            <w:rFonts w:ascii="Calibri"/>
                            <w:sz w:val="18"/>
                          </w:rPr>
                        </w:pPr>
                        <w:r>
                          <w:rPr>
                            <w:rFonts w:ascii="Calibri"/>
                            <w:color w:val="585858"/>
                            <w:sz w:val="18"/>
                          </w:rPr>
                          <w:t>20.000</w:t>
                        </w:r>
                      </w:p>
                    </w:txbxContent>
                  </v:textbox>
                </v:shape>
                <v:shape id="Text Box 7" o:spid="_x0000_s1063" type="#_x0000_t202" style="position:absolute;left:3499;top:2867;width:52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1131530D" w14:textId="77777777" w:rsidR="00DA3AD2" w:rsidRDefault="00DA3AD2" w:rsidP="00D67B07">
                        <w:pPr>
                          <w:spacing w:line="182" w:lineRule="exact"/>
                          <w:rPr>
                            <w:rFonts w:ascii="Calibri"/>
                            <w:sz w:val="18"/>
                          </w:rPr>
                        </w:pPr>
                        <w:r>
                          <w:rPr>
                            <w:rFonts w:ascii="Calibri"/>
                            <w:color w:val="585858"/>
                            <w:sz w:val="18"/>
                          </w:rPr>
                          <w:t>30.000</w:t>
                        </w:r>
                      </w:p>
                    </w:txbxContent>
                  </v:textbox>
                </v:shape>
                <v:shape id="Text Box 6" o:spid="_x0000_s1064" type="#_x0000_t202" style="position:absolute;left:4658;top:2867;width:52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71B01ED8" w14:textId="77777777" w:rsidR="00DA3AD2" w:rsidRDefault="00DA3AD2" w:rsidP="00D67B07">
                        <w:pPr>
                          <w:spacing w:line="182" w:lineRule="exact"/>
                          <w:rPr>
                            <w:rFonts w:ascii="Calibri"/>
                            <w:sz w:val="18"/>
                          </w:rPr>
                        </w:pPr>
                        <w:r>
                          <w:rPr>
                            <w:rFonts w:ascii="Calibri"/>
                            <w:color w:val="585858"/>
                            <w:sz w:val="18"/>
                          </w:rPr>
                          <w:t>40.000</w:t>
                        </w:r>
                      </w:p>
                    </w:txbxContent>
                  </v:textbox>
                </v:shape>
                <v:shape id="Text Box 5" o:spid="_x0000_s1065" type="#_x0000_t202" style="position:absolute;left:5817;top:2867;width:52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61EF2D0F" w14:textId="77777777" w:rsidR="00DA3AD2" w:rsidRDefault="00DA3AD2" w:rsidP="00D67B07">
                        <w:pPr>
                          <w:spacing w:line="182" w:lineRule="exact"/>
                          <w:rPr>
                            <w:rFonts w:ascii="Calibri"/>
                            <w:sz w:val="18"/>
                          </w:rPr>
                        </w:pPr>
                        <w:r>
                          <w:rPr>
                            <w:rFonts w:ascii="Calibri"/>
                            <w:color w:val="585858"/>
                            <w:sz w:val="18"/>
                          </w:rPr>
                          <w:t>50.000</w:t>
                        </w:r>
                      </w:p>
                    </w:txbxContent>
                  </v:textbox>
                </v:shape>
                <v:shape id="Text Box 4" o:spid="_x0000_s1066" type="#_x0000_t202" style="position:absolute;left:6975;top:2867;width:52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D8EC18A" w14:textId="77777777" w:rsidR="00DA3AD2" w:rsidRDefault="00DA3AD2" w:rsidP="00D67B07">
                        <w:pPr>
                          <w:spacing w:line="182" w:lineRule="exact"/>
                          <w:rPr>
                            <w:rFonts w:ascii="Calibri"/>
                            <w:sz w:val="18"/>
                          </w:rPr>
                        </w:pPr>
                        <w:r>
                          <w:rPr>
                            <w:rFonts w:ascii="Calibri"/>
                            <w:color w:val="585858"/>
                            <w:sz w:val="18"/>
                          </w:rPr>
                          <w:t>60.000</w:t>
                        </w:r>
                      </w:p>
                    </w:txbxContent>
                  </v:textbox>
                </v:shape>
                <w10:anchorlock/>
              </v:group>
            </w:pict>
          </mc:Fallback>
        </mc:AlternateContent>
      </w:r>
    </w:p>
    <w:p w14:paraId="65B0C8D8" w14:textId="77777777" w:rsidR="00D67B07" w:rsidRPr="00D61898" w:rsidRDefault="00D67B07" w:rsidP="00D67B07">
      <w:pPr>
        <w:pStyle w:val="Textoindependiente"/>
        <w:rPr>
          <w:rFonts w:ascii="Arial" w:hAnsi="Arial" w:cs="Arial"/>
        </w:rPr>
      </w:pPr>
    </w:p>
    <w:p w14:paraId="4A15FD88" w14:textId="77777777" w:rsidR="00D67B07" w:rsidRPr="00D61898" w:rsidRDefault="00D67B07" w:rsidP="00D67B07">
      <w:pPr>
        <w:pStyle w:val="Textoindependiente"/>
        <w:spacing w:before="8"/>
        <w:rPr>
          <w:rFonts w:ascii="Arial" w:hAnsi="Arial" w:cs="Arial"/>
        </w:rPr>
      </w:pPr>
    </w:p>
    <w:p w14:paraId="48AC15EF" w14:textId="77777777" w:rsidR="00D67B07" w:rsidRPr="00D61898" w:rsidRDefault="00D67B07" w:rsidP="000F03A2">
      <w:pPr>
        <w:pStyle w:val="Ttulo1"/>
        <w:numPr>
          <w:ilvl w:val="1"/>
          <w:numId w:val="39"/>
        </w:numPr>
        <w:tabs>
          <w:tab w:val="left" w:pos="1201"/>
        </w:tabs>
        <w:spacing w:before="94"/>
        <w:ind w:hanging="361"/>
      </w:pPr>
      <w:r w:rsidRPr="00D61898">
        <w:t>Gestión</w:t>
      </w:r>
      <w:r w:rsidRPr="00D61898">
        <w:rPr>
          <w:spacing w:val="-4"/>
        </w:rPr>
        <w:t xml:space="preserve"> </w:t>
      </w:r>
      <w:r w:rsidRPr="00D61898">
        <w:t>De</w:t>
      </w:r>
      <w:r w:rsidRPr="00D61898">
        <w:rPr>
          <w:spacing w:val="-2"/>
        </w:rPr>
        <w:t xml:space="preserve"> </w:t>
      </w:r>
      <w:r w:rsidRPr="00D61898">
        <w:t>Reconocimiento</w:t>
      </w:r>
      <w:r w:rsidRPr="00D61898">
        <w:rPr>
          <w:spacing w:val="-4"/>
        </w:rPr>
        <w:t xml:space="preserve"> </w:t>
      </w:r>
      <w:r w:rsidRPr="00D61898">
        <w:t>De</w:t>
      </w:r>
      <w:r w:rsidRPr="00D61898">
        <w:rPr>
          <w:spacing w:val="-2"/>
        </w:rPr>
        <w:t xml:space="preserve"> </w:t>
      </w:r>
      <w:r w:rsidRPr="00D61898">
        <w:t>Prestaciones</w:t>
      </w:r>
      <w:r w:rsidRPr="00D61898">
        <w:rPr>
          <w:spacing w:val="-10"/>
        </w:rPr>
        <w:t xml:space="preserve"> </w:t>
      </w:r>
      <w:r w:rsidRPr="00D61898">
        <w:t>Asistenciales</w:t>
      </w:r>
      <w:r w:rsidRPr="00D61898">
        <w:rPr>
          <w:spacing w:val="-6"/>
        </w:rPr>
        <w:t xml:space="preserve"> </w:t>
      </w:r>
      <w:r w:rsidRPr="00D61898">
        <w:t>Y</w:t>
      </w:r>
      <w:r w:rsidRPr="00D61898">
        <w:rPr>
          <w:spacing w:val="-7"/>
        </w:rPr>
        <w:t xml:space="preserve"> </w:t>
      </w:r>
      <w:r w:rsidRPr="00D61898">
        <w:t>Económicas</w:t>
      </w:r>
    </w:p>
    <w:p w14:paraId="0CD24F43" w14:textId="77777777" w:rsidR="00D67B07" w:rsidRPr="00D61898" w:rsidRDefault="00D67B07" w:rsidP="00726608">
      <w:pPr>
        <w:pStyle w:val="Textoindependiente"/>
        <w:spacing w:before="179"/>
        <w:ind w:left="119" w:right="4"/>
        <w:jc w:val="both"/>
        <w:rPr>
          <w:rFonts w:ascii="Arial" w:hAnsi="Arial" w:cs="Arial"/>
        </w:rPr>
      </w:pPr>
      <w:r w:rsidRPr="00D61898">
        <w:rPr>
          <w:rFonts w:ascii="Arial" w:hAnsi="Arial" w:cs="Arial"/>
        </w:rPr>
        <w:t>Objetivo:</w:t>
      </w:r>
      <w:r w:rsidRPr="00D61898">
        <w:rPr>
          <w:rFonts w:ascii="Arial" w:hAnsi="Arial" w:cs="Arial"/>
          <w:spacing w:val="1"/>
        </w:rPr>
        <w:t xml:space="preserve"> </w:t>
      </w:r>
      <w:r w:rsidRPr="00D61898">
        <w:rPr>
          <w:rFonts w:ascii="Arial" w:hAnsi="Arial" w:cs="Arial"/>
        </w:rPr>
        <w:t>Reconocer</w:t>
      </w:r>
      <w:r w:rsidRPr="00D61898">
        <w:rPr>
          <w:rFonts w:ascii="Arial" w:hAnsi="Arial" w:cs="Arial"/>
          <w:spacing w:val="1"/>
        </w:rPr>
        <w:t xml:space="preserve"> </w:t>
      </w:r>
      <w:r w:rsidRPr="00D61898">
        <w:rPr>
          <w:rFonts w:ascii="Arial" w:hAnsi="Arial" w:cs="Arial"/>
        </w:rPr>
        <w:t>u</w:t>
      </w:r>
      <w:r w:rsidRPr="00D61898">
        <w:rPr>
          <w:rFonts w:ascii="Arial" w:hAnsi="Arial" w:cs="Arial"/>
          <w:spacing w:val="1"/>
        </w:rPr>
        <w:t xml:space="preserve"> </w:t>
      </w:r>
      <w:r w:rsidRPr="00D61898">
        <w:rPr>
          <w:rFonts w:ascii="Arial" w:hAnsi="Arial" w:cs="Arial"/>
        </w:rPr>
        <w:t>objetar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reclamaciones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económicas de ARL y VIDA, asegurando oportunidad en el reconocimiento y pago u</w:t>
      </w:r>
      <w:r w:rsidRPr="00D61898">
        <w:rPr>
          <w:rFonts w:ascii="Arial" w:hAnsi="Arial" w:cs="Arial"/>
          <w:spacing w:val="1"/>
        </w:rPr>
        <w:t xml:space="preserve"> </w:t>
      </w:r>
      <w:r w:rsidRPr="00D61898">
        <w:rPr>
          <w:rFonts w:ascii="Arial" w:hAnsi="Arial" w:cs="Arial"/>
        </w:rPr>
        <w:t>objeción; de</w:t>
      </w:r>
      <w:r w:rsidRPr="00D61898">
        <w:rPr>
          <w:rFonts w:ascii="Arial" w:hAnsi="Arial" w:cs="Arial"/>
          <w:spacing w:val="-3"/>
        </w:rPr>
        <w:t xml:space="preserve"> </w:t>
      </w:r>
      <w:r w:rsidRPr="00D61898">
        <w:rPr>
          <w:rFonts w:ascii="Arial" w:hAnsi="Arial" w:cs="Arial"/>
        </w:rPr>
        <w:t>acuerdo con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tiempos</w:t>
      </w:r>
      <w:r w:rsidRPr="00D61898">
        <w:rPr>
          <w:rFonts w:ascii="Arial" w:hAnsi="Arial" w:cs="Arial"/>
          <w:spacing w:val="-5"/>
        </w:rPr>
        <w:t xml:space="preserve"> </w:t>
      </w:r>
      <w:r w:rsidRPr="00D61898">
        <w:rPr>
          <w:rFonts w:ascii="Arial" w:hAnsi="Arial" w:cs="Arial"/>
        </w:rPr>
        <w:t>establecidos para cada</w:t>
      </w:r>
      <w:r w:rsidRPr="00D61898">
        <w:rPr>
          <w:rFonts w:ascii="Arial" w:hAnsi="Arial" w:cs="Arial"/>
          <w:spacing w:val="1"/>
        </w:rPr>
        <w:t xml:space="preserve"> </w:t>
      </w:r>
      <w:r w:rsidRPr="00D61898">
        <w:rPr>
          <w:rFonts w:ascii="Arial" w:hAnsi="Arial" w:cs="Arial"/>
        </w:rPr>
        <w:t>tipo</w:t>
      </w:r>
      <w:r w:rsidRPr="00D61898">
        <w:rPr>
          <w:rFonts w:ascii="Arial" w:hAnsi="Arial" w:cs="Arial"/>
          <w:spacing w:val="-4"/>
        </w:rPr>
        <w:t xml:space="preserve"> </w:t>
      </w:r>
      <w:r w:rsidRPr="00D61898">
        <w:rPr>
          <w:rFonts w:ascii="Arial" w:hAnsi="Arial" w:cs="Arial"/>
        </w:rPr>
        <w:t>prestación.</w:t>
      </w:r>
    </w:p>
    <w:p w14:paraId="7B378438" w14:textId="77777777" w:rsidR="00D67B07" w:rsidRPr="00D61898" w:rsidRDefault="00D67B07" w:rsidP="00726608">
      <w:pPr>
        <w:pStyle w:val="Textoindependiente"/>
        <w:spacing w:before="3"/>
        <w:ind w:right="4"/>
        <w:rPr>
          <w:rFonts w:ascii="Arial" w:hAnsi="Arial" w:cs="Arial"/>
        </w:rPr>
      </w:pPr>
    </w:p>
    <w:p w14:paraId="1BD8521B" w14:textId="77777777" w:rsidR="00D67B07" w:rsidRPr="00D61898" w:rsidRDefault="00D67B07" w:rsidP="00726608">
      <w:pPr>
        <w:pStyle w:val="Textoindependiente"/>
        <w:spacing w:line="237" w:lineRule="auto"/>
        <w:ind w:left="119" w:right="4"/>
        <w:jc w:val="both"/>
        <w:rPr>
          <w:rFonts w:ascii="Arial" w:hAnsi="Arial" w:cs="Arial"/>
        </w:rPr>
      </w:pPr>
      <w:r w:rsidRPr="00D61898">
        <w:rPr>
          <w:rFonts w:ascii="Arial" w:hAnsi="Arial" w:cs="Arial"/>
        </w:rPr>
        <w:t>Alcance</w:t>
      </w:r>
      <w:r w:rsidRPr="00D61898">
        <w:rPr>
          <w:rFonts w:ascii="Arial" w:hAnsi="Arial" w:cs="Arial"/>
          <w:spacing w:val="1"/>
        </w:rPr>
        <w:t xml:space="preserve"> </w:t>
      </w:r>
      <w:r w:rsidRPr="00D61898">
        <w:rPr>
          <w:rFonts w:ascii="Arial" w:hAnsi="Arial" w:cs="Arial"/>
        </w:rPr>
        <w:t>Inicia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planificación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recursos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subproceso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termina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formulación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acciones</w:t>
      </w:r>
      <w:r w:rsidRPr="00D61898">
        <w:rPr>
          <w:rFonts w:ascii="Arial" w:hAnsi="Arial" w:cs="Arial"/>
          <w:spacing w:val="1"/>
        </w:rPr>
        <w:t xml:space="preserve"> </w:t>
      </w:r>
      <w:r w:rsidRPr="00D61898">
        <w:rPr>
          <w:rFonts w:ascii="Arial" w:hAnsi="Arial" w:cs="Arial"/>
        </w:rPr>
        <w:t>correctivas,</w:t>
      </w:r>
      <w:r w:rsidRPr="00D61898">
        <w:rPr>
          <w:rFonts w:ascii="Arial" w:hAnsi="Arial" w:cs="Arial"/>
          <w:spacing w:val="1"/>
        </w:rPr>
        <w:t xml:space="preserve"> </w:t>
      </w:r>
      <w:r w:rsidRPr="00D61898">
        <w:rPr>
          <w:rFonts w:ascii="Arial" w:hAnsi="Arial" w:cs="Arial"/>
        </w:rPr>
        <w:t>preventivas</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mejora</w:t>
      </w:r>
    </w:p>
    <w:p w14:paraId="54D28FBA" w14:textId="77777777" w:rsidR="00D67B07" w:rsidRPr="00D61898" w:rsidRDefault="00D67B07" w:rsidP="00726608">
      <w:pPr>
        <w:pStyle w:val="Textoindependiente"/>
        <w:spacing w:before="2"/>
        <w:ind w:right="4"/>
        <w:rPr>
          <w:rFonts w:ascii="Arial" w:hAnsi="Arial" w:cs="Arial"/>
        </w:rPr>
      </w:pPr>
    </w:p>
    <w:p w14:paraId="2CE0BC12" w14:textId="77777777" w:rsidR="00D67B07" w:rsidRPr="00D61898" w:rsidRDefault="00D67B07" w:rsidP="00726608">
      <w:pPr>
        <w:pStyle w:val="Prrafodelista"/>
        <w:numPr>
          <w:ilvl w:val="2"/>
          <w:numId w:val="29"/>
        </w:numPr>
        <w:tabs>
          <w:tab w:val="left" w:pos="984"/>
          <w:tab w:val="left" w:pos="985"/>
        </w:tabs>
        <w:spacing w:before="1"/>
        <w:ind w:right="4" w:hanging="722"/>
        <w:rPr>
          <w:rFonts w:ascii="Arial" w:hAnsi="Arial" w:cs="Arial"/>
        </w:rPr>
      </w:pPr>
      <w:r w:rsidRPr="00D61898">
        <w:rPr>
          <w:rFonts w:ascii="Arial" w:hAnsi="Arial" w:cs="Arial"/>
        </w:rPr>
        <w:t>RECONOMIENTO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8"/>
        </w:rPr>
        <w:t xml:space="preserve"> </w:t>
      </w:r>
      <w:r w:rsidRPr="00D61898">
        <w:rPr>
          <w:rFonts w:ascii="Arial" w:hAnsi="Arial" w:cs="Arial"/>
        </w:rPr>
        <w:t>ASISTENCIALES</w:t>
      </w:r>
    </w:p>
    <w:p w14:paraId="449BCECA" w14:textId="77777777" w:rsidR="00D67B07" w:rsidRPr="00D61898" w:rsidRDefault="00D67B07" w:rsidP="00726608">
      <w:pPr>
        <w:pStyle w:val="Textoindependiente"/>
        <w:spacing w:before="9"/>
        <w:ind w:right="4"/>
        <w:rPr>
          <w:rFonts w:ascii="Arial" w:hAnsi="Arial" w:cs="Arial"/>
        </w:rPr>
      </w:pPr>
    </w:p>
    <w:p w14:paraId="2858E377" w14:textId="77777777" w:rsidR="00D67B07" w:rsidRPr="00D61898" w:rsidRDefault="00D67B07" w:rsidP="00726608">
      <w:pPr>
        <w:pStyle w:val="Textoindependiente"/>
        <w:ind w:left="119" w:right="4"/>
        <w:jc w:val="both"/>
        <w:rPr>
          <w:rFonts w:ascii="Arial" w:hAnsi="Arial" w:cs="Arial"/>
        </w:rPr>
      </w:pPr>
      <w:r w:rsidRPr="00D61898">
        <w:rPr>
          <w:rFonts w:ascii="Arial" w:hAnsi="Arial" w:cs="Arial"/>
        </w:rPr>
        <w:t>Objetivo: Recepcionar y realizar el análisis de las solicitudes de facturas por prestaciones</w:t>
      </w:r>
      <w:r w:rsidRPr="00D61898">
        <w:rPr>
          <w:rFonts w:ascii="Arial" w:hAnsi="Arial" w:cs="Arial"/>
          <w:spacing w:val="1"/>
        </w:rPr>
        <w:t xml:space="preserve"> </w:t>
      </w:r>
      <w:r w:rsidRPr="00D61898">
        <w:rPr>
          <w:rFonts w:ascii="Arial" w:hAnsi="Arial" w:cs="Arial"/>
        </w:rPr>
        <w:t>asistenciales para decidir si se efectúa el pago o glosa a la IPS, EPS o proveedor por</w:t>
      </w:r>
      <w:r w:rsidRPr="00D61898">
        <w:rPr>
          <w:rFonts w:ascii="Arial" w:hAnsi="Arial" w:cs="Arial"/>
          <w:spacing w:val="1"/>
        </w:rPr>
        <w:t xml:space="preserve"> </w:t>
      </w:r>
      <w:r w:rsidRPr="00D61898">
        <w:rPr>
          <w:rFonts w:ascii="Arial" w:hAnsi="Arial" w:cs="Arial"/>
        </w:rPr>
        <w:t>prestaciones asistenciales originadas como consecuencia de un accidente o enfermedad</w:t>
      </w:r>
      <w:r w:rsidRPr="00D61898">
        <w:rPr>
          <w:rFonts w:ascii="Arial" w:hAnsi="Arial" w:cs="Arial"/>
          <w:spacing w:val="1"/>
        </w:rPr>
        <w:t xml:space="preserve"> </w:t>
      </w:r>
      <w:r w:rsidRPr="00D61898">
        <w:rPr>
          <w:rFonts w:ascii="Arial" w:hAnsi="Arial" w:cs="Arial"/>
        </w:rPr>
        <w:t>laboral.</w:t>
      </w:r>
    </w:p>
    <w:p w14:paraId="751B1C07" w14:textId="77777777" w:rsidR="00D67B07" w:rsidRPr="00D61898" w:rsidRDefault="00D67B07" w:rsidP="00726608">
      <w:pPr>
        <w:pStyle w:val="Textoindependiente"/>
        <w:spacing w:before="3"/>
        <w:ind w:right="4"/>
        <w:rPr>
          <w:rFonts w:ascii="Arial" w:hAnsi="Arial" w:cs="Arial"/>
        </w:rPr>
      </w:pPr>
    </w:p>
    <w:p w14:paraId="2C0F238B" w14:textId="77777777" w:rsidR="00D67B07" w:rsidRPr="00D61898" w:rsidRDefault="00D67B07" w:rsidP="00726608">
      <w:pPr>
        <w:pStyle w:val="Textoindependiente"/>
        <w:ind w:left="119" w:right="4"/>
        <w:jc w:val="both"/>
        <w:rPr>
          <w:rFonts w:ascii="Arial" w:hAnsi="Arial" w:cs="Arial"/>
        </w:rPr>
      </w:pPr>
      <w:r w:rsidRPr="00D61898">
        <w:rPr>
          <w:rFonts w:ascii="Arial" w:hAnsi="Arial" w:cs="Arial"/>
        </w:rPr>
        <w:t>Alcance:</w:t>
      </w:r>
      <w:r w:rsidRPr="00D61898">
        <w:rPr>
          <w:rFonts w:ascii="Arial" w:hAnsi="Arial" w:cs="Arial"/>
          <w:spacing w:val="1"/>
        </w:rPr>
        <w:t xml:space="preserve"> </w:t>
      </w:r>
      <w:r w:rsidRPr="00D61898">
        <w:rPr>
          <w:rFonts w:ascii="Arial" w:hAnsi="Arial" w:cs="Arial"/>
        </w:rPr>
        <w:t>Este</w:t>
      </w:r>
      <w:r w:rsidRPr="00D61898">
        <w:rPr>
          <w:rFonts w:ascii="Arial" w:hAnsi="Arial" w:cs="Arial"/>
          <w:spacing w:val="1"/>
        </w:rPr>
        <w:t xml:space="preserve"> </w:t>
      </w:r>
      <w:r w:rsidRPr="00D61898">
        <w:rPr>
          <w:rFonts w:ascii="Arial" w:hAnsi="Arial" w:cs="Arial"/>
        </w:rPr>
        <w:t>procedimiento</w:t>
      </w:r>
      <w:r w:rsidRPr="00D61898">
        <w:rPr>
          <w:rFonts w:ascii="Arial" w:hAnsi="Arial" w:cs="Arial"/>
          <w:spacing w:val="1"/>
        </w:rPr>
        <w:t xml:space="preserve"> </w:t>
      </w:r>
      <w:r w:rsidRPr="00D61898">
        <w:rPr>
          <w:rFonts w:ascii="Arial" w:hAnsi="Arial" w:cs="Arial"/>
        </w:rPr>
        <w:t>inicia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recepción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radicación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facturas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prestaciones</w:t>
      </w:r>
      <w:r w:rsidRPr="00D61898">
        <w:rPr>
          <w:rFonts w:ascii="Arial" w:hAnsi="Arial" w:cs="Arial"/>
          <w:spacing w:val="1"/>
        </w:rPr>
        <w:t xml:space="preserve"> </w:t>
      </w:r>
      <w:r w:rsidRPr="00D61898">
        <w:rPr>
          <w:rFonts w:ascii="Arial" w:hAnsi="Arial" w:cs="Arial"/>
        </w:rPr>
        <w:t>asistenciales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IPS,</w:t>
      </w:r>
      <w:r w:rsidRPr="00D61898">
        <w:rPr>
          <w:rFonts w:ascii="Arial" w:hAnsi="Arial" w:cs="Arial"/>
          <w:spacing w:val="1"/>
        </w:rPr>
        <w:t xml:space="preserve"> </w:t>
      </w:r>
      <w:r w:rsidRPr="00D61898">
        <w:rPr>
          <w:rFonts w:ascii="Arial" w:hAnsi="Arial" w:cs="Arial"/>
        </w:rPr>
        <w:t>EPS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proveedores,</w:t>
      </w:r>
      <w:r w:rsidRPr="00D61898">
        <w:rPr>
          <w:rFonts w:ascii="Arial" w:hAnsi="Arial" w:cs="Arial"/>
          <w:spacing w:val="1"/>
        </w:rPr>
        <w:t xml:space="preserve"> </w:t>
      </w:r>
      <w:r w:rsidRPr="00D61898">
        <w:rPr>
          <w:rFonts w:ascii="Arial" w:hAnsi="Arial" w:cs="Arial"/>
        </w:rPr>
        <w:t>continua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auditoría</w:t>
      </w:r>
      <w:r w:rsidRPr="00D61898">
        <w:rPr>
          <w:rFonts w:ascii="Arial" w:hAnsi="Arial" w:cs="Arial"/>
          <w:spacing w:val="1"/>
        </w:rPr>
        <w:t xml:space="preserve"> </w:t>
      </w:r>
      <w:r w:rsidRPr="00D61898">
        <w:rPr>
          <w:rFonts w:ascii="Arial" w:hAnsi="Arial" w:cs="Arial"/>
        </w:rPr>
        <w:t>administrativa y médica para la liquidación de los valores aprobados; envío a la Gerencia</w:t>
      </w:r>
      <w:r w:rsidRPr="00D61898">
        <w:rPr>
          <w:rFonts w:ascii="Arial" w:hAnsi="Arial" w:cs="Arial"/>
          <w:spacing w:val="1"/>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Gestión</w:t>
      </w:r>
      <w:r w:rsidRPr="00D61898">
        <w:rPr>
          <w:rFonts w:ascii="Arial" w:hAnsi="Arial" w:cs="Arial"/>
          <w:spacing w:val="-5"/>
        </w:rPr>
        <w:t xml:space="preserve"> </w:t>
      </w:r>
      <w:r w:rsidRPr="00D61898">
        <w:rPr>
          <w:rFonts w:ascii="Arial" w:hAnsi="Arial" w:cs="Arial"/>
        </w:rPr>
        <w:t>Financiera</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causación,</w:t>
      </w:r>
      <w:r w:rsidRPr="00D61898">
        <w:rPr>
          <w:rFonts w:ascii="Arial" w:hAnsi="Arial" w:cs="Arial"/>
          <w:spacing w:val="-6"/>
        </w:rPr>
        <w:t xml:space="preserve"> </w:t>
      </w:r>
      <w:r w:rsidRPr="00D61898">
        <w:rPr>
          <w:rFonts w:ascii="Arial" w:hAnsi="Arial" w:cs="Arial"/>
        </w:rPr>
        <w:t>pago</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prestación</w:t>
      </w:r>
      <w:r w:rsidRPr="00D61898">
        <w:rPr>
          <w:rFonts w:ascii="Arial" w:hAnsi="Arial" w:cs="Arial"/>
          <w:spacing w:val="-5"/>
        </w:rPr>
        <w:t xml:space="preserve"> </w:t>
      </w:r>
      <w:r w:rsidRPr="00D61898">
        <w:rPr>
          <w:rFonts w:ascii="Arial" w:hAnsi="Arial" w:cs="Arial"/>
        </w:rPr>
        <w:t>por</w:t>
      </w:r>
      <w:r w:rsidRPr="00D61898">
        <w:rPr>
          <w:rFonts w:ascii="Arial" w:hAnsi="Arial" w:cs="Arial"/>
          <w:spacing w:val="-9"/>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Gerencia</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Tesorería,</w:t>
      </w:r>
      <w:r w:rsidRPr="00D61898">
        <w:rPr>
          <w:rFonts w:ascii="Arial" w:hAnsi="Arial" w:cs="Arial"/>
          <w:spacing w:val="-59"/>
        </w:rPr>
        <w:t xml:space="preserve"> </w:t>
      </w:r>
      <w:r w:rsidRPr="00D61898">
        <w:rPr>
          <w:rFonts w:ascii="Arial" w:hAnsi="Arial" w:cs="Arial"/>
          <w:spacing w:val="-1"/>
        </w:rPr>
        <w:t>gestión</w:t>
      </w:r>
      <w:r w:rsidRPr="00D61898">
        <w:rPr>
          <w:rFonts w:ascii="Arial" w:hAnsi="Arial" w:cs="Arial"/>
          <w:spacing w:val="-17"/>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PQR</w:t>
      </w:r>
      <w:r w:rsidRPr="00D61898">
        <w:rPr>
          <w:rFonts w:ascii="Arial" w:hAnsi="Arial" w:cs="Arial"/>
          <w:spacing w:val="-14"/>
        </w:rPr>
        <w:t xml:space="preserve"> </w:t>
      </w:r>
      <w:r w:rsidRPr="00D61898">
        <w:rPr>
          <w:rFonts w:ascii="Arial" w:hAnsi="Arial" w:cs="Arial"/>
          <w:spacing w:val="-1"/>
        </w:rPr>
        <w:t>y</w:t>
      </w:r>
      <w:r w:rsidRPr="00D61898">
        <w:rPr>
          <w:rFonts w:ascii="Arial" w:hAnsi="Arial" w:cs="Arial"/>
          <w:spacing w:val="-18"/>
        </w:rPr>
        <w:t xml:space="preserve"> </w:t>
      </w:r>
      <w:r w:rsidRPr="00D61898">
        <w:rPr>
          <w:rFonts w:ascii="Arial" w:hAnsi="Arial" w:cs="Arial"/>
          <w:spacing w:val="-1"/>
        </w:rPr>
        <w:t>termina</w:t>
      </w:r>
      <w:r w:rsidRPr="00D61898">
        <w:rPr>
          <w:rFonts w:ascii="Arial" w:hAnsi="Arial" w:cs="Arial"/>
          <w:spacing w:val="-16"/>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spacing w:val="-1"/>
        </w:rPr>
        <w:t>análisis</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indicadores</w:t>
      </w:r>
      <w:r w:rsidRPr="00D61898">
        <w:rPr>
          <w:rFonts w:ascii="Arial" w:hAnsi="Arial" w:cs="Arial"/>
          <w:spacing w:val="-13"/>
        </w:rPr>
        <w:t xml:space="preserve"> </w:t>
      </w:r>
      <w:r w:rsidRPr="00D61898">
        <w:rPr>
          <w:rFonts w:ascii="Arial" w:hAnsi="Arial" w:cs="Arial"/>
        </w:rPr>
        <w:t>y</w:t>
      </w:r>
      <w:r w:rsidRPr="00D61898">
        <w:rPr>
          <w:rFonts w:ascii="Arial" w:hAnsi="Arial" w:cs="Arial"/>
          <w:spacing w:val="-18"/>
        </w:rPr>
        <w:t xml:space="preserve"> </w:t>
      </w:r>
      <w:r w:rsidRPr="00D61898">
        <w:rPr>
          <w:rFonts w:ascii="Arial" w:hAnsi="Arial" w:cs="Arial"/>
        </w:rPr>
        <w:t>formulación</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6"/>
        </w:rPr>
        <w:t xml:space="preserve"> </w:t>
      </w:r>
      <w:r w:rsidRPr="00D61898">
        <w:rPr>
          <w:rFonts w:ascii="Arial" w:hAnsi="Arial" w:cs="Arial"/>
        </w:rPr>
        <w:t>acciones</w:t>
      </w:r>
      <w:r w:rsidRPr="00D61898">
        <w:rPr>
          <w:rFonts w:ascii="Arial" w:hAnsi="Arial" w:cs="Arial"/>
          <w:spacing w:val="-14"/>
        </w:rPr>
        <w:t xml:space="preserve"> </w:t>
      </w:r>
      <w:r w:rsidRPr="00D61898">
        <w:rPr>
          <w:rFonts w:ascii="Arial" w:hAnsi="Arial" w:cs="Arial"/>
        </w:rPr>
        <w:t>correctivas,</w:t>
      </w:r>
      <w:r w:rsidRPr="00D61898">
        <w:rPr>
          <w:rFonts w:ascii="Arial" w:hAnsi="Arial" w:cs="Arial"/>
          <w:spacing w:val="1"/>
        </w:rPr>
        <w:t xml:space="preserve"> </w:t>
      </w:r>
      <w:r w:rsidRPr="00D61898">
        <w:rPr>
          <w:rFonts w:ascii="Arial" w:hAnsi="Arial" w:cs="Arial"/>
        </w:rPr>
        <w:t>preventivas y</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mejora.</w:t>
      </w:r>
    </w:p>
    <w:p w14:paraId="5BD34DA8" w14:textId="77777777" w:rsidR="00D67B07" w:rsidRPr="00D61898" w:rsidRDefault="00D67B07" w:rsidP="00726608">
      <w:pPr>
        <w:pStyle w:val="Textoindependiente"/>
        <w:ind w:right="4"/>
        <w:rPr>
          <w:rFonts w:ascii="Arial" w:hAnsi="Arial" w:cs="Arial"/>
        </w:rPr>
      </w:pPr>
    </w:p>
    <w:p w14:paraId="54570EC8" w14:textId="77777777" w:rsidR="00D67B07" w:rsidRPr="00D61898" w:rsidRDefault="00D67B07" w:rsidP="00D67B07">
      <w:pPr>
        <w:pStyle w:val="Textoindependiente"/>
        <w:spacing w:before="160"/>
        <w:ind w:left="119"/>
        <w:jc w:val="both"/>
        <w:rPr>
          <w:rFonts w:ascii="Arial" w:hAnsi="Arial" w:cs="Arial"/>
        </w:rPr>
      </w:pP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 de seguros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actualidad</w:t>
      </w:r>
      <w:r w:rsidRPr="00D61898">
        <w:rPr>
          <w:rFonts w:ascii="Arial" w:hAnsi="Arial" w:cs="Arial"/>
          <w:spacing w:val="-4"/>
        </w:rPr>
        <w:t xml:space="preserve"> </w:t>
      </w:r>
      <w:r w:rsidRPr="00D61898">
        <w:rPr>
          <w:rFonts w:ascii="Arial" w:hAnsi="Arial" w:cs="Arial"/>
        </w:rPr>
        <w:t>gestiona los</w:t>
      </w:r>
      <w:r w:rsidRPr="00D61898">
        <w:rPr>
          <w:rFonts w:ascii="Arial" w:hAnsi="Arial" w:cs="Arial"/>
          <w:spacing w:val="-6"/>
        </w:rPr>
        <w:t xml:space="preserve"> </w:t>
      </w:r>
      <w:r w:rsidRPr="00D61898">
        <w:rPr>
          <w:rFonts w:ascii="Arial" w:hAnsi="Arial" w:cs="Arial"/>
        </w:rPr>
        <w:t>siguientes</w:t>
      </w:r>
      <w:r w:rsidRPr="00D61898">
        <w:rPr>
          <w:rFonts w:ascii="Arial" w:hAnsi="Arial" w:cs="Arial"/>
          <w:spacing w:val="-6"/>
        </w:rPr>
        <w:t xml:space="preserve"> </w:t>
      </w:r>
      <w:r w:rsidRPr="00D61898">
        <w:rPr>
          <w:rFonts w:ascii="Arial" w:hAnsi="Arial" w:cs="Arial"/>
        </w:rPr>
        <w:t>volúmenes:</w:t>
      </w:r>
    </w:p>
    <w:p w14:paraId="5CE5CB4E" w14:textId="77777777" w:rsidR="00D67B07" w:rsidRPr="00D61898" w:rsidRDefault="00D67B07" w:rsidP="00D67B07">
      <w:pPr>
        <w:pStyle w:val="Textoindependiente"/>
        <w:spacing w:before="6" w:after="1"/>
        <w:rPr>
          <w:rFonts w:ascii="Arial" w:hAnsi="Arial" w:cs="Arial"/>
        </w:rPr>
      </w:pPr>
    </w:p>
    <w:tbl>
      <w:tblPr>
        <w:tblStyle w:val="TableNormal"/>
        <w:tblW w:w="9507" w:type="dxa"/>
        <w:tblInd w:w="132" w:type="dxa"/>
        <w:tblLayout w:type="fixed"/>
        <w:tblLook w:val="01E0" w:firstRow="1" w:lastRow="1" w:firstColumn="1" w:lastColumn="1" w:noHBand="0" w:noVBand="0"/>
      </w:tblPr>
      <w:tblGrid>
        <w:gridCol w:w="3554"/>
        <w:gridCol w:w="5953"/>
      </w:tblGrid>
      <w:tr w:rsidR="008A50D6" w:rsidRPr="00D61898" w14:paraId="52BE5C27" w14:textId="77777777" w:rsidTr="00856987">
        <w:trPr>
          <w:trHeight w:val="700"/>
        </w:trPr>
        <w:tc>
          <w:tcPr>
            <w:tcW w:w="3554" w:type="dxa"/>
            <w:shd w:val="clear" w:color="auto" w:fill="EC7C30"/>
          </w:tcPr>
          <w:p w14:paraId="204D2AED" w14:textId="77777777" w:rsidR="008A50D6" w:rsidRPr="00D61898" w:rsidRDefault="008A50D6" w:rsidP="008A50D6">
            <w:pPr>
              <w:pStyle w:val="TableParagraph"/>
              <w:spacing w:before="5"/>
              <w:ind w:left="514"/>
              <w:jc w:val="center"/>
              <w:rPr>
                <w:rFonts w:ascii="Arial" w:hAnsi="Arial" w:cs="Arial"/>
                <w:b/>
                <w:bCs/>
              </w:rPr>
            </w:pPr>
            <w:r w:rsidRPr="00D61898">
              <w:rPr>
                <w:rFonts w:ascii="Arial" w:hAnsi="Arial" w:cs="Arial"/>
                <w:b/>
                <w:bCs/>
              </w:rPr>
              <w:lastRenderedPageBreak/>
              <w:t>MODULO</w:t>
            </w:r>
          </w:p>
        </w:tc>
        <w:tc>
          <w:tcPr>
            <w:tcW w:w="5953" w:type="dxa"/>
            <w:shd w:val="clear" w:color="auto" w:fill="EC7C30"/>
          </w:tcPr>
          <w:p w14:paraId="4B74967F" w14:textId="77777777" w:rsidR="008A50D6" w:rsidRPr="00D61898" w:rsidRDefault="008A50D6" w:rsidP="008A50D6">
            <w:pPr>
              <w:pStyle w:val="TableParagraph"/>
              <w:spacing w:before="7" w:line="237" w:lineRule="auto"/>
              <w:ind w:left="787" w:right="673" w:hanging="82"/>
              <w:jc w:val="center"/>
              <w:rPr>
                <w:rFonts w:ascii="Arial" w:hAnsi="Arial" w:cs="Arial"/>
                <w:b/>
                <w:bCs/>
              </w:rPr>
            </w:pPr>
            <w:r w:rsidRPr="00D61898">
              <w:rPr>
                <w:rFonts w:ascii="Arial" w:hAnsi="Arial" w:cs="Arial"/>
                <w:b/>
                <w:bCs/>
              </w:rPr>
              <w:t xml:space="preserve">NUMERO FACTURAS </w:t>
            </w:r>
            <w:r w:rsidRPr="00D61898">
              <w:rPr>
                <w:rFonts w:ascii="Arial" w:hAnsi="Arial" w:cs="Arial"/>
                <w:b/>
                <w:bCs/>
                <w:spacing w:val="-59"/>
              </w:rPr>
              <w:t xml:space="preserve"> </w:t>
            </w:r>
            <w:r w:rsidRPr="00D61898">
              <w:rPr>
                <w:rFonts w:ascii="Arial" w:hAnsi="Arial" w:cs="Arial"/>
                <w:b/>
                <w:bCs/>
              </w:rPr>
              <w:t>PROMEDIO MES 2021</w:t>
            </w:r>
          </w:p>
        </w:tc>
      </w:tr>
      <w:tr w:rsidR="008A50D6" w:rsidRPr="00D61898" w14:paraId="04BDE031" w14:textId="77777777" w:rsidTr="00BD6E0B">
        <w:trPr>
          <w:trHeight w:val="70"/>
        </w:trPr>
        <w:tc>
          <w:tcPr>
            <w:tcW w:w="3554" w:type="dxa"/>
            <w:vMerge w:val="restart"/>
            <w:tcBorders>
              <w:left w:val="single" w:sz="4" w:space="0" w:color="F4AF83"/>
              <w:right w:val="single" w:sz="4" w:space="0" w:color="F4AF83"/>
            </w:tcBorders>
            <w:shd w:val="clear" w:color="auto" w:fill="FAE3D4"/>
          </w:tcPr>
          <w:p w14:paraId="6BE23216" w14:textId="77777777" w:rsidR="008A50D6" w:rsidRPr="00D61898" w:rsidRDefault="008A50D6" w:rsidP="00856987">
            <w:pPr>
              <w:pStyle w:val="TableParagraph"/>
              <w:spacing w:line="242" w:lineRule="auto"/>
              <w:ind w:left="489" w:right="441" w:hanging="29"/>
              <w:jc w:val="center"/>
              <w:rPr>
                <w:rFonts w:ascii="Arial" w:hAnsi="Arial" w:cs="Arial"/>
              </w:rPr>
            </w:pPr>
          </w:p>
          <w:p w14:paraId="5FA861BD" w14:textId="77777777" w:rsidR="008A50D6" w:rsidRPr="00D61898" w:rsidRDefault="008A50D6" w:rsidP="00856987">
            <w:pPr>
              <w:pStyle w:val="TableParagraph"/>
              <w:spacing w:line="242" w:lineRule="auto"/>
              <w:ind w:left="489" w:right="441" w:hanging="29"/>
              <w:jc w:val="center"/>
              <w:rPr>
                <w:rFonts w:ascii="Arial" w:hAnsi="Arial" w:cs="Arial"/>
              </w:rPr>
            </w:pPr>
          </w:p>
          <w:p w14:paraId="59BA714A" w14:textId="77777777" w:rsidR="008A50D6" w:rsidRPr="00D61898" w:rsidRDefault="008A50D6" w:rsidP="00856987">
            <w:pPr>
              <w:pStyle w:val="TableParagraph"/>
              <w:spacing w:line="242" w:lineRule="auto"/>
              <w:ind w:left="489" w:right="441" w:hanging="29"/>
              <w:jc w:val="center"/>
              <w:rPr>
                <w:rFonts w:ascii="Arial" w:hAnsi="Arial" w:cs="Arial"/>
              </w:rPr>
            </w:pPr>
          </w:p>
          <w:p w14:paraId="609917B8" w14:textId="77777777" w:rsidR="008A50D6" w:rsidRPr="00D61898" w:rsidRDefault="008A50D6" w:rsidP="00856987">
            <w:pPr>
              <w:pStyle w:val="TableParagraph"/>
              <w:spacing w:line="242" w:lineRule="auto"/>
              <w:ind w:left="489" w:right="441" w:hanging="29"/>
              <w:jc w:val="center"/>
              <w:rPr>
                <w:rFonts w:ascii="Arial" w:hAnsi="Arial" w:cs="Arial"/>
              </w:rPr>
            </w:pPr>
            <w:r w:rsidRPr="00D61898">
              <w:rPr>
                <w:rFonts w:ascii="Arial" w:hAnsi="Arial" w:cs="Arial"/>
              </w:rPr>
              <w:t>CUENTAS</w:t>
            </w:r>
            <w:r w:rsidRPr="00D61898">
              <w:rPr>
                <w:rFonts w:ascii="Arial" w:hAnsi="Arial" w:cs="Arial"/>
                <w:spacing w:val="-59"/>
              </w:rPr>
              <w:t xml:space="preserve"> </w:t>
            </w:r>
            <w:r w:rsidRPr="00D61898">
              <w:rPr>
                <w:rFonts w:ascii="Arial" w:hAnsi="Arial" w:cs="Arial"/>
              </w:rPr>
              <w:t>MÉDICAS</w:t>
            </w:r>
          </w:p>
        </w:tc>
        <w:tc>
          <w:tcPr>
            <w:tcW w:w="5953" w:type="dxa"/>
            <w:tcBorders>
              <w:left w:val="single" w:sz="4" w:space="0" w:color="F4AF83"/>
              <w:right w:val="single" w:sz="4" w:space="0" w:color="F4AF83"/>
            </w:tcBorders>
            <w:shd w:val="clear" w:color="auto" w:fill="FAE3D4"/>
          </w:tcPr>
          <w:p w14:paraId="6C2FE700" w14:textId="77777777" w:rsidR="008A50D6" w:rsidRPr="00D61898" w:rsidRDefault="008A50D6" w:rsidP="00856987">
            <w:pPr>
              <w:pStyle w:val="TableParagraph"/>
              <w:spacing w:line="248" w:lineRule="exact"/>
              <w:ind w:left="1292" w:right="1278"/>
              <w:jc w:val="center"/>
              <w:rPr>
                <w:rFonts w:ascii="Arial" w:hAnsi="Arial" w:cs="Arial"/>
              </w:rPr>
            </w:pPr>
            <w:r w:rsidRPr="00D61898">
              <w:rPr>
                <w:rFonts w:ascii="Arial" w:hAnsi="Arial" w:cs="Arial"/>
              </w:rPr>
              <w:t>50.533</w:t>
            </w:r>
          </w:p>
        </w:tc>
      </w:tr>
      <w:tr w:rsidR="008A50D6" w:rsidRPr="00D61898" w14:paraId="7B27ABE9" w14:textId="77777777" w:rsidTr="00856987">
        <w:trPr>
          <w:trHeight w:val="1012"/>
        </w:trPr>
        <w:tc>
          <w:tcPr>
            <w:tcW w:w="3554" w:type="dxa"/>
            <w:vMerge/>
            <w:tcBorders>
              <w:left w:val="single" w:sz="4" w:space="0" w:color="F4AF83"/>
              <w:bottom w:val="single" w:sz="4" w:space="0" w:color="F4AF83"/>
              <w:right w:val="single" w:sz="4" w:space="0" w:color="F4AF83"/>
            </w:tcBorders>
            <w:shd w:val="clear" w:color="auto" w:fill="FAE3D4"/>
          </w:tcPr>
          <w:p w14:paraId="034E6E94" w14:textId="77777777" w:rsidR="008A50D6" w:rsidRPr="00D61898" w:rsidRDefault="008A50D6" w:rsidP="00856987">
            <w:pPr>
              <w:pStyle w:val="TableParagraph"/>
              <w:spacing w:line="242" w:lineRule="auto"/>
              <w:ind w:left="489" w:right="441" w:hanging="29"/>
              <w:rPr>
                <w:rFonts w:ascii="Arial" w:hAnsi="Arial" w:cs="Arial"/>
              </w:rPr>
            </w:pPr>
          </w:p>
        </w:tc>
        <w:tc>
          <w:tcPr>
            <w:tcW w:w="5953" w:type="dxa"/>
            <w:tcBorders>
              <w:left w:val="single" w:sz="4" w:space="0" w:color="F4AF83"/>
              <w:bottom w:val="single" w:sz="4" w:space="0" w:color="F4AF83"/>
              <w:right w:val="single" w:sz="4" w:space="0" w:color="F4AF83"/>
            </w:tcBorders>
            <w:shd w:val="clear" w:color="auto" w:fill="FAE3D4"/>
          </w:tcPr>
          <w:p w14:paraId="72F4CEC6" w14:textId="77777777" w:rsidR="008A50D6" w:rsidRPr="00D61898" w:rsidRDefault="008A50D6" w:rsidP="00856987">
            <w:pPr>
              <w:pStyle w:val="TableParagraph"/>
              <w:spacing w:line="248" w:lineRule="exact"/>
              <w:ind w:left="1292" w:right="1278"/>
              <w:jc w:val="center"/>
              <w:rPr>
                <w:rFonts w:ascii="Arial" w:hAnsi="Arial" w:cs="Arial"/>
              </w:rPr>
            </w:pPr>
          </w:p>
          <w:p w14:paraId="34AD65D0" w14:textId="77777777" w:rsidR="008A50D6" w:rsidRPr="00D61898" w:rsidRDefault="008A50D6" w:rsidP="00856987">
            <w:pPr>
              <w:pStyle w:val="TableParagraph"/>
              <w:spacing w:line="248" w:lineRule="exact"/>
              <w:ind w:left="1292" w:right="1278"/>
              <w:jc w:val="center"/>
              <w:rPr>
                <w:rFonts w:ascii="Arial" w:hAnsi="Arial" w:cs="Arial"/>
              </w:rPr>
            </w:pPr>
            <w:r w:rsidRPr="00D61898">
              <w:rPr>
                <w:rFonts w:ascii="Arial" w:hAnsi="Arial" w:cs="Arial"/>
              </w:rPr>
              <w:t>$15.085.000.000 VALOR PROMEDIO MES</w:t>
            </w:r>
          </w:p>
        </w:tc>
      </w:tr>
    </w:tbl>
    <w:p w14:paraId="668D284B" w14:textId="77777777" w:rsidR="008A50D6" w:rsidRPr="00D61898" w:rsidRDefault="008A50D6" w:rsidP="00D67B07">
      <w:pPr>
        <w:pStyle w:val="Textoindependiente"/>
        <w:spacing w:before="76"/>
        <w:ind w:left="119"/>
        <w:rPr>
          <w:rFonts w:ascii="Arial" w:hAnsi="Arial" w:cs="Arial"/>
        </w:rPr>
      </w:pPr>
    </w:p>
    <w:tbl>
      <w:tblPr>
        <w:tblW w:w="0" w:type="auto"/>
        <w:jc w:val="center"/>
        <w:shd w:val="clear" w:color="auto" w:fill="F7CAAC" w:themeFill="accent2" w:themeFillTint="66"/>
        <w:tblLayout w:type="fixed"/>
        <w:tblCellMar>
          <w:left w:w="70" w:type="dxa"/>
          <w:right w:w="70" w:type="dxa"/>
        </w:tblCellMar>
        <w:tblLook w:val="0000" w:firstRow="0" w:lastRow="0" w:firstColumn="0" w:lastColumn="0" w:noHBand="0" w:noVBand="0"/>
      </w:tblPr>
      <w:tblGrid>
        <w:gridCol w:w="2260"/>
        <w:gridCol w:w="2977"/>
        <w:gridCol w:w="2755"/>
      </w:tblGrid>
      <w:tr w:rsidR="008A50D6" w:rsidRPr="00D61898" w14:paraId="0BD68C0F" w14:textId="77777777" w:rsidTr="00856987">
        <w:trPr>
          <w:trHeight w:val="1538"/>
          <w:jc w:val="center"/>
        </w:trPr>
        <w:tc>
          <w:tcPr>
            <w:tcW w:w="2260" w:type="dxa"/>
            <w:tcBorders>
              <w:top w:val="single" w:sz="6" w:space="0" w:color="auto"/>
              <w:left w:val="single" w:sz="6" w:space="0" w:color="auto"/>
              <w:bottom w:val="nil"/>
              <w:right w:val="single" w:sz="6" w:space="0" w:color="auto"/>
            </w:tcBorders>
            <w:shd w:val="clear" w:color="auto" w:fill="F7CAAC" w:themeFill="accent2" w:themeFillTint="66"/>
          </w:tcPr>
          <w:p w14:paraId="4C6E9C26"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MES </w:t>
            </w:r>
          </w:p>
        </w:tc>
        <w:tc>
          <w:tcPr>
            <w:tcW w:w="2977" w:type="dxa"/>
            <w:tcBorders>
              <w:top w:val="single" w:sz="6" w:space="0" w:color="auto"/>
              <w:left w:val="single" w:sz="6" w:space="0" w:color="auto"/>
              <w:bottom w:val="nil"/>
              <w:right w:val="single" w:sz="6" w:space="0" w:color="auto"/>
            </w:tcBorders>
            <w:shd w:val="clear" w:color="auto" w:fill="F7CAAC" w:themeFill="accent2" w:themeFillTint="66"/>
          </w:tcPr>
          <w:p w14:paraId="4A69443B"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CANTIDAD DE FACTURAS RADICADAS 2021</w:t>
            </w:r>
          </w:p>
        </w:tc>
        <w:tc>
          <w:tcPr>
            <w:tcW w:w="2755" w:type="dxa"/>
            <w:tcBorders>
              <w:top w:val="single" w:sz="6" w:space="0" w:color="auto"/>
              <w:left w:val="single" w:sz="6" w:space="0" w:color="auto"/>
              <w:bottom w:val="nil"/>
              <w:right w:val="single" w:sz="6" w:space="0" w:color="auto"/>
            </w:tcBorders>
            <w:shd w:val="clear" w:color="auto" w:fill="F7CAAC" w:themeFill="accent2" w:themeFillTint="66"/>
          </w:tcPr>
          <w:p w14:paraId="436B70E3"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VALOR FACTURAS RADICADAS 2021</w:t>
            </w:r>
          </w:p>
        </w:tc>
      </w:tr>
      <w:tr w:rsidR="008A50D6" w:rsidRPr="00D61898" w14:paraId="17A6A14F" w14:textId="77777777" w:rsidTr="00856987">
        <w:trPr>
          <w:trHeight w:val="290"/>
          <w:jc w:val="center"/>
        </w:trPr>
        <w:tc>
          <w:tcPr>
            <w:tcW w:w="2260" w:type="dxa"/>
            <w:tcBorders>
              <w:top w:val="single" w:sz="12" w:space="0" w:color="auto"/>
              <w:left w:val="single" w:sz="12" w:space="0" w:color="auto"/>
              <w:bottom w:val="single" w:sz="6" w:space="0" w:color="auto"/>
              <w:right w:val="single" w:sz="6" w:space="0" w:color="auto"/>
            </w:tcBorders>
            <w:shd w:val="clear" w:color="auto" w:fill="F7CAAC" w:themeFill="accent2" w:themeFillTint="66"/>
          </w:tcPr>
          <w:p w14:paraId="40C7DBE3"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Enero</w:t>
            </w:r>
          </w:p>
        </w:tc>
        <w:tc>
          <w:tcPr>
            <w:tcW w:w="2977" w:type="dxa"/>
            <w:tcBorders>
              <w:top w:val="single" w:sz="12" w:space="0" w:color="auto"/>
              <w:left w:val="single" w:sz="6" w:space="0" w:color="auto"/>
              <w:bottom w:val="single" w:sz="6" w:space="0" w:color="auto"/>
              <w:right w:val="single" w:sz="6" w:space="0" w:color="auto"/>
            </w:tcBorders>
            <w:shd w:val="clear" w:color="auto" w:fill="F7CAAC" w:themeFill="accent2" w:themeFillTint="66"/>
          </w:tcPr>
          <w:p w14:paraId="4E4B7565"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55,301 </w:t>
            </w:r>
          </w:p>
        </w:tc>
        <w:tc>
          <w:tcPr>
            <w:tcW w:w="2755" w:type="dxa"/>
            <w:tcBorders>
              <w:top w:val="single" w:sz="12" w:space="0" w:color="auto"/>
              <w:left w:val="single" w:sz="6" w:space="0" w:color="auto"/>
              <w:bottom w:val="single" w:sz="6" w:space="0" w:color="auto"/>
              <w:right w:val="single" w:sz="6" w:space="0" w:color="auto"/>
            </w:tcBorders>
            <w:shd w:val="clear" w:color="auto" w:fill="F7CAAC" w:themeFill="accent2" w:themeFillTint="66"/>
          </w:tcPr>
          <w:p w14:paraId="3FE38D0A"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17,406,274,433 </w:t>
            </w:r>
          </w:p>
        </w:tc>
      </w:tr>
      <w:tr w:rsidR="008A50D6" w:rsidRPr="00D61898" w14:paraId="784A0569"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6E872405"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Febrero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517DC93A"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43,888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619DA82F"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14,156,190,126 </w:t>
            </w:r>
          </w:p>
        </w:tc>
      </w:tr>
      <w:tr w:rsidR="008A50D6" w:rsidRPr="00D61898" w14:paraId="7AFA6349"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4ABE9464"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Marzo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C4F94ED"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49,686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6410FE58"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14,070,663,805 </w:t>
            </w:r>
          </w:p>
        </w:tc>
      </w:tr>
      <w:tr w:rsidR="008A50D6" w:rsidRPr="00D61898" w14:paraId="1E162F4A"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72BFE83E"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Abril</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473D9520"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49,851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208EB72E"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14,665,890,807 </w:t>
            </w:r>
          </w:p>
        </w:tc>
      </w:tr>
      <w:tr w:rsidR="008A50D6" w:rsidRPr="00D61898" w14:paraId="45ADC442"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5420D99C"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Mayo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B492A90"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50,459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10F29794"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14,900,354,176 </w:t>
            </w:r>
          </w:p>
        </w:tc>
      </w:tr>
      <w:tr w:rsidR="008A50D6" w:rsidRPr="00D61898" w14:paraId="25E1F3CD"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364EFA5C"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Junio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EE761DC"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47,879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5DA1DE81"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15,568,056,927 </w:t>
            </w:r>
          </w:p>
        </w:tc>
      </w:tr>
      <w:tr w:rsidR="008A50D6" w:rsidRPr="00D61898" w14:paraId="798483C8"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6852B964"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Julio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489F1AD4"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44,607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1AD50744"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13,951,113,348 </w:t>
            </w:r>
          </w:p>
        </w:tc>
      </w:tr>
      <w:tr w:rsidR="008A50D6" w:rsidRPr="00D61898" w14:paraId="77FF397C"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6BC085D1"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Agosto</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53DA8DFF"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52,045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2865F36"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15,242,865,529 </w:t>
            </w:r>
          </w:p>
        </w:tc>
      </w:tr>
      <w:tr w:rsidR="008A50D6" w:rsidRPr="00D61898" w14:paraId="7ED85A3F"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154D43F6"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Septiembre</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5034ECCA"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53,534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196CD29C"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14,159,654,791 </w:t>
            </w:r>
          </w:p>
        </w:tc>
      </w:tr>
      <w:tr w:rsidR="008A50D6" w:rsidRPr="00D61898" w14:paraId="287B8A51"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4D0B3033"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Octubre</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4145048C"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51,763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FCC378B"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15,659,256,910 </w:t>
            </w:r>
          </w:p>
        </w:tc>
      </w:tr>
      <w:tr w:rsidR="008A50D6" w:rsidRPr="00D61898" w14:paraId="1C0EDD26" w14:textId="77777777" w:rsidTr="00856987">
        <w:trPr>
          <w:trHeight w:val="290"/>
          <w:jc w:val="center"/>
        </w:trPr>
        <w:tc>
          <w:tcPr>
            <w:tcW w:w="2260" w:type="dxa"/>
            <w:tcBorders>
              <w:top w:val="single" w:sz="6" w:space="0" w:color="auto"/>
              <w:left w:val="single" w:sz="12" w:space="0" w:color="auto"/>
              <w:bottom w:val="single" w:sz="6" w:space="0" w:color="auto"/>
              <w:right w:val="single" w:sz="6" w:space="0" w:color="auto"/>
            </w:tcBorders>
            <w:shd w:val="clear" w:color="auto" w:fill="F7CAAC" w:themeFill="accent2" w:themeFillTint="66"/>
          </w:tcPr>
          <w:p w14:paraId="26760F75"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Noviembre</w:t>
            </w:r>
          </w:p>
        </w:tc>
        <w:tc>
          <w:tcPr>
            <w:tcW w:w="2977"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1A3BC0AA" w14:textId="77777777" w:rsidR="008A50D6" w:rsidRPr="00D61898" w:rsidRDefault="008A50D6" w:rsidP="00856987">
            <w:pPr>
              <w:autoSpaceDE w:val="0"/>
              <w:autoSpaceDN w:val="0"/>
              <w:adjustRightInd w:val="0"/>
              <w:spacing w:after="0" w:line="240" w:lineRule="auto"/>
              <w:jc w:val="center"/>
              <w:rPr>
                <w:rFonts w:ascii="Arial" w:hAnsi="Arial" w:cs="Arial"/>
                <w:b/>
                <w:bCs/>
              </w:rPr>
            </w:pPr>
            <w:r w:rsidRPr="00D61898">
              <w:rPr>
                <w:rFonts w:ascii="Arial" w:hAnsi="Arial" w:cs="Arial"/>
                <w:b/>
                <w:bCs/>
              </w:rPr>
              <w:t xml:space="preserve">                               56,846 </w:t>
            </w:r>
          </w:p>
        </w:tc>
        <w:tc>
          <w:tcPr>
            <w:tcW w:w="2755"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015B0657" w14:textId="77777777" w:rsidR="008A50D6" w:rsidRPr="00D61898" w:rsidRDefault="008A50D6" w:rsidP="00856987">
            <w:pPr>
              <w:autoSpaceDE w:val="0"/>
              <w:autoSpaceDN w:val="0"/>
              <w:adjustRightInd w:val="0"/>
              <w:spacing w:after="0" w:line="240" w:lineRule="auto"/>
              <w:jc w:val="center"/>
              <w:rPr>
                <w:rFonts w:ascii="Arial" w:hAnsi="Arial" w:cs="Arial"/>
              </w:rPr>
            </w:pPr>
            <w:r w:rsidRPr="00D61898">
              <w:rPr>
                <w:rFonts w:ascii="Arial" w:hAnsi="Arial" w:cs="Arial"/>
              </w:rPr>
              <w:t xml:space="preserve">          16,149,262,630 </w:t>
            </w:r>
          </w:p>
        </w:tc>
      </w:tr>
    </w:tbl>
    <w:p w14:paraId="1D1A9830" w14:textId="72E5CCEF" w:rsidR="008A50D6" w:rsidRPr="00D61898" w:rsidRDefault="008A50D6" w:rsidP="00D67B07">
      <w:pPr>
        <w:pStyle w:val="Textoindependiente"/>
        <w:spacing w:before="76"/>
        <w:ind w:left="119"/>
        <w:rPr>
          <w:rFonts w:ascii="Arial" w:hAnsi="Arial" w:cs="Arial"/>
        </w:rPr>
      </w:pPr>
    </w:p>
    <w:p w14:paraId="60F96ADC" w14:textId="77777777" w:rsidR="00D67B07" w:rsidRPr="00D61898" w:rsidRDefault="00D67B07" w:rsidP="003D4EEE">
      <w:pPr>
        <w:pStyle w:val="Prrafodelista"/>
        <w:numPr>
          <w:ilvl w:val="2"/>
          <w:numId w:val="29"/>
        </w:numPr>
        <w:tabs>
          <w:tab w:val="left" w:pos="984"/>
          <w:tab w:val="left" w:pos="985"/>
        </w:tabs>
        <w:spacing w:before="94"/>
        <w:ind w:hanging="722"/>
        <w:rPr>
          <w:rFonts w:ascii="Arial" w:hAnsi="Arial" w:cs="Arial"/>
        </w:rPr>
      </w:pPr>
      <w:r w:rsidRPr="00D61898">
        <w:rPr>
          <w:rFonts w:ascii="Arial" w:hAnsi="Arial" w:cs="Arial"/>
        </w:rPr>
        <w:t>RECONICIMIENTO</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PRESTACIONES</w:t>
      </w:r>
      <w:r w:rsidRPr="00D61898">
        <w:rPr>
          <w:rFonts w:ascii="Arial" w:hAnsi="Arial" w:cs="Arial"/>
          <w:spacing w:val="-5"/>
        </w:rPr>
        <w:t xml:space="preserve"> </w:t>
      </w:r>
      <w:r w:rsidRPr="00D61898">
        <w:rPr>
          <w:rFonts w:ascii="Arial" w:hAnsi="Arial" w:cs="Arial"/>
        </w:rPr>
        <w:t>ECONOMICAS</w:t>
      </w:r>
    </w:p>
    <w:p w14:paraId="5B856C56" w14:textId="77777777" w:rsidR="00D67B07" w:rsidRPr="00D61898" w:rsidRDefault="00D67B07" w:rsidP="00D67B07">
      <w:pPr>
        <w:pStyle w:val="Textoindependiente"/>
        <w:spacing w:before="3"/>
        <w:rPr>
          <w:rFonts w:ascii="Arial" w:hAnsi="Arial" w:cs="Arial"/>
        </w:rPr>
      </w:pPr>
    </w:p>
    <w:p w14:paraId="289A0718" w14:textId="77777777" w:rsidR="00D67B07" w:rsidRPr="00D61898" w:rsidRDefault="00D67B07" w:rsidP="00726608">
      <w:pPr>
        <w:pStyle w:val="Textoindependiente"/>
        <w:ind w:left="119" w:right="4"/>
        <w:jc w:val="both"/>
        <w:rPr>
          <w:rFonts w:ascii="Arial" w:hAnsi="Arial" w:cs="Arial"/>
          <w:i/>
        </w:rPr>
      </w:pPr>
      <w:r w:rsidRPr="00D61898">
        <w:rPr>
          <w:rFonts w:ascii="Arial" w:hAnsi="Arial" w:cs="Arial"/>
        </w:rPr>
        <w:t>Objetivo:</w:t>
      </w:r>
      <w:r w:rsidRPr="00D61898">
        <w:rPr>
          <w:rFonts w:ascii="Arial" w:hAnsi="Arial" w:cs="Arial"/>
          <w:spacing w:val="1"/>
        </w:rPr>
        <w:t xml:space="preserve"> </w:t>
      </w:r>
      <w:r w:rsidRPr="00D61898">
        <w:rPr>
          <w:rFonts w:ascii="Arial" w:hAnsi="Arial" w:cs="Arial"/>
        </w:rPr>
        <w:t>Analizar</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pertinencia</w:t>
      </w:r>
      <w:r w:rsidRPr="00D61898">
        <w:rPr>
          <w:rFonts w:ascii="Arial" w:hAnsi="Arial" w:cs="Arial"/>
          <w:spacing w:val="1"/>
        </w:rPr>
        <w:t xml:space="preserve"> </w:t>
      </w:r>
      <w:r w:rsidRPr="00D61898">
        <w:rPr>
          <w:rFonts w:ascii="Arial" w:hAnsi="Arial" w:cs="Arial"/>
        </w:rPr>
        <w:t>médica</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administrativa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reconocimiento de incapacidades temporales que llegan a la Compañía, con el fin de</w:t>
      </w:r>
      <w:r w:rsidRPr="00D61898">
        <w:rPr>
          <w:rFonts w:ascii="Arial" w:hAnsi="Arial" w:cs="Arial"/>
          <w:spacing w:val="1"/>
        </w:rPr>
        <w:t xml:space="preserve"> </w:t>
      </w:r>
      <w:r w:rsidRPr="00D61898">
        <w:rPr>
          <w:rFonts w:ascii="Arial" w:hAnsi="Arial" w:cs="Arial"/>
        </w:rPr>
        <w:t>determinar el pago u objeción de esta en un plazo de 30 días para los tipos de solicitantes</w:t>
      </w:r>
      <w:r w:rsidRPr="00D61898">
        <w:rPr>
          <w:rFonts w:ascii="Arial" w:hAnsi="Arial" w:cs="Arial"/>
          <w:spacing w:val="-59"/>
        </w:rPr>
        <w:t xml:space="preserve"> </w:t>
      </w:r>
      <w:r w:rsidRPr="00D61898">
        <w:rPr>
          <w:rFonts w:ascii="Arial" w:hAnsi="Arial" w:cs="Arial"/>
        </w:rPr>
        <w:t>trabajadores y dentro de dos los (2) meses siguientes a la radicación para empresa, de</w:t>
      </w:r>
      <w:r w:rsidRPr="00D61898">
        <w:rPr>
          <w:rFonts w:ascii="Arial" w:hAnsi="Arial" w:cs="Arial"/>
          <w:spacing w:val="1"/>
        </w:rPr>
        <w:t xml:space="preserve"> </w:t>
      </w:r>
      <w:r w:rsidRPr="00D61898">
        <w:rPr>
          <w:rFonts w:ascii="Arial" w:hAnsi="Arial" w:cs="Arial"/>
        </w:rPr>
        <w:t>acuerdo</w:t>
      </w:r>
      <w:r w:rsidRPr="00D61898">
        <w:rPr>
          <w:rFonts w:ascii="Arial" w:hAnsi="Arial" w:cs="Arial"/>
          <w:spacing w:val="-3"/>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el marco</w:t>
      </w:r>
      <w:r w:rsidRPr="00D61898">
        <w:rPr>
          <w:rFonts w:ascii="Arial" w:hAnsi="Arial" w:cs="Arial"/>
          <w:spacing w:val="-2"/>
        </w:rPr>
        <w:t xml:space="preserve"> </w:t>
      </w:r>
      <w:r w:rsidRPr="00D61898">
        <w:rPr>
          <w:rFonts w:ascii="Arial" w:hAnsi="Arial" w:cs="Arial"/>
        </w:rPr>
        <w:t>normativo</w:t>
      </w:r>
      <w:r w:rsidRPr="00D61898">
        <w:rPr>
          <w:rFonts w:ascii="Arial" w:hAnsi="Arial" w:cs="Arial"/>
          <w:spacing w:val="-2"/>
        </w:rPr>
        <w:t xml:space="preserve"> </w:t>
      </w:r>
      <w:r w:rsidRPr="00D61898">
        <w:rPr>
          <w:rFonts w:ascii="Arial" w:hAnsi="Arial" w:cs="Arial"/>
        </w:rPr>
        <w:t>vigente</w:t>
      </w:r>
      <w:r w:rsidRPr="00D61898">
        <w:rPr>
          <w:rFonts w:ascii="Arial" w:hAnsi="Arial" w:cs="Arial"/>
          <w:i/>
        </w:rPr>
        <w:t>.</w:t>
      </w:r>
    </w:p>
    <w:p w14:paraId="380EF41E" w14:textId="77777777" w:rsidR="00D67B07" w:rsidRPr="00D61898" w:rsidRDefault="00D67B07" w:rsidP="00726608">
      <w:pPr>
        <w:pStyle w:val="Textoindependiente"/>
        <w:spacing w:before="11"/>
        <w:ind w:right="4"/>
        <w:rPr>
          <w:rFonts w:ascii="Arial" w:hAnsi="Arial" w:cs="Arial"/>
          <w:i/>
        </w:rPr>
      </w:pPr>
    </w:p>
    <w:p w14:paraId="30B7F8EB" w14:textId="77777777" w:rsidR="00D67B07" w:rsidRPr="00D61898" w:rsidRDefault="00D67B07" w:rsidP="00726608">
      <w:pPr>
        <w:pStyle w:val="Textoindependiente"/>
        <w:ind w:left="119" w:right="4"/>
        <w:jc w:val="both"/>
        <w:rPr>
          <w:rFonts w:ascii="Arial" w:hAnsi="Arial" w:cs="Arial"/>
        </w:rPr>
      </w:pPr>
      <w:r w:rsidRPr="00D61898">
        <w:rPr>
          <w:rFonts w:ascii="Arial" w:hAnsi="Arial" w:cs="Arial"/>
        </w:rPr>
        <w:t>Alcance:</w:t>
      </w:r>
      <w:r w:rsidRPr="00D61898">
        <w:rPr>
          <w:rFonts w:ascii="Arial" w:hAnsi="Arial" w:cs="Arial"/>
          <w:spacing w:val="-10"/>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procedimiento</w:t>
      </w:r>
      <w:r w:rsidRPr="00D61898">
        <w:rPr>
          <w:rFonts w:ascii="Arial" w:hAnsi="Arial" w:cs="Arial"/>
          <w:spacing w:val="-9"/>
        </w:rPr>
        <w:t xml:space="preserve"> </w:t>
      </w:r>
      <w:r w:rsidRPr="00D61898">
        <w:rPr>
          <w:rFonts w:ascii="Arial" w:hAnsi="Arial" w:cs="Arial"/>
        </w:rPr>
        <w:t>inicia</w:t>
      </w:r>
      <w:r w:rsidRPr="00D61898">
        <w:rPr>
          <w:rFonts w:ascii="Arial" w:hAnsi="Arial" w:cs="Arial"/>
          <w:spacing w:val="-8"/>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recepción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8"/>
        </w:rPr>
        <w:t xml:space="preserve"> </w:t>
      </w:r>
      <w:r w:rsidRPr="00D61898">
        <w:rPr>
          <w:rFonts w:ascii="Arial" w:hAnsi="Arial" w:cs="Arial"/>
        </w:rPr>
        <w:t>documentación</w:t>
      </w:r>
      <w:r w:rsidRPr="00D61898">
        <w:rPr>
          <w:rFonts w:ascii="Arial" w:hAnsi="Arial" w:cs="Arial"/>
          <w:spacing w:val="-9"/>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través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cual</w:t>
      </w:r>
      <w:r w:rsidRPr="00D61898">
        <w:rPr>
          <w:rFonts w:ascii="Arial" w:hAnsi="Arial" w:cs="Arial"/>
          <w:spacing w:val="-7"/>
        </w:rPr>
        <w:t xml:space="preserve"> </w:t>
      </w:r>
      <w:r w:rsidRPr="00D61898">
        <w:rPr>
          <w:rFonts w:ascii="Arial" w:hAnsi="Arial" w:cs="Arial"/>
        </w:rPr>
        <w:t>el</w:t>
      </w:r>
      <w:r w:rsidRPr="00D61898">
        <w:rPr>
          <w:rFonts w:ascii="Arial" w:hAnsi="Arial" w:cs="Arial"/>
          <w:spacing w:val="-59"/>
        </w:rPr>
        <w:t xml:space="preserve"> </w:t>
      </w:r>
      <w:r w:rsidRPr="00D61898">
        <w:rPr>
          <w:rFonts w:ascii="Arial" w:hAnsi="Arial" w:cs="Arial"/>
        </w:rPr>
        <w:t>usuario realiza la solicitud de reconocimiento de incapacidad temporal, continua con la</w:t>
      </w:r>
      <w:r w:rsidRPr="00D61898">
        <w:rPr>
          <w:rFonts w:ascii="Arial" w:hAnsi="Arial" w:cs="Arial"/>
          <w:spacing w:val="1"/>
        </w:rPr>
        <w:t xml:space="preserve"> </w:t>
      </w:r>
      <w:r w:rsidRPr="00D61898">
        <w:rPr>
          <w:rFonts w:ascii="Arial" w:hAnsi="Arial" w:cs="Arial"/>
        </w:rPr>
        <w:t>aprobación u objeción de esta y finaliza con la formulación de acciones y presentación de</w:t>
      </w:r>
      <w:r w:rsidRPr="00D61898">
        <w:rPr>
          <w:rFonts w:ascii="Arial" w:hAnsi="Arial" w:cs="Arial"/>
          <w:spacing w:val="1"/>
        </w:rPr>
        <w:t xml:space="preserve"> </w:t>
      </w:r>
      <w:r w:rsidRPr="00D61898">
        <w:rPr>
          <w:rFonts w:ascii="Arial" w:hAnsi="Arial" w:cs="Arial"/>
        </w:rPr>
        <w:t>cifras en</w:t>
      </w:r>
      <w:r w:rsidRPr="00D61898">
        <w:rPr>
          <w:rFonts w:ascii="Arial" w:hAnsi="Arial" w:cs="Arial"/>
          <w:spacing w:val="-2"/>
        </w:rPr>
        <w:t xml:space="preserve"> </w:t>
      </w:r>
      <w:r w:rsidRPr="00D61898">
        <w:rPr>
          <w:rFonts w:ascii="Arial" w:hAnsi="Arial" w:cs="Arial"/>
        </w:rPr>
        <w:t>el tablero</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seguimiento</w:t>
      </w:r>
      <w:r w:rsidRPr="00D61898">
        <w:rPr>
          <w:rFonts w:ascii="Arial" w:hAnsi="Arial" w:cs="Arial"/>
          <w:spacing w:val="-2"/>
        </w:rPr>
        <w:t xml:space="preserve"> </w:t>
      </w:r>
      <w:r w:rsidRPr="00D61898">
        <w:rPr>
          <w:rFonts w:ascii="Arial" w:hAnsi="Arial" w:cs="Arial"/>
        </w:rPr>
        <w:t>diario</w:t>
      </w:r>
    </w:p>
    <w:p w14:paraId="1CD516EE" w14:textId="77777777" w:rsidR="00D67B07" w:rsidRPr="00D61898" w:rsidRDefault="00D67B07" w:rsidP="00726608">
      <w:pPr>
        <w:pStyle w:val="Textoindependiente"/>
        <w:spacing w:before="9"/>
        <w:ind w:right="4"/>
        <w:rPr>
          <w:rFonts w:ascii="Arial" w:hAnsi="Arial" w:cs="Arial"/>
        </w:rPr>
      </w:pPr>
    </w:p>
    <w:p w14:paraId="35DD6DD8" w14:textId="77777777" w:rsidR="00D67B07" w:rsidRPr="00D61898" w:rsidRDefault="00D67B07" w:rsidP="00726608">
      <w:pPr>
        <w:pStyle w:val="Textoindependiente"/>
        <w:spacing w:line="264" w:lineRule="auto"/>
        <w:ind w:left="119" w:right="4"/>
        <w:jc w:val="both"/>
        <w:rPr>
          <w:rFonts w:ascii="Arial" w:hAnsi="Arial" w:cs="Arial"/>
        </w:rPr>
      </w:pPr>
      <w:r w:rsidRPr="00D61898">
        <w:rPr>
          <w:rFonts w:ascii="Arial" w:hAnsi="Arial" w:cs="Arial"/>
        </w:rPr>
        <w:t>A continuación, se muestra la cantidad de incapacidades auditadas de la vigencia 2019 y</w:t>
      </w:r>
      <w:r w:rsidRPr="00D61898">
        <w:rPr>
          <w:rFonts w:ascii="Arial" w:hAnsi="Arial" w:cs="Arial"/>
          <w:spacing w:val="1"/>
        </w:rPr>
        <w:t xml:space="preserve"> </w:t>
      </w:r>
      <w:r w:rsidRPr="00D61898">
        <w:rPr>
          <w:rFonts w:ascii="Arial" w:hAnsi="Arial" w:cs="Arial"/>
        </w:rPr>
        <w:t>2020:</w:t>
      </w:r>
    </w:p>
    <w:p w14:paraId="5032FED3" w14:textId="77777777" w:rsidR="00D67B07" w:rsidRPr="00D61898" w:rsidRDefault="00D67B07" w:rsidP="00D67B07">
      <w:pPr>
        <w:pStyle w:val="Textoindependiente"/>
        <w:spacing w:before="4"/>
        <w:rPr>
          <w:rFonts w:ascii="Arial" w:hAnsi="Arial" w:cs="Arial"/>
        </w:rPr>
      </w:pPr>
    </w:p>
    <w:tbl>
      <w:tblPr>
        <w:tblStyle w:val="TableNormal"/>
        <w:tblW w:w="0" w:type="auto"/>
        <w:tblInd w:w="1961" w:type="dxa"/>
        <w:tblLayout w:type="fixed"/>
        <w:tblLook w:val="01E0" w:firstRow="1" w:lastRow="1" w:firstColumn="1" w:lastColumn="1" w:noHBand="0" w:noVBand="0"/>
      </w:tblPr>
      <w:tblGrid>
        <w:gridCol w:w="8"/>
        <w:gridCol w:w="1719"/>
        <w:gridCol w:w="167"/>
        <w:gridCol w:w="1485"/>
        <w:gridCol w:w="168"/>
        <w:gridCol w:w="1629"/>
      </w:tblGrid>
      <w:tr w:rsidR="00D67B07" w:rsidRPr="00D61898" w14:paraId="5F974072" w14:textId="77777777" w:rsidTr="0071465E">
        <w:trPr>
          <w:trHeight w:val="288"/>
        </w:trPr>
        <w:tc>
          <w:tcPr>
            <w:tcW w:w="1894" w:type="dxa"/>
            <w:gridSpan w:val="3"/>
            <w:shd w:val="clear" w:color="auto" w:fill="EC7C30"/>
          </w:tcPr>
          <w:p w14:paraId="4F66C8FB" w14:textId="77777777" w:rsidR="00D67B07" w:rsidRPr="00D61898" w:rsidRDefault="00D67B07" w:rsidP="0071465E">
            <w:pPr>
              <w:pStyle w:val="TableParagraph"/>
              <w:ind w:left="326"/>
              <w:rPr>
                <w:rFonts w:ascii="Arial" w:hAnsi="Arial" w:cs="Arial"/>
                <w:b/>
              </w:rPr>
            </w:pPr>
            <w:r w:rsidRPr="00D61898">
              <w:rPr>
                <w:rFonts w:ascii="Arial" w:hAnsi="Arial" w:cs="Arial"/>
                <w:b/>
              </w:rPr>
              <w:t>VIGENCIA</w:t>
            </w:r>
          </w:p>
        </w:tc>
        <w:tc>
          <w:tcPr>
            <w:tcW w:w="1485" w:type="dxa"/>
            <w:shd w:val="clear" w:color="auto" w:fill="EC7C30"/>
          </w:tcPr>
          <w:p w14:paraId="35392757" w14:textId="77777777" w:rsidR="00D67B07" w:rsidRPr="00D61898" w:rsidRDefault="00D67B07" w:rsidP="0071465E">
            <w:pPr>
              <w:pStyle w:val="TableParagraph"/>
              <w:ind w:left="481" w:right="486"/>
              <w:jc w:val="center"/>
              <w:rPr>
                <w:rFonts w:ascii="Arial" w:hAnsi="Arial" w:cs="Arial"/>
                <w:b/>
              </w:rPr>
            </w:pPr>
            <w:r w:rsidRPr="00D61898">
              <w:rPr>
                <w:rFonts w:ascii="Arial" w:hAnsi="Arial" w:cs="Arial"/>
                <w:b/>
              </w:rPr>
              <w:t>MES</w:t>
            </w:r>
          </w:p>
        </w:tc>
        <w:tc>
          <w:tcPr>
            <w:tcW w:w="1797" w:type="dxa"/>
            <w:gridSpan w:val="2"/>
            <w:shd w:val="clear" w:color="auto" w:fill="EC7C30"/>
          </w:tcPr>
          <w:p w14:paraId="6CA70C7E" w14:textId="77777777" w:rsidR="00D67B07" w:rsidRPr="00D61898" w:rsidRDefault="00D67B07" w:rsidP="0071465E">
            <w:pPr>
              <w:pStyle w:val="TableParagraph"/>
              <w:ind w:left="510"/>
              <w:rPr>
                <w:rFonts w:ascii="Arial" w:hAnsi="Arial" w:cs="Arial"/>
                <w:b/>
              </w:rPr>
            </w:pPr>
            <w:r w:rsidRPr="00D61898">
              <w:rPr>
                <w:rFonts w:ascii="Arial" w:hAnsi="Arial" w:cs="Arial"/>
                <w:b/>
              </w:rPr>
              <w:t>Cantidad</w:t>
            </w:r>
          </w:p>
        </w:tc>
      </w:tr>
      <w:tr w:rsidR="00D67B07" w:rsidRPr="00D61898" w14:paraId="0BB940FB"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val="restart"/>
            <w:shd w:val="clear" w:color="auto" w:fill="FAE3D4"/>
          </w:tcPr>
          <w:p w14:paraId="48904D39" w14:textId="77777777" w:rsidR="00D67B07" w:rsidRPr="00D61898" w:rsidRDefault="00D67B07" w:rsidP="0071465E">
            <w:pPr>
              <w:pStyle w:val="TableParagraph"/>
              <w:spacing w:line="244" w:lineRule="exact"/>
              <w:ind w:left="590" w:right="589"/>
              <w:jc w:val="center"/>
              <w:rPr>
                <w:rFonts w:ascii="Arial" w:hAnsi="Arial" w:cs="Arial"/>
              </w:rPr>
            </w:pPr>
            <w:r w:rsidRPr="00D61898">
              <w:rPr>
                <w:rFonts w:ascii="Arial" w:hAnsi="Arial" w:cs="Arial"/>
              </w:rPr>
              <w:t>2019</w:t>
            </w:r>
          </w:p>
        </w:tc>
        <w:tc>
          <w:tcPr>
            <w:tcW w:w="1820" w:type="dxa"/>
            <w:gridSpan w:val="3"/>
            <w:shd w:val="clear" w:color="auto" w:fill="FAE3D4"/>
          </w:tcPr>
          <w:p w14:paraId="62EF6E8E" w14:textId="77777777" w:rsidR="00D67B07" w:rsidRPr="00D61898" w:rsidRDefault="00D67B07" w:rsidP="0071465E">
            <w:pPr>
              <w:pStyle w:val="TableParagraph"/>
              <w:spacing w:line="244" w:lineRule="exact"/>
              <w:ind w:left="329" w:right="313"/>
              <w:jc w:val="center"/>
              <w:rPr>
                <w:rFonts w:ascii="Arial" w:hAnsi="Arial" w:cs="Arial"/>
              </w:rPr>
            </w:pPr>
            <w:r w:rsidRPr="00D61898">
              <w:rPr>
                <w:rFonts w:ascii="Arial" w:hAnsi="Arial" w:cs="Arial"/>
              </w:rPr>
              <w:t>Enero</w:t>
            </w:r>
          </w:p>
        </w:tc>
        <w:tc>
          <w:tcPr>
            <w:tcW w:w="1629" w:type="dxa"/>
            <w:shd w:val="clear" w:color="auto" w:fill="FAE3D4"/>
          </w:tcPr>
          <w:p w14:paraId="1671182D"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11.600</w:t>
            </w:r>
          </w:p>
        </w:tc>
      </w:tr>
      <w:tr w:rsidR="00D67B07" w:rsidRPr="00D61898" w14:paraId="1E574DFB"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5CFE8D5C" w14:textId="77777777" w:rsidR="00D67B07" w:rsidRPr="00D61898" w:rsidRDefault="00D67B07" w:rsidP="0071465E">
            <w:pPr>
              <w:rPr>
                <w:rFonts w:ascii="Arial" w:hAnsi="Arial" w:cs="Arial"/>
              </w:rPr>
            </w:pPr>
          </w:p>
        </w:tc>
        <w:tc>
          <w:tcPr>
            <w:tcW w:w="1820" w:type="dxa"/>
            <w:gridSpan w:val="3"/>
          </w:tcPr>
          <w:p w14:paraId="2C81FAC2" w14:textId="77777777" w:rsidR="00D67B07" w:rsidRPr="00D61898" w:rsidRDefault="00D67B07" w:rsidP="0071465E">
            <w:pPr>
              <w:pStyle w:val="TableParagraph"/>
              <w:spacing w:line="244" w:lineRule="exact"/>
              <w:ind w:left="329" w:right="314"/>
              <w:jc w:val="center"/>
              <w:rPr>
                <w:rFonts w:ascii="Arial" w:hAnsi="Arial" w:cs="Arial"/>
              </w:rPr>
            </w:pPr>
            <w:r w:rsidRPr="00D61898">
              <w:rPr>
                <w:rFonts w:ascii="Arial" w:hAnsi="Arial" w:cs="Arial"/>
              </w:rPr>
              <w:t>Febrero</w:t>
            </w:r>
          </w:p>
        </w:tc>
        <w:tc>
          <w:tcPr>
            <w:tcW w:w="1629" w:type="dxa"/>
          </w:tcPr>
          <w:p w14:paraId="117DB361"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12.591</w:t>
            </w:r>
          </w:p>
        </w:tc>
      </w:tr>
      <w:tr w:rsidR="00D67B07" w:rsidRPr="00D61898" w14:paraId="084479A8"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16576370" w14:textId="77777777" w:rsidR="00D67B07" w:rsidRPr="00D61898" w:rsidRDefault="00D67B07" w:rsidP="0071465E">
            <w:pPr>
              <w:rPr>
                <w:rFonts w:ascii="Arial" w:hAnsi="Arial" w:cs="Arial"/>
              </w:rPr>
            </w:pPr>
          </w:p>
        </w:tc>
        <w:tc>
          <w:tcPr>
            <w:tcW w:w="1820" w:type="dxa"/>
            <w:gridSpan w:val="3"/>
            <w:shd w:val="clear" w:color="auto" w:fill="FAE3D4"/>
          </w:tcPr>
          <w:p w14:paraId="318E7D94" w14:textId="77777777" w:rsidR="00D67B07" w:rsidRPr="00D61898" w:rsidRDefault="00D67B07" w:rsidP="0071465E">
            <w:pPr>
              <w:pStyle w:val="TableParagraph"/>
              <w:spacing w:line="244" w:lineRule="exact"/>
              <w:ind w:left="322" w:right="315"/>
              <w:jc w:val="center"/>
              <w:rPr>
                <w:rFonts w:ascii="Arial" w:hAnsi="Arial" w:cs="Arial"/>
              </w:rPr>
            </w:pPr>
            <w:r w:rsidRPr="00D61898">
              <w:rPr>
                <w:rFonts w:ascii="Arial" w:hAnsi="Arial" w:cs="Arial"/>
              </w:rPr>
              <w:t>Marzo</w:t>
            </w:r>
          </w:p>
        </w:tc>
        <w:tc>
          <w:tcPr>
            <w:tcW w:w="1629" w:type="dxa"/>
            <w:shd w:val="clear" w:color="auto" w:fill="FAE3D4"/>
          </w:tcPr>
          <w:p w14:paraId="427471F4"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13.947</w:t>
            </w:r>
          </w:p>
        </w:tc>
      </w:tr>
      <w:tr w:rsidR="00D67B07" w:rsidRPr="00D61898" w14:paraId="6164BCD1"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9"/>
        </w:trPr>
        <w:tc>
          <w:tcPr>
            <w:tcW w:w="1719" w:type="dxa"/>
            <w:vMerge/>
            <w:tcBorders>
              <w:top w:val="nil"/>
            </w:tcBorders>
            <w:shd w:val="clear" w:color="auto" w:fill="FAE3D4"/>
          </w:tcPr>
          <w:p w14:paraId="45FBD79B" w14:textId="77777777" w:rsidR="00D67B07" w:rsidRPr="00D61898" w:rsidRDefault="00D67B07" w:rsidP="0071465E">
            <w:pPr>
              <w:rPr>
                <w:rFonts w:ascii="Arial" w:hAnsi="Arial" w:cs="Arial"/>
              </w:rPr>
            </w:pPr>
          </w:p>
        </w:tc>
        <w:tc>
          <w:tcPr>
            <w:tcW w:w="1820" w:type="dxa"/>
            <w:gridSpan w:val="3"/>
          </w:tcPr>
          <w:p w14:paraId="698B2A46" w14:textId="77777777" w:rsidR="00D67B07" w:rsidRPr="00D61898" w:rsidRDefault="00D67B07" w:rsidP="0071465E">
            <w:pPr>
              <w:pStyle w:val="TableParagraph"/>
              <w:spacing w:line="245" w:lineRule="exact"/>
              <w:ind w:left="329" w:right="315"/>
              <w:jc w:val="center"/>
              <w:rPr>
                <w:rFonts w:ascii="Arial" w:hAnsi="Arial" w:cs="Arial"/>
              </w:rPr>
            </w:pPr>
            <w:r w:rsidRPr="00D61898">
              <w:rPr>
                <w:rFonts w:ascii="Arial" w:hAnsi="Arial" w:cs="Arial"/>
              </w:rPr>
              <w:t>Abril</w:t>
            </w:r>
          </w:p>
        </w:tc>
        <w:tc>
          <w:tcPr>
            <w:tcW w:w="1629" w:type="dxa"/>
          </w:tcPr>
          <w:p w14:paraId="1AE1BEE3" w14:textId="77777777" w:rsidR="00D67B07" w:rsidRPr="00D61898" w:rsidRDefault="00D67B07" w:rsidP="0071465E">
            <w:pPr>
              <w:pStyle w:val="TableParagraph"/>
              <w:spacing w:line="245" w:lineRule="exact"/>
              <w:ind w:left="479"/>
              <w:rPr>
                <w:rFonts w:ascii="Arial" w:hAnsi="Arial" w:cs="Arial"/>
              </w:rPr>
            </w:pPr>
            <w:r w:rsidRPr="00D61898">
              <w:rPr>
                <w:rFonts w:ascii="Arial" w:hAnsi="Arial" w:cs="Arial"/>
              </w:rPr>
              <w:t>12.862</w:t>
            </w:r>
          </w:p>
        </w:tc>
      </w:tr>
      <w:tr w:rsidR="00D67B07" w:rsidRPr="00D61898" w14:paraId="173878A9"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70AC7A29" w14:textId="77777777" w:rsidR="00D67B07" w:rsidRPr="00D61898" w:rsidRDefault="00D67B07" w:rsidP="0071465E">
            <w:pPr>
              <w:rPr>
                <w:rFonts w:ascii="Arial" w:hAnsi="Arial" w:cs="Arial"/>
              </w:rPr>
            </w:pPr>
          </w:p>
        </w:tc>
        <w:tc>
          <w:tcPr>
            <w:tcW w:w="1820" w:type="dxa"/>
            <w:gridSpan w:val="3"/>
            <w:shd w:val="clear" w:color="auto" w:fill="FAE3D4"/>
          </w:tcPr>
          <w:p w14:paraId="23D767BD" w14:textId="77777777" w:rsidR="00D67B07" w:rsidRPr="00D61898" w:rsidRDefault="00D67B07" w:rsidP="0071465E">
            <w:pPr>
              <w:pStyle w:val="TableParagraph"/>
              <w:spacing w:line="244" w:lineRule="exact"/>
              <w:ind w:left="327" w:right="315"/>
              <w:jc w:val="center"/>
              <w:rPr>
                <w:rFonts w:ascii="Arial" w:hAnsi="Arial" w:cs="Arial"/>
              </w:rPr>
            </w:pPr>
            <w:r w:rsidRPr="00D61898">
              <w:rPr>
                <w:rFonts w:ascii="Arial" w:hAnsi="Arial" w:cs="Arial"/>
              </w:rPr>
              <w:t>Mayo</w:t>
            </w:r>
          </w:p>
        </w:tc>
        <w:tc>
          <w:tcPr>
            <w:tcW w:w="1629" w:type="dxa"/>
            <w:shd w:val="clear" w:color="auto" w:fill="FAE3D4"/>
          </w:tcPr>
          <w:p w14:paraId="19B3866B"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14.508</w:t>
            </w:r>
          </w:p>
        </w:tc>
      </w:tr>
      <w:tr w:rsidR="00D67B07" w:rsidRPr="00D61898" w14:paraId="09CD9FD7"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6C79B14D" w14:textId="77777777" w:rsidR="00D67B07" w:rsidRPr="00D61898" w:rsidRDefault="00D67B07" w:rsidP="0071465E">
            <w:pPr>
              <w:rPr>
                <w:rFonts w:ascii="Arial" w:hAnsi="Arial" w:cs="Arial"/>
              </w:rPr>
            </w:pPr>
          </w:p>
        </w:tc>
        <w:tc>
          <w:tcPr>
            <w:tcW w:w="1820" w:type="dxa"/>
            <w:gridSpan w:val="3"/>
          </w:tcPr>
          <w:p w14:paraId="1393C2DF" w14:textId="77777777" w:rsidR="00D67B07" w:rsidRPr="00D61898" w:rsidRDefault="00D67B07" w:rsidP="0071465E">
            <w:pPr>
              <w:pStyle w:val="TableParagraph"/>
              <w:spacing w:line="244" w:lineRule="exact"/>
              <w:ind w:left="329" w:right="313"/>
              <w:jc w:val="center"/>
              <w:rPr>
                <w:rFonts w:ascii="Arial" w:hAnsi="Arial" w:cs="Arial"/>
              </w:rPr>
            </w:pPr>
            <w:r w:rsidRPr="00D61898">
              <w:rPr>
                <w:rFonts w:ascii="Arial" w:hAnsi="Arial" w:cs="Arial"/>
              </w:rPr>
              <w:t>Junio</w:t>
            </w:r>
          </w:p>
        </w:tc>
        <w:tc>
          <w:tcPr>
            <w:tcW w:w="1629" w:type="dxa"/>
          </w:tcPr>
          <w:p w14:paraId="26A7AE12"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11.877</w:t>
            </w:r>
          </w:p>
        </w:tc>
      </w:tr>
      <w:tr w:rsidR="00D67B07" w:rsidRPr="00D61898" w14:paraId="0F8131C9"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3079B088" w14:textId="77777777" w:rsidR="00D67B07" w:rsidRPr="00D61898" w:rsidRDefault="00D67B07" w:rsidP="0071465E">
            <w:pPr>
              <w:rPr>
                <w:rFonts w:ascii="Arial" w:hAnsi="Arial" w:cs="Arial"/>
              </w:rPr>
            </w:pPr>
          </w:p>
        </w:tc>
        <w:tc>
          <w:tcPr>
            <w:tcW w:w="1820" w:type="dxa"/>
            <w:gridSpan w:val="3"/>
            <w:shd w:val="clear" w:color="auto" w:fill="FAE3D4"/>
          </w:tcPr>
          <w:p w14:paraId="47761870" w14:textId="77777777" w:rsidR="00D67B07" w:rsidRPr="00D61898" w:rsidRDefault="00D67B07" w:rsidP="0071465E">
            <w:pPr>
              <w:pStyle w:val="TableParagraph"/>
              <w:spacing w:line="244" w:lineRule="exact"/>
              <w:ind w:left="329" w:right="313"/>
              <w:jc w:val="center"/>
              <w:rPr>
                <w:rFonts w:ascii="Arial" w:hAnsi="Arial" w:cs="Arial"/>
              </w:rPr>
            </w:pPr>
            <w:r w:rsidRPr="00D61898">
              <w:rPr>
                <w:rFonts w:ascii="Arial" w:hAnsi="Arial" w:cs="Arial"/>
              </w:rPr>
              <w:t>Julio</w:t>
            </w:r>
          </w:p>
        </w:tc>
        <w:tc>
          <w:tcPr>
            <w:tcW w:w="1629" w:type="dxa"/>
            <w:shd w:val="clear" w:color="auto" w:fill="FAE3D4"/>
          </w:tcPr>
          <w:p w14:paraId="18946206"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14.268</w:t>
            </w:r>
          </w:p>
        </w:tc>
      </w:tr>
      <w:tr w:rsidR="00D67B07" w:rsidRPr="00D61898" w14:paraId="27E30AB5"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6A5FA8EF" w14:textId="77777777" w:rsidR="00D67B07" w:rsidRPr="00D61898" w:rsidRDefault="00D67B07" w:rsidP="0071465E">
            <w:pPr>
              <w:rPr>
                <w:rFonts w:ascii="Arial" w:hAnsi="Arial" w:cs="Arial"/>
              </w:rPr>
            </w:pPr>
          </w:p>
        </w:tc>
        <w:tc>
          <w:tcPr>
            <w:tcW w:w="1820" w:type="dxa"/>
            <w:gridSpan w:val="3"/>
          </w:tcPr>
          <w:p w14:paraId="72E0CC83" w14:textId="77777777" w:rsidR="00D67B07" w:rsidRPr="00D61898" w:rsidRDefault="00D67B07" w:rsidP="0071465E">
            <w:pPr>
              <w:pStyle w:val="TableParagraph"/>
              <w:spacing w:line="244" w:lineRule="exact"/>
              <w:ind w:left="326" w:right="315"/>
              <w:jc w:val="center"/>
              <w:rPr>
                <w:rFonts w:ascii="Arial" w:hAnsi="Arial" w:cs="Arial"/>
              </w:rPr>
            </w:pPr>
            <w:r w:rsidRPr="00D61898">
              <w:rPr>
                <w:rFonts w:ascii="Arial" w:hAnsi="Arial" w:cs="Arial"/>
              </w:rPr>
              <w:t>Agosto</w:t>
            </w:r>
          </w:p>
        </w:tc>
        <w:tc>
          <w:tcPr>
            <w:tcW w:w="1629" w:type="dxa"/>
          </w:tcPr>
          <w:p w14:paraId="3512A8D0"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12.322</w:t>
            </w:r>
          </w:p>
        </w:tc>
      </w:tr>
      <w:tr w:rsidR="00D67B07" w:rsidRPr="00D61898" w14:paraId="24D86781"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3"/>
        </w:trPr>
        <w:tc>
          <w:tcPr>
            <w:tcW w:w="1719" w:type="dxa"/>
            <w:vMerge/>
            <w:tcBorders>
              <w:top w:val="nil"/>
            </w:tcBorders>
            <w:shd w:val="clear" w:color="auto" w:fill="FAE3D4"/>
          </w:tcPr>
          <w:p w14:paraId="4C1E7EBF" w14:textId="77777777" w:rsidR="00D67B07" w:rsidRPr="00D61898" w:rsidRDefault="00D67B07" w:rsidP="0071465E">
            <w:pPr>
              <w:rPr>
                <w:rFonts w:ascii="Arial" w:hAnsi="Arial" w:cs="Arial"/>
              </w:rPr>
            </w:pPr>
          </w:p>
        </w:tc>
        <w:tc>
          <w:tcPr>
            <w:tcW w:w="1820" w:type="dxa"/>
            <w:gridSpan w:val="3"/>
            <w:shd w:val="clear" w:color="auto" w:fill="FAE3D4"/>
          </w:tcPr>
          <w:p w14:paraId="48F139AE" w14:textId="77777777" w:rsidR="00D67B07" w:rsidRPr="00D61898" w:rsidRDefault="00D67B07" w:rsidP="0071465E">
            <w:pPr>
              <w:pStyle w:val="TableParagraph"/>
              <w:spacing w:line="244" w:lineRule="exact"/>
              <w:ind w:left="329" w:right="315"/>
              <w:jc w:val="center"/>
              <w:rPr>
                <w:rFonts w:ascii="Arial" w:hAnsi="Arial" w:cs="Arial"/>
              </w:rPr>
            </w:pPr>
            <w:r w:rsidRPr="00D61898">
              <w:rPr>
                <w:rFonts w:ascii="Arial" w:hAnsi="Arial" w:cs="Arial"/>
              </w:rPr>
              <w:t>Septiembre</w:t>
            </w:r>
          </w:p>
        </w:tc>
        <w:tc>
          <w:tcPr>
            <w:tcW w:w="1629" w:type="dxa"/>
            <w:shd w:val="clear" w:color="auto" w:fill="FAE3D4"/>
          </w:tcPr>
          <w:p w14:paraId="693EAF4F"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11.457</w:t>
            </w:r>
          </w:p>
        </w:tc>
      </w:tr>
      <w:tr w:rsidR="00D67B07" w:rsidRPr="00D61898" w14:paraId="4BE3C97B"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1D0798BB" w14:textId="77777777" w:rsidR="00D67B07" w:rsidRPr="00D61898" w:rsidRDefault="00D67B07" w:rsidP="0071465E">
            <w:pPr>
              <w:rPr>
                <w:rFonts w:ascii="Arial" w:hAnsi="Arial" w:cs="Arial"/>
              </w:rPr>
            </w:pPr>
          </w:p>
        </w:tc>
        <w:tc>
          <w:tcPr>
            <w:tcW w:w="1820" w:type="dxa"/>
            <w:gridSpan w:val="3"/>
          </w:tcPr>
          <w:p w14:paraId="477B01BE" w14:textId="77777777" w:rsidR="00D67B07" w:rsidRPr="00D61898" w:rsidRDefault="00D67B07" w:rsidP="0071465E">
            <w:pPr>
              <w:pStyle w:val="TableParagraph"/>
              <w:spacing w:line="249" w:lineRule="exact"/>
              <w:ind w:left="325" w:right="315"/>
              <w:jc w:val="center"/>
              <w:rPr>
                <w:rFonts w:ascii="Arial" w:hAnsi="Arial" w:cs="Arial"/>
              </w:rPr>
            </w:pPr>
            <w:r w:rsidRPr="00D61898">
              <w:rPr>
                <w:rFonts w:ascii="Arial" w:hAnsi="Arial" w:cs="Arial"/>
              </w:rPr>
              <w:t>Octubre</w:t>
            </w:r>
          </w:p>
        </w:tc>
        <w:tc>
          <w:tcPr>
            <w:tcW w:w="1629" w:type="dxa"/>
          </w:tcPr>
          <w:p w14:paraId="54FEBE9F" w14:textId="77777777" w:rsidR="00D67B07" w:rsidRPr="00D61898" w:rsidRDefault="00D67B07" w:rsidP="0071465E">
            <w:pPr>
              <w:pStyle w:val="TableParagraph"/>
              <w:spacing w:line="249" w:lineRule="exact"/>
              <w:ind w:left="479"/>
              <w:rPr>
                <w:rFonts w:ascii="Arial" w:hAnsi="Arial" w:cs="Arial"/>
              </w:rPr>
            </w:pPr>
            <w:r w:rsidRPr="00D61898">
              <w:rPr>
                <w:rFonts w:ascii="Arial" w:hAnsi="Arial" w:cs="Arial"/>
              </w:rPr>
              <w:t>12.374</w:t>
            </w:r>
          </w:p>
        </w:tc>
      </w:tr>
      <w:tr w:rsidR="00D67B07" w:rsidRPr="00D61898" w14:paraId="72356D0A"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7CB546DA" w14:textId="77777777" w:rsidR="00D67B07" w:rsidRPr="00D61898" w:rsidRDefault="00D67B07" w:rsidP="0071465E">
            <w:pPr>
              <w:rPr>
                <w:rFonts w:ascii="Arial" w:hAnsi="Arial" w:cs="Arial"/>
              </w:rPr>
            </w:pPr>
          </w:p>
        </w:tc>
        <w:tc>
          <w:tcPr>
            <w:tcW w:w="1820" w:type="dxa"/>
            <w:gridSpan w:val="3"/>
            <w:shd w:val="clear" w:color="auto" w:fill="FAE3D4"/>
          </w:tcPr>
          <w:p w14:paraId="516C0ADC" w14:textId="77777777" w:rsidR="00D67B07" w:rsidRPr="00D61898" w:rsidRDefault="00D67B07" w:rsidP="0071465E">
            <w:pPr>
              <w:pStyle w:val="TableParagraph"/>
              <w:spacing w:line="244" w:lineRule="exact"/>
              <w:ind w:left="329" w:right="314"/>
              <w:jc w:val="center"/>
              <w:rPr>
                <w:rFonts w:ascii="Arial" w:hAnsi="Arial" w:cs="Arial"/>
              </w:rPr>
            </w:pPr>
            <w:r w:rsidRPr="00D61898">
              <w:rPr>
                <w:rFonts w:ascii="Arial" w:hAnsi="Arial" w:cs="Arial"/>
              </w:rPr>
              <w:t>Noviembre</w:t>
            </w:r>
          </w:p>
        </w:tc>
        <w:tc>
          <w:tcPr>
            <w:tcW w:w="1629" w:type="dxa"/>
            <w:shd w:val="clear" w:color="auto" w:fill="FAE3D4"/>
          </w:tcPr>
          <w:p w14:paraId="38E988E4" w14:textId="77777777" w:rsidR="00D67B07" w:rsidRPr="00D61898" w:rsidRDefault="00D67B07" w:rsidP="0071465E">
            <w:pPr>
              <w:pStyle w:val="TableParagraph"/>
              <w:spacing w:line="244" w:lineRule="exact"/>
              <w:ind w:left="537"/>
              <w:rPr>
                <w:rFonts w:ascii="Arial" w:hAnsi="Arial" w:cs="Arial"/>
              </w:rPr>
            </w:pPr>
            <w:r w:rsidRPr="00D61898">
              <w:rPr>
                <w:rFonts w:ascii="Arial" w:hAnsi="Arial" w:cs="Arial"/>
              </w:rPr>
              <w:t>9.993</w:t>
            </w:r>
          </w:p>
        </w:tc>
      </w:tr>
      <w:tr w:rsidR="00D67B07" w:rsidRPr="00D61898" w14:paraId="5EF5720A"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vMerge/>
            <w:tcBorders>
              <w:top w:val="nil"/>
            </w:tcBorders>
            <w:shd w:val="clear" w:color="auto" w:fill="FAE3D4"/>
          </w:tcPr>
          <w:p w14:paraId="06A50D26" w14:textId="77777777" w:rsidR="00D67B07" w:rsidRPr="00D61898" w:rsidRDefault="00D67B07" w:rsidP="0071465E">
            <w:pPr>
              <w:rPr>
                <w:rFonts w:ascii="Arial" w:hAnsi="Arial" w:cs="Arial"/>
              </w:rPr>
            </w:pPr>
          </w:p>
        </w:tc>
        <w:tc>
          <w:tcPr>
            <w:tcW w:w="1820" w:type="dxa"/>
            <w:gridSpan w:val="3"/>
          </w:tcPr>
          <w:p w14:paraId="04F62FAB" w14:textId="77777777" w:rsidR="00D67B07" w:rsidRPr="00D61898" w:rsidRDefault="00D67B07" w:rsidP="0071465E">
            <w:pPr>
              <w:pStyle w:val="TableParagraph"/>
              <w:spacing w:line="244" w:lineRule="exact"/>
              <w:ind w:left="329" w:right="314"/>
              <w:jc w:val="center"/>
              <w:rPr>
                <w:rFonts w:ascii="Arial" w:hAnsi="Arial" w:cs="Arial"/>
              </w:rPr>
            </w:pPr>
            <w:r w:rsidRPr="00D61898">
              <w:rPr>
                <w:rFonts w:ascii="Arial" w:hAnsi="Arial" w:cs="Arial"/>
              </w:rPr>
              <w:t>Diciembre</w:t>
            </w:r>
          </w:p>
        </w:tc>
        <w:tc>
          <w:tcPr>
            <w:tcW w:w="1629" w:type="dxa"/>
          </w:tcPr>
          <w:p w14:paraId="738F63D2" w14:textId="77777777" w:rsidR="00D67B07" w:rsidRPr="00D61898" w:rsidRDefault="00D67B07" w:rsidP="0071465E">
            <w:pPr>
              <w:pStyle w:val="TableParagraph"/>
              <w:spacing w:line="244" w:lineRule="exact"/>
              <w:ind w:left="479"/>
              <w:rPr>
                <w:rFonts w:ascii="Arial" w:hAnsi="Arial" w:cs="Arial"/>
              </w:rPr>
            </w:pPr>
            <w:r w:rsidRPr="00D61898">
              <w:rPr>
                <w:rFonts w:ascii="Arial" w:hAnsi="Arial" w:cs="Arial"/>
              </w:rPr>
              <w:t>10.149</w:t>
            </w:r>
          </w:p>
        </w:tc>
      </w:tr>
      <w:tr w:rsidR="00D67B07" w:rsidRPr="00D61898" w14:paraId="49F8F150" w14:textId="77777777" w:rsidTr="0071465E">
        <w:tblPrEx>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PrEx>
        <w:trPr>
          <w:gridBefore w:val="1"/>
          <w:wBefore w:w="8" w:type="dxa"/>
          <w:trHeight w:val="268"/>
        </w:trPr>
        <w:tc>
          <w:tcPr>
            <w:tcW w:w="1719" w:type="dxa"/>
            <w:shd w:val="clear" w:color="auto" w:fill="FAE3D4"/>
          </w:tcPr>
          <w:p w14:paraId="0924C220" w14:textId="77777777" w:rsidR="00D67B07" w:rsidRPr="00D61898" w:rsidRDefault="00D67B07" w:rsidP="0071465E">
            <w:pPr>
              <w:pStyle w:val="TableParagraph"/>
              <w:rPr>
                <w:rFonts w:ascii="Arial" w:hAnsi="Arial" w:cs="Arial"/>
              </w:rPr>
            </w:pPr>
          </w:p>
        </w:tc>
        <w:tc>
          <w:tcPr>
            <w:tcW w:w="1820" w:type="dxa"/>
            <w:gridSpan w:val="3"/>
            <w:shd w:val="clear" w:color="auto" w:fill="FAE3D4"/>
          </w:tcPr>
          <w:p w14:paraId="62380CF4" w14:textId="77777777" w:rsidR="00D67B07" w:rsidRPr="00D61898" w:rsidRDefault="00D67B07" w:rsidP="0071465E">
            <w:pPr>
              <w:pStyle w:val="TableParagraph"/>
              <w:spacing w:line="240" w:lineRule="exact"/>
              <w:ind w:left="329" w:right="314"/>
              <w:jc w:val="center"/>
              <w:rPr>
                <w:rFonts w:ascii="Arial" w:hAnsi="Arial" w:cs="Arial"/>
                <w:b/>
              </w:rPr>
            </w:pPr>
            <w:r w:rsidRPr="00D61898">
              <w:rPr>
                <w:rFonts w:ascii="Arial" w:hAnsi="Arial" w:cs="Arial"/>
                <w:b/>
              </w:rPr>
              <w:t>Total</w:t>
            </w:r>
            <w:r w:rsidRPr="00D61898">
              <w:rPr>
                <w:rFonts w:ascii="Arial" w:hAnsi="Arial" w:cs="Arial"/>
                <w:b/>
                <w:spacing w:val="-3"/>
              </w:rPr>
              <w:t xml:space="preserve"> </w:t>
            </w:r>
            <w:r w:rsidRPr="00D61898">
              <w:rPr>
                <w:rFonts w:ascii="Arial" w:hAnsi="Arial" w:cs="Arial"/>
                <w:b/>
              </w:rPr>
              <w:t>2019</w:t>
            </w:r>
          </w:p>
        </w:tc>
        <w:tc>
          <w:tcPr>
            <w:tcW w:w="1629" w:type="dxa"/>
            <w:shd w:val="clear" w:color="auto" w:fill="FAE3D4"/>
          </w:tcPr>
          <w:p w14:paraId="1B55E9D9" w14:textId="77777777" w:rsidR="00D67B07" w:rsidRPr="00D61898" w:rsidRDefault="00D67B07" w:rsidP="0071465E">
            <w:pPr>
              <w:pStyle w:val="TableParagraph"/>
              <w:spacing w:line="240" w:lineRule="exact"/>
              <w:ind w:left="417"/>
              <w:rPr>
                <w:rFonts w:ascii="Arial" w:hAnsi="Arial" w:cs="Arial"/>
                <w:b/>
              </w:rPr>
            </w:pPr>
            <w:r w:rsidRPr="00D61898">
              <w:rPr>
                <w:rFonts w:ascii="Arial" w:hAnsi="Arial" w:cs="Arial"/>
                <w:b/>
              </w:rPr>
              <w:t>147.948</w:t>
            </w:r>
          </w:p>
        </w:tc>
      </w:tr>
    </w:tbl>
    <w:p w14:paraId="6E4E6ED7" w14:textId="77777777" w:rsidR="00D67B07" w:rsidRPr="00D61898" w:rsidRDefault="00D67B07" w:rsidP="00D67B07">
      <w:pPr>
        <w:pStyle w:val="Textoindependiente"/>
        <w:rPr>
          <w:rFonts w:ascii="Arial" w:hAnsi="Arial" w:cs="Arial"/>
        </w:rPr>
      </w:pPr>
    </w:p>
    <w:tbl>
      <w:tblPr>
        <w:tblStyle w:val="TableNormal"/>
        <w:tblW w:w="0" w:type="auto"/>
        <w:tblInd w:w="183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815"/>
        <w:gridCol w:w="1912"/>
        <w:gridCol w:w="1710"/>
      </w:tblGrid>
      <w:tr w:rsidR="00D67B07" w:rsidRPr="00D61898" w14:paraId="58A34721" w14:textId="77777777" w:rsidTr="0071465E">
        <w:trPr>
          <w:trHeight w:val="292"/>
        </w:trPr>
        <w:tc>
          <w:tcPr>
            <w:tcW w:w="1815" w:type="dxa"/>
            <w:tcBorders>
              <w:top w:val="nil"/>
              <w:left w:val="nil"/>
              <w:bottom w:val="nil"/>
              <w:right w:val="nil"/>
            </w:tcBorders>
            <w:shd w:val="clear" w:color="auto" w:fill="EC7C30"/>
          </w:tcPr>
          <w:p w14:paraId="18A0A32A" w14:textId="77777777" w:rsidR="00D67B07" w:rsidRPr="00D61898" w:rsidRDefault="00D67B07" w:rsidP="0071465E">
            <w:pPr>
              <w:pStyle w:val="TableParagraph"/>
              <w:spacing w:before="5"/>
              <w:ind w:left="379"/>
              <w:rPr>
                <w:rFonts w:ascii="Arial" w:hAnsi="Arial" w:cs="Arial"/>
              </w:rPr>
            </w:pPr>
            <w:r w:rsidRPr="00D61898">
              <w:rPr>
                <w:rFonts w:ascii="Arial" w:hAnsi="Arial" w:cs="Arial"/>
              </w:rPr>
              <w:t>VIGENCIA</w:t>
            </w:r>
          </w:p>
        </w:tc>
        <w:tc>
          <w:tcPr>
            <w:tcW w:w="1912" w:type="dxa"/>
            <w:tcBorders>
              <w:top w:val="nil"/>
              <w:left w:val="nil"/>
              <w:bottom w:val="nil"/>
              <w:right w:val="nil"/>
            </w:tcBorders>
            <w:shd w:val="clear" w:color="auto" w:fill="EC7C30"/>
          </w:tcPr>
          <w:p w14:paraId="65A03E33" w14:textId="77777777" w:rsidR="00D67B07" w:rsidRPr="00D61898" w:rsidRDefault="00D67B07" w:rsidP="0071465E">
            <w:pPr>
              <w:pStyle w:val="TableParagraph"/>
              <w:spacing w:before="5"/>
              <w:ind w:left="695" w:right="700"/>
              <w:jc w:val="center"/>
              <w:rPr>
                <w:rFonts w:ascii="Arial" w:hAnsi="Arial" w:cs="Arial"/>
              </w:rPr>
            </w:pPr>
            <w:r w:rsidRPr="00D61898">
              <w:rPr>
                <w:rFonts w:ascii="Arial" w:hAnsi="Arial" w:cs="Arial"/>
              </w:rPr>
              <w:t>MES</w:t>
            </w:r>
          </w:p>
        </w:tc>
        <w:tc>
          <w:tcPr>
            <w:tcW w:w="1710" w:type="dxa"/>
            <w:tcBorders>
              <w:top w:val="nil"/>
              <w:left w:val="nil"/>
              <w:bottom w:val="nil"/>
              <w:right w:val="nil"/>
            </w:tcBorders>
            <w:shd w:val="clear" w:color="auto" w:fill="EC7C30"/>
          </w:tcPr>
          <w:p w14:paraId="4F7F105B" w14:textId="77777777" w:rsidR="00D67B07" w:rsidRPr="00D61898" w:rsidRDefault="00D67B07" w:rsidP="0071465E">
            <w:pPr>
              <w:pStyle w:val="TableParagraph"/>
              <w:spacing w:before="5"/>
              <w:ind w:left="396" w:right="393"/>
              <w:jc w:val="center"/>
              <w:rPr>
                <w:rFonts w:ascii="Arial" w:hAnsi="Arial" w:cs="Arial"/>
              </w:rPr>
            </w:pPr>
            <w:r w:rsidRPr="00D61898">
              <w:rPr>
                <w:rFonts w:ascii="Arial" w:hAnsi="Arial" w:cs="Arial"/>
              </w:rPr>
              <w:t>Cantidad</w:t>
            </w:r>
          </w:p>
        </w:tc>
      </w:tr>
      <w:tr w:rsidR="00D67B07" w:rsidRPr="00D61898" w14:paraId="52F5D90F" w14:textId="77777777" w:rsidTr="0071465E">
        <w:trPr>
          <w:trHeight w:val="268"/>
        </w:trPr>
        <w:tc>
          <w:tcPr>
            <w:tcW w:w="1815" w:type="dxa"/>
            <w:vMerge w:val="restart"/>
            <w:tcBorders>
              <w:top w:val="nil"/>
            </w:tcBorders>
            <w:shd w:val="clear" w:color="auto" w:fill="FAE3D4"/>
          </w:tcPr>
          <w:p w14:paraId="0AEC8F30" w14:textId="77777777" w:rsidR="00D67B07" w:rsidRPr="00D61898" w:rsidRDefault="00D67B07" w:rsidP="0071465E">
            <w:pPr>
              <w:pStyle w:val="TableParagraph"/>
              <w:spacing w:line="248" w:lineRule="exact"/>
              <w:ind w:left="638" w:right="637"/>
              <w:jc w:val="center"/>
              <w:rPr>
                <w:rFonts w:ascii="Arial" w:hAnsi="Arial" w:cs="Arial"/>
              </w:rPr>
            </w:pPr>
            <w:r w:rsidRPr="00D61898">
              <w:rPr>
                <w:rFonts w:ascii="Arial" w:hAnsi="Arial" w:cs="Arial"/>
              </w:rPr>
              <w:t>2020</w:t>
            </w:r>
          </w:p>
        </w:tc>
        <w:tc>
          <w:tcPr>
            <w:tcW w:w="1912" w:type="dxa"/>
            <w:tcBorders>
              <w:top w:val="nil"/>
            </w:tcBorders>
            <w:shd w:val="clear" w:color="auto" w:fill="FAE3D4"/>
          </w:tcPr>
          <w:p w14:paraId="303DE1E1" w14:textId="77777777" w:rsidR="00D67B07" w:rsidRPr="00D61898" w:rsidRDefault="00D67B07" w:rsidP="0071465E">
            <w:pPr>
              <w:pStyle w:val="TableParagraph"/>
              <w:spacing w:line="248" w:lineRule="exact"/>
              <w:ind w:left="368" w:right="367"/>
              <w:jc w:val="center"/>
              <w:rPr>
                <w:rFonts w:ascii="Arial" w:hAnsi="Arial" w:cs="Arial"/>
              </w:rPr>
            </w:pPr>
            <w:r w:rsidRPr="00D61898">
              <w:rPr>
                <w:rFonts w:ascii="Arial" w:hAnsi="Arial" w:cs="Arial"/>
              </w:rPr>
              <w:t>Enero</w:t>
            </w:r>
          </w:p>
        </w:tc>
        <w:tc>
          <w:tcPr>
            <w:tcW w:w="1710" w:type="dxa"/>
            <w:tcBorders>
              <w:top w:val="nil"/>
            </w:tcBorders>
            <w:shd w:val="clear" w:color="auto" w:fill="FAE3D4"/>
          </w:tcPr>
          <w:p w14:paraId="510F4C7B" w14:textId="77777777" w:rsidR="00D67B07" w:rsidRPr="00D61898" w:rsidRDefault="00D67B07" w:rsidP="0071465E">
            <w:pPr>
              <w:pStyle w:val="TableParagraph"/>
              <w:spacing w:line="248" w:lineRule="exact"/>
              <w:ind w:left="493" w:right="493"/>
              <w:jc w:val="center"/>
              <w:rPr>
                <w:rFonts w:ascii="Arial" w:hAnsi="Arial" w:cs="Arial"/>
              </w:rPr>
            </w:pPr>
            <w:r w:rsidRPr="00D61898">
              <w:rPr>
                <w:rFonts w:ascii="Arial" w:hAnsi="Arial" w:cs="Arial"/>
              </w:rPr>
              <w:t>10.048</w:t>
            </w:r>
          </w:p>
        </w:tc>
      </w:tr>
      <w:tr w:rsidR="00D67B07" w:rsidRPr="00D61898" w14:paraId="37A512A4" w14:textId="77777777" w:rsidTr="0071465E">
        <w:trPr>
          <w:trHeight w:val="268"/>
        </w:trPr>
        <w:tc>
          <w:tcPr>
            <w:tcW w:w="1815" w:type="dxa"/>
            <w:vMerge/>
            <w:tcBorders>
              <w:top w:val="nil"/>
            </w:tcBorders>
            <w:shd w:val="clear" w:color="auto" w:fill="FAE3D4"/>
          </w:tcPr>
          <w:p w14:paraId="3C94EE24" w14:textId="77777777" w:rsidR="00D67B07" w:rsidRPr="00D61898" w:rsidRDefault="00D67B07" w:rsidP="0071465E">
            <w:pPr>
              <w:rPr>
                <w:rFonts w:ascii="Arial" w:hAnsi="Arial" w:cs="Arial"/>
              </w:rPr>
            </w:pPr>
          </w:p>
        </w:tc>
        <w:tc>
          <w:tcPr>
            <w:tcW w:w="1912" w:type="dxa"/>
          </w:tcPr>
          <w:p w14:paraId="38809ED0" w14:textId="77777777" w:rsidR="00D67B07" w:rsidRPr="00D61898" w:rsidRDefault="00D67B07" w:rsidP="0071465E">
            <w:pPr>
              <w:pStyle w:val="TableParagraph"/>
              <w:spacing w:line="248" w:lineRule="exact"/>
              <w:ind w:left="368" w:right="368"/>
              <w:jc w:val="center"/>
              <w:rPr>
                <w:rFonts w:ascii="Arial" w:hAnsi="Arial" w:cs="Arial"/>
              </w:rPr>
            </w:pPr>
            <w:r w:rsidRPr="00D61898">
              <w:rPr>
                <w:rFonts w:ascii="Arial" w:hAnsi="Arial" w:cs="Arial"/>
              </w:rPr>
              <w:t>Febrero</w:t>
            </w:r>
          </w:p>
        </w:tc>
        <w:tc>
          <w:tcPr>
            <w:tcW w:w="1710" w:type="dxa"/>
          </w:tcPr>
          <w:p w14:paraId="39597332" w14:textId="77777777" w:rsidR="00D67B07" w:rsidRPr="00D61898" w:rsidRDefault="00D67B07" w:rsidP="0071465E">
            <w:pPr>
              <w:pStyle w:val="TableParagraph"/>
              <w:spacing w:line="248" w:lineRule="exact"/>
              <w:ind w:left="493" w:right="493"/>
              <w:jc w:val="center"/>
              <w:rPr>
                <w:rFonts w:ascii="Arial" w:hAnsi="Arial" w:cs="Arial"/>
              </w:rPr>
            </w:pPr>
            <w:r w:rsidRPr="00D61898">
              <w:rPr>
                <w:rFonts w:ascii="Arial" w:hAnsi="Arial" w:cs="Arial"/>
              </w:rPr>
              <w:t>10.443</w:t>
            </w:r>
          </w:p>
        </w:tc>
      </w:tr>
      <w:tr w:rsidR="00D67B07" w:rsidRPr="00D61898" w14:paraId="309135A2" w14:textId="77777777" w:rsidTr="0071465E">
        <w:trPr>
          <w:trHeight w:val="273"/>
        </w:trPr>
        <w:tc>
          <w:tcPr>
            <w:tcW w:w="1815" w:type="dxa"/>
            <w:vMerge/>
            <w:tcBorders>
              <w:top w:val="nil"/>
            </w:tcBorders>
            <w:shd w:val="clear" w:color="auto" w:fill="FAE3D4"/>
          </w:tcPr>
          <w:p w14:paraId="52C8F060" w14:textId="77777777" w:rsidR="00D67B07" w:rsidRPr="00D61898" w:rsidRDefault="00D67B07" w:rsidP="0071465E">
            <w:pPr>
              <w:rPr>
                <w:rFonts w:ascii="Arial" w:hAnsi="Arial" w:cs="Arial"/>
              </w:rPr>
            </w:pPr>
          </w:p>
        </w:tc>
        <w:tc>
          <w:tcPr>
            <w:tcW w:w="1912" w:type="dxa"/>
            <w:shd w:val="clear" w:color="auto" w:fill="FAE3D4"/>
          </w:tcPr>
          <w:p w14:paraId="01BA61B4" w14:textId="77777777" w:rsidR="00D67B07" w:rsidRPr="00D61898" w:rsidRDefault="00D67B07" w:rsidP="0071465E">
            <w:pPr>
              <w:pStyle w:val="TableParagraph"/>
              <w:spacing w:line="248" w:lineRule="exact"/>
              <w:ind w:left="361" w:right="368"/>
              <w:jc w:val="center"/>
              <w:rPr>
                <w:rFonts w:ascii="Arial" w:hAnsi="Arial" w:cs="Arial"/>
              </w:rPr>
            </w:pPr>
            <w:r w:rsidRPr="00D61898">
              <w:rPr>
                <w:rFonts w:ascii="Arial" w:hAnsi="Arial" w:cs="Arial"/>
              </w:rPr>
              <w:t>Marzo</w:t>
            </w:r>
          </w:p>
        </w:tc>
        <w:tc>
          <w:tcPr>
            <w:tcW w:w="1710" w:type="dxa"/>
            <w:shd w:val="clear" w:color="auto" w:fill="FAE3D4"/>
          </w:tcPr>
          <w:p w14:paraId="6642ED29"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7.725</w:t>
            </w:r>
          </w:p>
        </w:tc>
      </w:tr>
      <w:tr w:rsidR="00D67B07" w:rsidRPr="00D61898" w14:paraId="66092DA9" w14:textId="77777777" w:rsidTr="0071465E">
        <w:trPr>
          <w:trHeight w:val="268"/>
        </w:trPr>
        <w:tc>
          <w:tcPr>
            <w:tcW w:w="1815" w:type="dxa"/>
            <w:vMerge/>
            <w:tcBorders>
              <w:top w:val="nil"/>
            </w:tcBorders>
            <w:shd w:val="clear" w:color="auto" w:fill="FAE3D4"/>
          </w:tcPr>
          <w:p w14:paraId="4DC35C5F" w14:textId="77777777" w:rsidR="00D67B07" w:rsidRPr="00D61898" w:rsidRDefault="00D67B07" w:rsidP="0071465E">
            <w:pPr>
              <w:rPr>
                <w:rFonts w:ascii="Arial" w:hAnsi="Arial" w:cs="Arial"/>
              </w:rPr>
            </w:pPr>
          </w:p>
        </w:tc>
        <w:tc>
          <w:tcPr>
            <w:tcW w:w="1912" w:type="dxa"/>
          </w:tcPr>
          <w:p w14:paraId="5ABB7E27" w14:textId="77777777" w:rsidR="00D67B07" w:rsidRPr="00D61898" w:rsidRDefault="00D67B07" w:rsidP="0071465E">
            <w:pPr>
              <w:pStyle w:val="TableParagraph"/>
              <w:spacing w:line="248" w:lineRule="exact"/>
              <w:ind w:left="368" w:right="368"/>
              <w:jc w:val="center"/>
              <w:rPr>
                <w:rFonts w:ascii="Arial" w:hAnsi="Arial" w:cs="Arial"/>
              </w:rPr>
            </w:pPr>
            <w:r w:rsidRPr="00D61898">
              <w:rPr>
                <w:rFonts w:ascii="Arial" w:hAnsi="Arial" w:cs="Arial"/>
              </w:rPr>
              <w:t>Abril</w:t>
            </w:r>
          </w:p>
        </w:tc>
        <w:tc>
          <w:tcPr>
            <w:tcW w:w="1710" w:type="dxa"/>
          </w:tcPr>
          <w:p w14:paraId="65E38F9B"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3.195</w:t>
            </w:r>
          </w:p>
        </w:tc>
      </w:tr>
      <w:tr w:rsidR="00D67B07" w:rsidRPr="00D61898" w14:paraId="6643DA62" w14:textId="77777777" w:rsidTr="0071465E">
        <w:trPr>
          <w:trHeight w:val="268"/>
        </w:trPr>
        <w:tc>
          <w:tcPr>
            <w:tcW w:w="1815" w:type="dxa"/>
            <w:vMerge/>
            <w:tcBorders>
              <w:top w:val="nil"/>
            </w:tcBorders>
            <w:shd w:val="clear" w:color="auto" w:fill="FAE3D4"/>
          </w:tcPr>
          <w:p w14:paraId="09298C02" w14:textId="77777777" w:rsidR="00D67B07" w:rsidRPr="00D61898" w:rsidRDefault="00D67B07" w:rsidP="0071465E">
            <w:pPr>
              <w:rPr>
                <w:rFonts w:ascii="Arial" w:hAnsi="Arial" w:cs="Arial"/>
              </w:rPr>
            </w:pPr>
          </w:p>
        </w:tc>
        <w:tc>
          <w:tcPr>
            <w:tcW w:w="1912" w:type="dxa"/>
            <w:shd w:val="clear" w:color="auto" w:fill="FAE3D4"/>
          </w:tcPr>
          <w:p w14:paraId="19ECD383" w14:textId="77777777" w:rsidR="00D67B07" w:rsidRPr="00D61898" w:rsidRDefault="00D67B07" w:rsidP="0071465E">
            <w:pPr>
              <w:pStyle w:val="TableParagraph"/>
              <w:spacing w:line="248" w:lineRule="exact"/>
              <w:ind w:left="367" w:right="368"/>
              <w:jc w:val="center"/>
              <w:rPr>
                <w:rFonts w:ascii="Arial" w:hAnsi="Arial" w:cs="Arial"/>
              </w:rPr>
            </w:pPr>
            <w:r w:rsidRPr="00D61898">
              <w:rPr>
                <w:rFonts w:ascii="Arial" w:hAnsi="Arial" w:cs="Arial"/>
              </w:rPr>
              <w:t>Mayo</w:t>
            </w:r>
          </w:p>
        </w:tc>
        <w:tc>
          <w:tcPr>
            <w:tcW w:w="1710" w:type="dxa"/>
            <w:shd w:val="clear" w:color="auto" w:fill="FAE3D4"/>
          </w:tcPr>
          <w:p w14:paraId="2D7B1791"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4.471</w:t>
            </w:r>
          </w:p>
        </w:tc>
      </w:tr>
      <w:tr w:rsidR="00D67B07" w:rsidRPr="00D61898" w14:paraId="387BB768" w14:textId="77777777" w:rsidTr="0071465E">
        <w:trPr>
          <w:trHeight w:val="273"/>
        </w:trPr>
        <w:tc>
          <w:tcPr>
            <w:tcW w:w="1815" w:type="dxa"/>
            <w:vMerge/>
            <w:tcBorders>
              <w:top w:val="nil"/>
            </w:tcBorders>
            <w:shd w:val="clear" w:color="auto" w:fill="FAE3D4"/>
          </w:tcPr>
          <w:p w14:paraId="541DD118" w14:textId="77777777" w:rsidR="00D67B07" w:rsidRPr="00D61898" w:rsidRDefault="00D67B07" w:rsidP="0071465E">
            <w:pPr>
              <w:rPr>
                <w:rFonts w:ascii="Arial" w:hAnsi="Arial" w:cs="Arial"/>
              </w:rPr>
            </w:pPr>
          </w:p>
        </w:tc>
        <w:tc>
          <w:tcPr>
            <w:tcW w:w="1912" w:type="dxa"/>
          </w:tcPr>
          <w:p w14:paraId="16EB6A5A" w14:textId="77777777" w:rsidR="00D67B07" w:rsidRPr="00D61898" w:rsidRDefault="00D67B07" w:rsidP="0071465E">
            <w:pPr>
              <w:pStyle w:val="TableParagraph"/>
              <w:spacing w:line="248" w:lineRule="exact"/>
              <w:ind w:left="368" w:right="367"/>
              <w:jc w:val="center"/>
              <w:rPr>
                <w:rFonts w:ascii="Arial" w:hAnsi="Arial" w:cs="Arial"/>
              </w:rPr>
            </w:pPr>
            <w:r w:rsidRPr="00D61898">
              <w:rPr>
                <w:rFonts w:ascii="Arial" w:hAnsi="Arial" w:cs="Arial"/>
              </w:rPr>
              <w:t>Junio</w:t>
            </w:r>
          </w:p>
        </w:tc>
        <w:tc>
          <w:tcPr>
            <w:tcW w:w="1710" w:type="dxa"/>
          </w:tcPr>
          <w:p w14:paraId="605BAFFF"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5.112</w:t>
            </w:r>
          </w:p>
        </w:tc>
      </w:tr>
      <w:tr w:rsidR="00D67B07" w:rsidRPr="00D61898" w14:paraId="7B6D8352" w14:textId="77777777" w:rsidTr="0071465E">
        <w:trPr>
          <w:trHeight w:val="268"/>
        </w:trPr>
        <w:tc>
          <w:tcPr>
            <w:tcW w:w="1815" w:type="dxa"/>
            <w:vMerge/>
            <w:tcBorders>
              <w:top w:val="nil"/>
            </w:tcBorders>
            <w:shd w:val="clear" w:color="auto" w:fill="FAE3D4"/>
          </w:tcPr>
          <w:p w14:paraId="7D37EE97" w14:textId="77777777" w:rsidR="00D67B07" w:rsidRPr="00D61898" w:rsidRDefault="00D67B07" w:rsidP="0071465E">
            <w:pPr>
              <w:rPr>
                <w:rFonts w:ascii="Arial" w:hAnsi="Arial" w:cs="Arial"/>
              </w:rPr>
            </w:pPr>
          </w:p>
        </w:tc>
        <w:tc>
          <w:tcPr>
            <w:tcW w:w="1912" w:type="dxa"/>
            <w:shd w:val="clear" w:color="auto" w:fill="FAE3D4"/>
          </w:tcPr>
          <w:p w14:paraId="65C90094" w14:textId="77777777" w:rsidR="00D67B07" w:rsidRPr="00D61898" w:rsidRDefault="00D67B07" w:rsidP="0071465E">
            <w:pPr>
              <w:pStyle w:val="TableParagraph"/>
              <w:spacing w:line="248" w:lineRule="exact"/>
              <w:ind w:left="368" w:right="367"/>
              <w:jc w:val="center"/>
              <w:rPr>
                <w:rFonts w:ascii="Arial" w:hAnsi="Arial" w:cs="Arial"/>
              </w:rPr>
            </w:pPr>
            <w:r w:rsidRPr="00D61898">
              <w:rPr>
                <w:rFonts w:ascii="Arial" w:hAnsi="Arial" w:cs="Arial"/>
              </w:rPr>
              <w:t>Julio</w:t>
            </w:r>
          </w:p>
        </w:tc>
        <w:tc>
          <w:tcPr>
            <w:tcW w:w="1710" w:type="dxa"/>
            <w:shd w:val="clear" w:color="auto" w:fill="FAE3D4"/>
          </w:tcPr>
          <w:p w14:paraId="6B2812FE"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7.479</w:t>
            </w:r>
          </w:p>
        </w:tc>
      </w:tr>
      <w:tr w:rsidR="00D67B07" w:rsidRPr="00D61898" w14:paraId="6EF19793" w14:textId="77777777" w:rsidTr="0071465E">
        <w:trPr>
          <w:trHeight w:val="268"/>
        </w:trPr>
        <w:tc>
          <w:tcPr>
            <w:tcW w:w="1815" w:type="dxa"/>
            <w:vMerge/>
            <w:tcBorders>
              <w:top w:val="nil"/>
            </w:tcBorders>
            <w:shd w:val="clear" w:color="auto" w:fill="FAE3D4"/>
          </w:tcPr>
          <w:p w14:paraId="3353D41B" w14:textId="77777777" w:rsidR="00D67B07" w:rsidRPr="00D61898" w:rsidRDefault="00D67B07" w:rsidP="0071465E">
            <w:pPr>
              <w:rPr>
                <w:rFonts w:ascii="Arial" w:hAnsi="Arial" w:cs="Arial"/>
              </w:rPr>
            </w:pPr>
          </w:p>
        </w:tc>
        <w:tc>
          <w:tcPr>
            <w:tcW w:w="1912" w:type="dxa"/>
          </w:tcPr>
          <w:p w14:paraId="31FCD844" w14:textId="77777777" w:rsidR="00D67B07" w:rsidRPr="00D61898" w:rsidRDefault="00D67B07" w:rsidP="0071465E">
            <w:pPr>
              <w:pStyle w:val="TableParagraph"/>
              <w:spacing w:line="248" w:lineRule="exact"/>
              <w:ind w:left="367" w:right="368"/>
              <w:jc w:val="center"/>
              <w:rPr>
                <w:rFonts w:ascii="Arial" w:hAnsi="Arial" w:cs="Arial"/>
              </w:rPr>
            </w:pPr>
            <w:r w:rsidRPr="00D61898">
              <w:rPr>
                <w:rFonts w:ascii="Arial" w:hAnsi="Arial" w:cs="Arial"/>
              </w:rPr>
              <w:t>Agosto</w:t>
            </w:r>
          </w:p>
        </w:tc>
        <w:tc>
          <w:tcPr>
            <w:tcW w:w="1710" w:type="dxa"/>
          </w:tcPr>
          <w:p w14:paraId="4C0174FB"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7.511</w:t>
            </w:r>
          </w:p>
        </w:tc>
      </w:tr>
      <w:tr w:rsidR="00D67B07" w:rsidRPr="00D61898" w14:paraId="2BCC95A0" w14:textId="77777777" w:rsidTr="0071465E">
        <w:trPr>
          <w:trHeight w:val="273"/>
        </w:trPr>
        <w:tc>
          <w:tcPr>
            <w:tcW w:w="1815" w:type="dxa"/>
            <w:vMerge/>
            <w:tcBorders>
              <w:top w:val="nil"/>
            </w:tcBorders>
            <w:shd w:val="clear" w:color="auto" w:fill="FAE3D4"/>
          </w:tcPr>
          <w:p w14:paraId="4550CCCD" w14:textId="77777777" w:rsidR="00D67B07" w:rsidRPr="00D61898" w:rsidRDefault="00D67B07" w:rsidP="0071465E">
            <w:pPr>
              <w:rPr>
                <w:rFonts w:ascii="Arial" w:hAnsi="Arial" w:cs="Arial"/>
              </w:rPr>
            </w:pPr>
          </w:p>
        </w:tc>
        <w:tc>
          <w:tcPr>
            <w:tcW w:w="1912" w:type="dxa"/>
            <w:shd w:val="clear" w:color="auto" w:fill="FAE3D4"/>
          </w:tcPr>
          <w:p w14:paraId="47CDAB9D" w14:textId="77777777" w:rsidR="00D67B07" w:rsidRPr="00D61898" w:rsidRDefault="00D67B07" w:rsidP="0071465E">
            <w:pPr>
              <w:pStyle w:val="TableParagraph"/>
              <w:spacing w:line="248" w:lineRule="exact"/>
              <w:ind w:left="368" w:right="368"/>
              <w:jc w:val="center"/>
              <w:rPr>
                <w:rFonts w:ascii="Arial" w:hAnsi="Arial" w:cs="Arial"/>
              </w:rPr>
            </w:pPr>
            <w:r w:rsidRPr="00D61898">
              <w:rPr>
                <w:rFonts w:ascii="Arial" w:hAnsi="Arial" w:cs="Arial"/>
              </w:rPr>
              <w:t>Septiembre</w:t>
            </w:r>
          </w:p>
        </w:tc>
        <w:tc>
          <w:tcPr>
            <w:tcW w:w="1710" w:type="dxa"/>
            <w:shd w:val="clear" w:color="auto" w:fill="FAE3D4"/>
          </w:tcPr>
          <w:p w14:paraId="383D8964" w14:textId="77777777" w:rsidR="00D67B07" w:rsidRPr="00D61898" w:rsidRDefault="00D67B07" w:rsidP="0071465E">
            <w:pPr>
              <w:pStyle w:val="TableParagraph"/>
              <w:spacing w:line="248" w:lineRule="exact"/>
              <w:ind w:left="493" w:right="490"/>
              <w:jc w:val="center"/>
              <w:rPr>
                <w:rFonts w:ascii="Arial" w:hAnsi="Arial" w:cs="Arial"/>
              </w:rPr>
            </w:pPr>
            <w:r w:rsidRPr="00D61898">
              <w:rPr>
                <w:rFonts w:ascii="Arial" w:hAnsi="Arial" w:cs="Arial"/>
              </w:rPr>
              <w:t>9.805</w:t>
            </w:r>
          </w:p>
        </w:tc>
      </w:tr>
      <w:tr w:rsidR="00D67B07" w:rsidRPr="00D61898" w14:paraId="4D2F087F" w14:textId="77777777" w:rsidTr="0071465E">
        <w:trPr>
          <w:trHeight w:val="268"/>
        </w:trPr>
        <w:tc>
          <w:tcPr>
            <w:tcW w:w="1815" w:type="dxa"/>
            <w:vMerge/>
            <w:tcBorders>
              <w:top w:val="nil"/>
            </w:tcBorders>
            <w:shd w:val="clear" w:color="auto" w:fill="FAE3D4"/>
          </w:tcPr>
          <w:p w14:paraId="6294DBDC" w14:textId="77777777" w:rsidR="00D67B07" w:rsidRPr="00D61898" w:rsidRDefault="00D67B07" w:rsidP="0071465E">
            <w:pPr>
              <w:rPr>
                <w:rFonts w:ascii="Arial" w:hAnsi="Arial" w:cs="Arial"/>
              </w:rPr>
            </w:pPr>
          </w:p>
        </w:tc>
        <w:tc>
          <w:tcPr>
            <w:tcW w:w="1912" w:type="dxa"/>
          </w:tcPr>
          <w:p w14:paraId="03C384BB" w14:textId="77777777" w:rsidR="00D67B07" w:rsidRPr="00D61898" w:rsidRDefault="00D67B07" w:rsidP="0071465E">
            <w:pPr>
              <w:pStyle w:val="TableParagraph"/>
              <w:spacing w:line="248" w:lineRule="exact"/>
              <w:ind w:left="366" w:right="368"/>
              <w:jc w:val="center"/>
              <w:rPr>
                <w:rFonts w:ascii="Arial" w:hAnsi="Arial" w:cs="Arial"/>
              </w:rPr>
            </w:pPr>
            <w:r w:rsidRPr="00D61898">
              <w:rPr>
                <w:rFonts w:ascii="Arial" w:hAnsi="Arial" w:cs="Arial"/>
              </w:rPr>
              <w:t>Octubre</w:t>
            </w:r>
          </w:p>
        </w:tc>
        <w:tc>
          <w:tcPr>
            <w:tcW w:w="1710" w:type="dxa"/>
          </w:tcPr>
          <w:p w14:paraId="7EC7AC6F" w14:textId="77777777" w:rsidR="00D67B07" w:rsidRPr="00D61898" w:rsidRDefault="00D67B07" w:rsidP="0071465E">
            <w:pPr>
              <w:pStyle w:val="TableParagraph"/>
              <w:spacing w:line="248" w:lineRule="exact"/>
              <w:ind w:left="493" w:right="493"/>
              <w:jc w:val="center"/>
              <w:rPr>
                <w:rFonts w:ascii="Arial" w:hAnsi="Arial" w:cs="Arial"/>
              </w:rPr>
            </w:pPr>
            <w:r w:rsidRPr="00D61898">
              <w:rPr>
                <w:rFonts w:ascii="Arial" w:hAnsi="Arial" w:cs="Arial"/>
              </w:rPr>
              <w:t>11.535</w:t>
            </w:r>
          </w:p>
        </w:tc>
      </w:tr>
      <w:tr w:rsidR="00D67B07" w:rsidRPr="00D61898" w14:paraId="3C0985B5" w14:textId="77777777" w:rsidTr="0071465E">
        <w:trPr>
          <w:trHeight w:val="268"/>
        </w:trPr>
        <w:tc>
          <w:tcPr>
            <w:tcW w:w="1815" w:type="dxa"/>
            <w:vMerge/>
            <w:tcBorders>
              <w:top w:val="nil"/>
            </w:tcBorders>
            <w:shd w:val="clear" w:color="auto" w:fill="FAE3D4"/>
          </w:tcPr>
          <w:p w14:paraId="2065D8D0" w14:textId="77777777" w:rsidR="00D67B07" w:rsidRPr="00D61898" w:rsidRDefault="00D67B07" w:rsidP="0071465E">
            <w:pPr>
              <w:rPr>
                <w:rFonts w:ascii="Arial" w:hAnsi="Arial" w:cs="Arial"/>
              </w:rPr>
            </w:pPr>
          </w:p>
        </w:tc>
        <w:tc>
          <w:tcPr>
            <w:tcW w:w="1912" w:type="dxa"/>
            <w:shd w:val="clear" w:color="auto" w:fill="FAE3D4"/>
          </w:tcPr>
          <w:p w14:paraId="7E3B73E2" w14:textId="77777777" w:rsidR="00D67B07" w:rsidRPr="00D61898" w:rsidRDefault="00D67B07" w:rsidP="0071465E">
            <w:pPr>
              <w:pStyle w:val="TableParagraph"/>
              <w:spacing w:line="248" w:lineRule="exact"/>
              <w:ind w:left="368" w:right="368"/>
              <w:jc w:val="center"/>
              <w:rPr>
                <w:rFonts w:ascii="Arial" w:hAnsi="Arial" w:cs="Arial"/>
              </w:rPr>
            </w:pPr>
            <w:r w:rsidRPr="00D61898">
              <w:rPr>
                <w:rFonts w:ascii="Arial" w:hAnsi="Arial" w:cs="Arial"/>
              </w:rPr>
              <w:t>Noviembre</w:t>
            </w:r>
          </w:p>
        </w:tc>
        <w:tc>
          <w:tcPr>
            <w:tcW w:w="1710" w:type="dxa"/>
            <w:shd w:val="clear" w:color="auto" w:fill="FAE3D4"/>
          </w:tcPr>
          <w:p w14:paraId="49D99A84" w14:textId="77777777" w:rsidR="00D67B07" w:rsidRPr="00D61898" w:rsidRDefault="00D67B07" w:rsidP="0071465E">
            <w:pPr>
              <w:pStyle w:val="TableParagraph"/>
              <w:spacing w:line="248" w:lineRule="exact"/>
              <w:ind w:left="493" w:right="493"/>
              <w:jc w:val="center"/>
              <w:rPr>
                <w:rFonts w:ascii="Arial" w:hAnsi="Arial" w:cs="Arial"/>
              </w:rPr>
            </w:pPr>
            <w:r w:rsidRPr="00D61898">
              <w:rPr>
                <w:rFonts w:ascii="Arial" w:hAnsi="Arial" w:cs="Arial"/>
              </w:rPr>
              <w:t>11.658</w:t>
            </w:r>
          </w:p>
        </w:tc>
      </w:tr>
      <w:tr w:rsidR="00D67B07" w:rsidRPr="00D61898" w14:paraId="075E7B10" w14:textId="77777777" w:rsidTr="0071465E">
        <w:trPr>
          <w:trHeight w:val="273"/>
        </w:trPr>
        <w:tc>
          <w:tcPr>
            <w:tcW w:w="1815" w:type="dxa"/>
            <w:vMerge/>
            <w:tcBorders>
              <w:top w:val="nil"/>
            </w:tcBorders>
            <w:shd w:val="clear" w:color="auto" w:fill="FAE3D4"/>
          </w:tcPr>
          <w:p w14:paraId="545B3CBB" w14:textId="77777777" w:rsidR="00D67B07" w:rsidRPr="00D61898" w:rsidRDefault="00D67B07" w:rsidP="0071465E">
            <w:pPr>
              <w:rPr>
                <w:rFonts w:ascii="Arial" w:hAnsi="Arial" w:cs="Arial"/>
              </w:rPr>
            </w:pPr>
          </w:p>
        </w:tc>
        <w:tc>
          <w:tcPr>
            <w:tcW w:w="1912" w:type="dxa"/>
          </w:tcPr>
          <w:p w14:paraId="4B35B2D1" w14:textId="77777777" w:rsidR="00D67B07" w:rsidRPr="00D61898" w:rsidRDefault="00D67B07" w:rsidP="0071465E">
            <w:pPr>
              <w:pStyle w:val="TableParagraph"/>
              <w:spacing w:line="248" w:lineRule="exact"/>
              <w:ind w:left="368" w:right="368"/>
              <w:jc w:val="center"/>
              <w:rPr>
                <w:rFonts w:ascii="Arial" w:hAnsi="Arial" w:cs="Arial"/>
              </w:rPr>
            </w:pPr>
            <w:r w:rsidRPr="00D61898">
              <w:rPr>
                <w:rFonts w:ascii="Arial" w:hAnsi="Arial" w:cs="Arial"/>
              </w:rPr>
              <w:t>Diciembre</w:t>
            </w:r>
          </w:p>
        </w:tc>
        <w:tc>
          <w:tcPr>
            <w:tcW w:w="1710" w:type="dxa"/>
          </w:tcPr>
          <w:p w14:paraId="6619D071" w14:textId="77777777" w:rsidR="00D67B07" w:rsidRPr="00D61898" w:rsidRDefault="00D67B07" w:rsidP="0071465E">
            <w:pPr>
              <w:pStyle w:val="TableParagraph"/>
              <w:spacing w:line="248" w:lineRule="exact"/>
              <w:ind w:left="493" w:right="493"/>
              <w:jc w:val="center"/>
              <w:rPr>
                <w:rFonts w:ascii="Arial" w:hAnsi="Arial" w:cs="Arial"/>
              </w:rPr>
            </w:pPr>
            <w:r w:rsidRPr="00D61898">
              <w:rPr>
                <w:rFonts w:ascii="Arial" w:hAnsi="Arial" w:cs="Arial"/>
              </w:rPr>
              <w:t>10.668</w:t>
            </w:r>
          </w:p>
        </w:tc>
      </w:tr>
      <w:tr w:rsidR="00D67B07" w:rsidRPr="00D61898" w14:paraId="571E3D19" w14:textId="77777777" w:rsidTr="0071465E">
        <w:trPr>
          <w:trHeight w:val="268"/>
        </w:trPr>
        <w:tc>
          <w:tcPr>
            <w:tcW w:w="1815" w:type="dxa"/>
            <w:shd w:val="clear" w:color="auto" w:fill="FAE3D4"/>
          </w:tcPr>
          <w:p w14:paraId="4EA3B987" w14:textId="77777777" w:rsidR="00D67B07" w:rsidRPr="00D61898" w:rsidRDefault="00D67B07" w:rsidP="0071465E">
            <w:pPr>
              <w:pStyle w:val="TableParagraph"/>
              <w:rPr>
                <w:rFonts w:ascii="Arial" w:hAnsi="Arial" w:cs="Arial"/>
              </w:rPr>
            </w:pPr>
          </w:p>
        </w:tc>
        <w:tc>
          <w:tcPr>
            <w:tcW w:w="1912" w:type="dxa"/>
            <w:shd w:val="clear" w:color="auto" w:fill="FAE3D4"/>
          </w:tcPr>
          <w:p w14:paraId="7A114A07" w14:textId="77777777" w:rsidR="00D67B07" w:rsidRPr="00D61898" w:rsidRDefault="00D67B07" w:rsidP="0071465E">
            <w:pPr>
              <w:pStyle w:val="TableParagraph"/>
              <w:spacing w:line="243" w:lineRule="exact"/>
              <w:ind w:left="368" w:right="368"/>
              <w:jc w:val="center"/>
              <w:rPr>
                <w:rFonts w:ascii="Arial" w:hAnsi="Arial" w:cs="Arial"/>
                <w:b/>
              </w:rPr>
            </w:pPr>
            <w:r w:rsidRPr="00D61898">
              <w:rPr>
                <w:rFonts w:ascii="Arial" w:hAnsi="Arial" w:cs="Arial"/>
                <w:b/>
              </w:rPr>
              <w:t>Total</w:t>
            </w:r>
            <w:r w:rsidRPr="00D61898">
              <w:rPr>
                <w:rFonts w:ascii="Arial" w:hAnsi="Arial" w:cs="Arial"/>
                <w:b/>
                <w:spacing w:val="-3"/>
              </w:rPr>
              <w:t xml:space="preserve"> </w:t>
            </w:r>
            <w:r w:rsidRPr="00D61898">
              <w:rPr>
                <w:rFonts w:ascii="Arial" w:hAnsi="Arial" w:cs="Arial"/>
                <w:b/>
              </w:rPr>
              <w:t>2020</w:t>
            </w:r>
          </w:p>
        </w:tc>
        <w:tc>
          <w:tcPr>
            <w:tcW w:w="1710" w:type="dxa"/>
            <w:shd w:val="clear" w:color="auto" w:fill="FAE3D4"/>
          </w:tcPr>
          <w:p w14:paraId="0451F485" w14:textId="77777777" w:rsidR="00D67B07" w:rsidRPr="00D61898" w:rsidRDefault="00D67B07" w:rsidP="0071465E">
            <w:pPr>
              <w:pStyle w:val="TableParagraph"/>
              <w:spacing w:line="243" w:lineRule="exact"/>
              <w:ind w:left="493" w:right="493"/>
              <w:jc w:val="center"/>
              <w:rPr>
                <w:rFonts w:ascii="Arial" w:hAnsi="Arial" w:cs="Arial"/>
                <w:b/>
              </w:rPr>
            </w:pPr>
            <w:r w:rsidRPr="00D61898">
              <w:rPr>
                <w:rFonts w:ascii="Arial" w:hAnsi="Arial" w:cs="Arial"/>
                <w:b/>
              </w:rPr>
              <w:t>99.650</w:t>
            </w:r>
          </w:p>
        </w:tc>
      </w:tr>
    </w:tbl>
    <w:p w14:paraId="3E1ADD6C" w14:textId="77777777" w:rsidR="00D67B07" w:rsidRPr="00D61898" w:rsidRDefault="00D67B07" w:rsidP="00D67B07">
      <w:pPr>
        <w:pStyle w:val="Textoindependiente"/>
        <w:rPr>
          <w:rFonts w:ascii="Arial" w:hAnsi="Arial" w:cs="Arial"/>
        </w:rPr>
      </w:pPr>
    </w:p>
    <w:p w14:paraId="141E5FA1" w14:textId="77777777" w:rsidR="00D67B07" w:rsidRPr="00D61898" w:rsidRDefault="00D67B07" w:rsidP="003D4EEE">
      <w:pPr>
        <w:pStyle w:val="Prrafodelista"/>
        <w:numPr>
          <w:ilvl w:val="2"/>
          <w:numId w:val="29"/>
        </w:numPr>
        <w:tabs>
          <w:tab w:val="left" w:pos="984"/>
          <w:tab w:val="left" w:pos="985"/>
        </w:tabs>
        <w:spacing w:before="94"/>
        <w:ind w:hanging="722"/>
        <w:rPr>
          <w:rFonts w:ascii="Arial" w:hAnsi="Arial" w:cs="Arial"/>
        </w:rPr>
      </w:pPr>
      <w:r w:rsidRPr="00D61898">
        <w:rPr>
          <w:rFonts w:ascii="Arial" w:hAnsi="Arial" w:cs="Arial"/>
        </w:rPr>
        <w:t>INDEMNIZACIÓN</w:t>
      </w:r>
      <w:r w:rsidRPr="00D61898">
        <w:rPr>
          <w:rFonts w:ascii="Arial" w:hAnsi="Arial" w:cs="Arial"/>
          <w:spacing w:val="-6"/>
        </w:rPr>
        <w:t xml:space="preserve"> </w:t>
      </w:r>
      <w:r w:rsidRPr="00D61898">
        <w:rPr>
          <w:rFonts w:ascii="Arial" w:hAnsi="Arial" w:cs="Arial"/>
        </w:rPr>
        <w:t>POR</w:t>
      </w:r>
      <w:r w:rsidRPr="00D61898">
        <w:rPr>
          <w:rFonts w:ascii="Arial" w:hAnsi="Arial" w:cs="Arial"/>
          <w:spacing w:val="-5"/>
        </w:rPr>
        <w:t xml:space="preserve"> </w:t>
      </w:r>
      <w:r w:rsidRPr="00D61898">
        <w:rPr>
          <w:rFonts w:ascii="Arial" w:hAnsi="Arial" w:cs="Arial"/>
        </w:rPr>
        <w:t>INCAPACIDAD</w:t>
      </w:r>
      <w:r w:rsidRPr="00D61898">
        <w:rPr>
          <w:rFonts w:ascii="Arial" w:hAnsi="Arial" w:cs="Arial"/>
          <w:spacing w:val="-6"/>
        </w:rPr>
        <w:t xml:space="preserve"> </w:t>
      </w:r>
      <w:r w:rsidRPr="00D61898">
        <w:rPr>
          <w:rFonts w:ascii="Arial" w:hAnsi="Arial" w:cs="Arial"/>
        </w:rPr>
        <w:t>PERMANENTE</w:t>
      </w:r>
      <w:r w:rsidRPr="00D61898">
        <w:rPr>
          <w:rFonts w:ascii="Arial" w:hAnsi="Arial" w:cs="Arial"/>
          <w:spacing w:val="-4"/>
        </w:rPr>
        <w:t xml:space="preserve"> </w:t>
      </w:r>
      <w:r w:rsidRPr="00D61898">
        <w:rPr>
          <w:rFonts w:ascii="Arial" w:hAnsi="Arial" w:cs="Arial"/>
        </w:rPr>
        <w:t>PARCIAL</w:t>
      </w:r>
    </w:p>
    <w:p w14:paraId="6C4754CA" w14:textId="77777777" w:rsidR="00D67B07" w:rsidRPr="00D61898" w:rsidRDefault="00D67B07" w:rsidP="00D67B07">
      <w:pPr>
        <w:pStyle w:val="Textoindependiente"/>
        <w:spacing w:before="2"/>
        <w:rPr>
          <w:rFonts w:ascii="Arial" w:hAnsi="Arial" w:cs="Arial"/>
        </w:rPr>
      </w:pPr>
    </w:p>
    <w:p w14:paraId="078CB728" w14:textId="77777777" w:rsidR="00D67B07" w:rsidRPr="00D61898" w:rsidRDefault="00D67B07" w:rsidP="00726608">
      <w:pPr>
        <w:pStyle w:val="Textoindependiente"/>
        <w:spacing w:before="1"/>
        <w:ind w:left="119" w:right="4"/>
        <w:jc w:val="both"/>
        <w:rPr>
          <w:rFonts w:ascii="Arial" w:hAnsi="Arial" w:cs="Arial"/>
        </w:rPr>
      </w:pPr>
      <w:r w:rsidRPr="00D61898">
        <w:rPr>
          <w:rFonts w:ascii="Arial" w:hAnsi="Arial" w:cs="Arial"/>
        </w:rPr>
        <w:t>Objetivo:</w:t>
      </w:r>
      <w:r w:rsidRPr="00D61898">
        <w:rPr>
          <w:rFonts w:ascii="Arial" w:hAnsi="Arial" w:cs="Arial"/>
          <w:spacing w:val="1"/>
        </w:rPr>
        <w:t xml:space="preserve"> </w:t>
      </w:r>
      <w:r w:rsidRPr="00D61898">
        <w:rPr>
          <w:rFonts w:ascii="Arial" w:hAnsi="Arial" w:cs="Arial"/>
        </w:rPr>
        <w:t>Analizar</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reconocimiento</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concepto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indemnización por incapacidad permanente parcial que llegan a la Compañía con el fin de</w:t>
      </w:r>
      <w:r w:rsidRPr="00D61898">
        <w:rPr>
          <w:rFonts w:ascii="Arial" w:hAnsi="Arial" w:cs="Arial"/>
          <w:spacing w:val="-59"/>
        </w:rPr>
        <w:t xml:space="preserve"> </w:t>
      </w:r>
      <w:r w:rsidRPr="00D61898">
        <w:rPr>
          <w:rFonts w:ascii="Arial" w:hAnsi="Arial" w:cs="Arial"/>
        </w:rPr>
        <w:t>realizar el pago u objeción (Según sea el caso) de la prestación económica dentro de dos</w:t>
      </w:r>
      <w:r w:rsidRPr="00D61898">
        <w:rPr>
          <w:rFonts w:ascii="Arial" w:hAnsi="Arial" w:cs="Arial"/>
          <w:spacing w:val="1"/>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(2)</w:t>
      </w:r>
      <w:r w:rsidRPr="00D61898">
        <w:rPr>
          <w:rFonts w:ascii="Arial" w:hAnsi="Arial" w:cs="Arial"/>
          <w:spacing w:val="-9"/>
        </w:rPr>
        <w:t xml:space="preserve"> </w:t>
      </w:r>
      <w:r w:rsidRPr="00D61898">
        <w:rPr>
          <w:rFonts w:ascii="Arial" w:hAnsi="Arial" w:cs="Arial"/>
        </w:rPr>
        <w:t>meses</w:t>
      </w:r>
      <w:r w:rsidRPr="00D61898">
        <w:rPr>
          <w:rFonts w:ascii="Arial" w:hAnsi="Arial" w:cs="Arial"/>
          <w:spacing w:val="-7"/>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a</w:t>
      </w:r>
      <w:r w:rsidRPr="00D61898">
        <w:rPr>
          <w:rFonts w:ascii="Arial" w:hAnsi="Arial" w:cs="Arial"/>
          <w:spacing w:val="-5"/>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fecha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cumplimiento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requisitos,</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acuerdo</w:t>
      </w:r>
      <w:r w:rsidRPr="00D61898">
        <w:rPr>
          <w:rFonts w:ascii="Arial" w:hAnsi="Arial" w:cs="Arial"/>
          <w:spacing w:val="-5"/>
        </w:rPr>
        <w:t xml:space="preserve"> </w:t>
      </w:r>
      <w:r w:rsidRPr="00D61898">
        <w:rPr>
          <w:rFonts w:ascii="Arial" w:hAnsi="Arial" w:cs="Arial"/>
        </w:rPr>
        <w:t>con</w:t>
      </w:r>
      <w:r w:rsidRPr="00D61898">
        <w:rPr>
          <w:rFonts w:ascii="Arial" w:hAnsi="Arial" w:cs="Arial"/>
          <w:spacing w:val="-9"/>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marco</w:t>
      </w:r>
      <w:r w:rsidRPr="00D61898">
        <w:rPr>
          <w:rFonts w:ascii="Arial" w:hAnsi="Arial" w:cs="Arial"/>
          <w:spacing w:val="-59"/>
        </w:rPr>
        <w:t xml:space="preserve"> </w:t>
      </w:r>
      <w:r w:rsidRPr="00D61898">
        <w:rPr>
          <w:rFonts w:ascii="Arial" w:hAnsi="Arial" w:cs="Arial"/>
        </w:rPr>
        <w:t>normativo</w:t>
      </w:r>
      <w:r w:rsidRPr="00D61898">
        <w:rPr>
          <w:rFonts w:ascii="Arial" w:hAnsi="Arial" w:cs="Arial"/>
          <w:spacing w:val="1"/>
        </w:rPr>
        <w:t xml:space="preserve"> </w:t>
      </w:r>
      <w:r w:rsidRPr="00D61898">
        <w:rPr>
          <w:rFonts w:ascii="Arial" w:hAnsi="Arial" w:cs="Arial"/>
        </w:rPr>
        <w:t>vigente.</w:t>
      </w:r>
    </w:p>
    <w:p w14:paraId="3C5B310E" w14:textId="77777777" w:rsidR="00D67B07" w:rsidRPr="00D61898" w:rsidRDefault="00D67B07" w:rsidP="00726608">
      <w:pPr>
        <w:pStyle w:val="Textoindependiente"/>
        <w:spacing w:before="10"/>
        <w:ind w:right="4"/>
        <w:rPr>
          <w:rFonts w:ascii="Arial" w:hAnsi="Arial" w:cs="Arial"/>
        </w:rPr>
      </w:pPr>
    </w:p>
    <w:p w14:paraId="1175B06B" w14:textId="43DF4253" w:rsidR="00D67B07" w:rsidRDefault="00D67B07" w:rsidP="00726608">
      <w:pPr>
        <w:pStyle w:val="Textoindependiente"/>
        <w:ind w:left="119" w:right="4"/>
        <w:jc w:val="both"/>
        <w:rPr>
          <w:rFonts w:ascii="Arial" w:hAnsi="Arial" w:cs="Arial"/>
        </w:rPr>
      </w:pPr>
      <w:r w:rsidRPr="00D61898">
        <w:rPr>
          <w:rFonts w:ascii="Arial" w:hAnsi="Arial" w:cs="Arial"/>
        </w:rPr>
        <w:t>Alcance: El procedimiento</w:t>
      </w:r>
      <w:r w:rsidRPr="00D61898">
        <w:rPr>
          <w:rFonts w:ascii="Arial" w:hAnsi="Arial" w:cs="Arial"/>
          <w:spacing w:val="1"/>
        </w:rPr>
        <w:t xml:space="preserve"> </w:t>
      </w:r>
      <w:r w:rsidRPr="00D61898">
        <w:rPr>
          <w:rFonts w:ascii="Arial" w:hAnsi="Arial" w:cs="Arial"/>
        </w:rPr>
        <w:t>inicia con la recepción de la documentación a través de la cual</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usuario</w:t>
      </w:r>
      <w:r w:rsidRPr="00D61898">
        <w:rPr>
          <w:rFonts w:ascii="Arial" w:hAnsi="Arial" w:cs="Arial"/>
          <w:spacing w:val="1"/>
        </w:rPr>
        <w:t xml:space="preserve"> </w:t>
      </w:r>
      <w:r w:rsidRPr="00D61898">
        <w:rPr>
          <w:rFonts w:ascii="Arial" w:hAnsi="Arial" w:cs="Arial"/>
        </w:rPr>
        <w:t>realiza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solicitud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reconocimiento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indemnización</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incapacidad</w:t>
      </w:r>
      <w:r w:rsidRPr="00D61898">
        <w:rPr>
          <w:rFonts w:ascii="Arial" w:hAnsi="Arial" w:cs="Arial"/>
          <w:spacing w:val="1"/>
        </w:rPr>
        <w:t xml:space="preserve"> </w:t>
      </w:r>
      <w:r w:rsidRPr="00D61898">
        <w:rPr>
          <w:rFonts w:ascii="Arial" w:hAnsi="Arial" w:cs="Arial"/>
        </w:rPr>
        <w:t>permanente parcial, continua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aprobación</w:t>
      </w:r>
      <w:r w:rsidRPr="00D61898">
        <w:rPr>
          <w:rFonts w:ascii="Arial" w:hAnsi="Arial" w:cs="Arial"/>
          <w:spacing w:val="1"/>
        </w:rPr>
        <w:t xml:space="preserve"> </w:t>
      </w:r>
      <w:r w:rsidRPr="00D61898">
        <w:rPr>
          <w:rFonts w:ascii="Arial" w:hAnsi="Arial" w:cs="Arial"/>
        </w:rPr>
        <w:t>u</w:t>
      </w:r>
      <w:r w:rsidRPr="00D61898">
        <w:rPr>
          <w:rFonts w:ascii="Arial" w:hAnsi="Arial" w:cs="Arial"/>
          <w:spacing w:val="1"/>
        </w:rPr>
        <w:t xml:space="preserve"> </w:t>
      </w:r>
      <w:r w:rsidRPr="00D61898">
        <w:rPr>
          <w:rFonts w:ascii="Arial" w:hAnsi="Arial" w:cs="Arial"/>
        </w:rPr>
        <w:t>objeción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esta</w:t>
      </w:r>
      <w:r w:rsidRPr="00D61898">
        <w:rPr>
          <w:rFonts w:ascii="Arial" w:hAnsi="Arial" w:cs="Arial"/>
          <w:spacing w:val="1"/>
        </w:rPr>
        <w:t xml:space="preserve"> </w:t>
      </w:r>
      <w:r w:rsidRPr="00D61898">
        <w:rPr>
          <w:rFonts w:ascii="Arial" w:hAnsi="Arial" w:cs="Arial"/>
        </w:rPr>
        <w:t>y finaliza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formulación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acciones y</w:t>
      </w:r>
      <w:r w:rsidRPr="00D61898">
        <w:rPr>
          <w:rFonts w:ascii="Arial" w:hAnsi="Arial" w:cs="Arial"/>
          <w:spacing w:val="-5"/>
        </w:rPr>
        <w:t xml:space="preserve"> </w:t>
      </w:r>
      <w:r w:rsidRPr="00D61898">
        <w:rPr>
          <w:rFonts w:ascii="Arial" w:hAnsi="Arial" w:cs="Arial"/>
        </w:rPr>
        <w:t>presentación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cifras</w:t>
      </w:r>
      <w:r w:rsidRPr="00D61898">
        <w:rPr>
          <w:rFonts w:ascii="Arial" w:hAnsi="Arial" w:cs="Arial"/>
          <w:spacing w:val="-5"/>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tablero</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seguimiento</w:t>
      </w:r>
      <w:r w:rsidRPr="00D61898">
        <w:rPr>
          <w:rFonts w:ascii="Arial" w:hAnsi="Arial" w:cs="Arial"/>
          <w:spacing w:val="-3"/>
        </w:rPr>
        <w:t xml:space="preserve"> </w:t>
      </w:r>
      <w:r w:rsidRPr="00D61898">
        <w:rPr>
          <w:rFonts w:ascii="Arial" w:hAnsi="Arial" w:cs="Arial"/>
        </w:rPr>
        <w:t>diario.</w:t>
      </w:r>
    </w:p>
    <w:p w14:paraId="6AFDB38A" w14:textId="77777777" w:rsidR="008F3C86" w:rsidRPr="00D61898" w:rsidRDefault="008F3C86" w:rsidP="00D67B07">
      <w:pPr>
        <w:pStyle w:val="Textoindependiente"/>
        <w:ind w:left="119" w:right="878"/>
        <w:jc w:val="both"/>
        <w:rPr>
          <w:rFonts w:ascii="Arial" w:hAnsi="Arial" w:cs="Arial"/>
        </w:rPr>
      </w:pPr>
    </w:p>
    <w:p w14:paraId="21DD9797" w14:textId="77777777" w:rsidR="00D67B07" w:rsidRPr="00D61898" w:rsidRDefault="00D67B07" w:rsidP="000F03A2">
      <w:pPr>
        <w:pStyle w:val="Ttulo1"/>
        <w:numPr>
          <w:ilvl w:val="1"/>
          <w:numId w:val="39"/>
        </w:numPr>
        <w:tabs>
          <w:tab w:val="left" w:pos="1201"/>
        </w:tabs>
        <w:spacing w:before="71"/>
        <w:ind w:hanging="361"/>
      </w:pPr>
      <w:r w:rsidRPr="00D61898">
        <w:t>Administración</w:t>
      </w:r>
      <w:r w:rsidRPr="00D61898">
        <w:rPr>
          <w:spacing w:val="-4"/>
        </w:rPr>
        <w:t xml:space="preserve"> </w:t>
      </w:r>
      <w:r w:rsidRPr="00D61898">
        <w:t>De</w:t>
      </w:r>
      <w:r w:rsidRPr="00D61898">
        <w:rPr>
          <w:spacing w:val="-2"/>
        </w:rPr>
        <w:t xml:space="preserve"> </w:t>
      </w:r>
      <w:r w:rsidRPr="00D61898">
        <w:t>Prestaciones</w:t>
      </w:r>
      <w:r w:rsidRPr="00D61898">
        <w:rPr>
          <w:spacing w:val="-6"/>
        </w:rPr>
        <w:t xml:space="preserve"> </w:t>
      </w:r>
      <w:r w:rsidRPr="00D61898">
        <w:t>Periódicas</w:t>
      </w:r>
    </w:p>
    <w:p w14:paraId="4D0D4968" w14:textId="77777777" w:rsidR="00D67B07" w:rsidRPr="00D61898" w:rsidRDefault="008F3C86" w:rsidP="000F03A2">
      <w:pPr>
        <w:pStyle w:val="Prrafodelista"/>
        <w:numPr>
          <w:ilvl w:val="2"/>
          <w:numId w:val="39"/>
        </w:numPr>
        <w:tabs>
          <w:tab w:val="left" w:pos="1521"/>
        </w:tabs>
        <w:spacing w:before="175"/>
        <w:jc w:val="left"/>
        <w:rPr>
          <w:rFonts w:ascii="Arial" w:hAnsi="Arial" w:cs="Arial"/>
        </w:rPr>
      </w:pPr>
      <w:r w:rsidRPr="00D61898">
        <w:rPr>
          <w:rFonts w:ascii="Arial" w:hAnsi="Arial" w:cs="Arial"/>
        </w:rPr>
        <w:t>PENSIONES</w:t>
      </w:r>
    </w:p>
    <w:p w14:paraId="11C5F48C" w14:textId="77777777" w:rsidR="00D67B07" w:rsidRPr="00D61898" w:rsidRDefault="00D67B07" w:rsidP="00D67B07">
      <w:pPr>
        <w:pStyle w:val="Textoindependiente"/>
        <w:spacing w:before="8"/>
        <w:rPr>
          <w:rFonts w:ascii="Arial" w:hAnsi="Arial" w:cs="Arial"/>
          <w:b/>
        </w:rPr>
      </w:pPr>
    </w:p>
    <w:p w14:paraId="7243698F" w14:textId="77777777" w:rsidR="00D67B07" w:rsidRPr="00D61898" w:rsidRDefault="00D67B07" w:rsidP="00726608">
      <w:pPr>
        <w:pStyle w:val="Textoindependiente"/>
        <w:spacing w:line="259" w:lineRule="auto"/>
        <w:ind w:right="4"/>
        <w:jc w:val="both"/>
        <w:rPr>
          <w:rFonts w:ascii="Arial" w:hAnsi="Arial" w:cs="Arial"/>
        </w:rPr>
      </w:pPr>
      <w:r w:rsidRPr="00D61898">
        <w:rPr>
          <w:rFonts w:ascii="Arial" w:hAnsi="Arial" w:cs="Arial"/>
        </w:rPr>
        <w:t>Objetivo:</w:t>
      </w:r>
      <w:r w:rsidRPr="00D61898">
        <w:rPr>
          <w:rFonts w:ascii="Arial" w:hAnsi="Arial" w:cs="Arial"/>
          <w:spacing w:val="1"/>
        </w:rPr>
        <w:t xml:space="preserve"> </w:t>
      </w:r>
      <w:r w:rsidRPr="00D61898">
        <w:rPr>
          <w:rFonts w:ascii="Arial" w:hAnsi="Arial" w:cs="Arial"/>
        </w:rPr>
        <w:t>Reconocer</w:t>
      </w:r>
      <w:r w:rsidRPr="00D61898">
        <w:rPr>
          <w:rFonts w:ascii="Arial" w:hAnsi="Arial" w:cs="Arial"/>
          <w:spacing w:val="1"/>
        </w:rPr>
        <w:t xml:space="preserve"> </w:t>
      </w:r>
      <w:r w:rsidRPr="00D61898">
        <w:rPr>
          <w:rFonts w:ascii="Arial" w:hAnsi="Arial" w:cs="Arial"/>
        </w:rPr>
        <w:t>u</w:t>
      </w:r>
      <w:r w:rsidRPr="00D61898">
        <w:rPr>
          <w:rFonts w:ascii="Arial" w:hAnsi="Arial" w:cs="Arial"/>
          <w:spacing w:val="1"/>
        </w:rPr>
        <w:t xml:space="preserve"> </w:t>
      </w:r>
      <w:r w:rsidRPr="00D61898">
        <w:rPr>
          <w:rFonts w:ascii="Arial" w:hAnsi="Arial" w:cs="Arial"/>
        </w:rPr>
        <w:t>objetar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Pensión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Invalidez,</w:t>
      </w:r>
      <w:r w:rsidRPr="00D61898">
        <w:rPr>
          <w:rFonts w:ascii="Arial" w:hAnsi="Arial" w:cs="Arial"/>
          <w:spacing w:val="1"/>
        </w:rPr>
        <w:t xml:space="preserve"> </w:t>
      </w:r>
      <w:r w:rsidRPr="00D61898">
        <w:rPr>
          <w:rFonts w:ascii="Arial" w:hAnsi="Arial" w:cs="Arial"/>
        </w:rPr>
        <w:t>Sobrevivientes,</w:t>
      </w:r>
      <w:r w:rsidRPr="00D61898">
        <w:rPr>
          <w:rFonts w:ascii="Arial" w:hAnsi="Arial" w:cs="Arial"/>
          <w:spacing w:val="1"/>
        </w:rPr>
        <w:t xml:space="preserve"> </w:t>
      </w:r>
      <w:r w:rsidRPr="00D61898">
        <w:rPr>
          <w:rFonts w:ascii="Arial" w:hAnsi="Arial" w:cs="Arial"/>
        </w:rPr>
        <w:t>Sustitución</w:t>
      </w:r>
      <w:r w:rsidRPr="00D61898">
        <w:rPr>
          <w:rFonts w:ascii="Arial" w:hAnsi="Arial" w:cs="Arial"/>
          <w:spacing w:val="1"/>
        </w:rPr>
        <w:t xml:space="preserve"> </w:t>
      </w:r>
      <w:r w:rsidRPr="00D61898">
        <w:rPr>
          <w:rFonts w:ascii="Arial" w:hAnsi="Arial" w:cs="Arial"/>
        </w:rPr>
        <w:t>Pensional</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ramos</w:t>
      </w:r>
      <w:r w:rsidRPr="00D61898">
        <w:rPr>
          <w:rFonts w:ascii="Arial" w:hAnsi="Arial" w:cs="Arial"/>
          <w:spacing w:val="1"/>
        </w:rPr>
        <w:t xml:space="preserve"> </w:t>
      </w:r>
      <w:r w:rsidRPr="00D61898">
        <w:rPr>
          <w:rFonts w:ascii="Arial" w:hAnsi="Arial" w:cs="Arial"/>
        </w:rPr>
        <w:t>Riesgos</w:t>
      </w:r>
      <w:r w:rsidRPr="00D61898">
        <w:rPr>
          <w:rFonts w:ascii="Arial" w:hAnsi="Arial" w:cs="Arial"/>
          <w:spacing w:val="1"/>
        </w:rPr>
        <w:t xml:space="preserve"> </w:t>
      </w:r>
      <w:r w:rsidRPr="00D61898">
        <w:rPr>
          <w:rFonts w:ascii="Arial" w:hAnsi="Arial" w:cs="Arial"/>
        </w:rPr>
        <w:t>Laborales,</w:t>
      </w:r>
      <w:r w:rsidRPr="00D61898">
        <w:rPr>
          <w:rFonts w:ascii="Arial" w:hAnsi="Arial" w:cs="Arial"/>
          <w:spacing w:val="1"/>
        </w:rPr>
        <w:t xml:space="preserve"> </w:t>
      </w:r>
      <w:r w:rsidRPr="00D61898">
        <w:rPr>
          <w:rFonts w:ascii="Arial" w:hAnsi="Arial" w:cs="Arial"/>
        </w:rPr>
        <w:t>Conmutación</w:t>
      </w:r>
      <w:r w:rsidRPr="00D61898">
        <w:rPr>
          <w:rFonts w:ascii="Arial" w:hAnsi="Arial" w:cs="Arial"/>
          <w:spacing w:val="-5"/>
        </w:rPr>
        <w:t xml:space="preserve"> </w:t>
      </w:r>
      <w:r w:rsidRPr="00D61898">
        <w:rPr>
          <w:rFonts w:ascii="Arial" w:hAnsi="Arial" w:cs="Arial"/>
        </w:rPr>
        <w:t>Pensional</w:t>
      </w:r>
      <w:r w:rsidRPr="00D61898">
        <w:rPr>
          <w:rFonts w:ascii="Arial" w:hAnsi="Arial" w:cs="Arial"/>
          <w:spacing w:val="-8"/>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Rentas</w:t>
      </w:r>
      <w:r w:rsidRPr="00D61898">
        <w:rPr>
          <w:rFonts w:ascii="Arial" w:hAnsi="Arial" w:cs="Arial"/>
          <w:spacing w:val="-7"/>
        </w:rPr>
        <w:t xml:space="preserve"> </w:t>
      </w:r>
      <w:r w:rsidRPr="00D61898">
        <w:rPr>
          <w:rFonts w:ascii="Arial" w:hAnsi="Arial" w:cs="Arial"/>
        </w:rPr>
        <w:t>Vitalicias</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Vida.</w:t>
      </w:r>
      <w:r w:rsidRPr="00D61898">
        <w:rPr>
          <w:rFonts w:ascii="Arial" w:hAnsi="Arial" w:cs="Arial"/>
          <w:spacing w:val="-6"/>
        </w:rPr>
        <w:t xml:space="preserve"> </w:t>
      </w:r>
      <w:r w:rsidRPr="00D61898">
        <w:rPr>
          <w:rFonts w:ascii="Arial" w:hAnsi="Arial" w:cs="Arial"/>
        </w:rPr>
        <w:t>Así</w:t>
      </w:r>
      <w:r w:rsidRPr="00D61898">
        <w:rPr>
          <w:rFonts w:ascii="Arial" w:hAnsi="Arial" w:cs="Arial"/>
          <w:spacing w:val="-5"/>
        </w:rPr>
        <w:t xml:space="preserve"> </w:t>
      </w:r>
      <w:r w:rsidRPr="00D61898">
        <w:rPr>
          <w:rFonts w:ascii="Arial" w:hAnsi="Arial" w:cs="Arial"/>
        </w:rPr>
        <w:t>mismo,</w:t>
      </w:r>
      <w:r w:rsidRPr="00D61898">
        <w:rPr>
          <w:rFonts w:ascii="Arial" w:hAnsi="Arial" w:cs="Arial"/>
          <w:spacing w:val="-1"/>
        </w:rPr>
        <w:t xml:space="preserve"> </w:t>
      </w:r>
      <w:r w:rsidRPr="00D61898">
        <w:rPr>
          <w:rFonts w:ascii="Arial" w:hAnsi="Arial" w:cs="Arial"/>
        </w:rPr>
        <w:t>realizar</w:t>
      </w:r>
      <w:r w:rsidRPr="00D61898">
        <w:rPr>
          <w:rFonts w:ascii="Arial" w:hAnsi="Arial" w:cs="Arial"/>
          <w:spacing w:val="-8"/>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inclusión</w:t>
      </w:r>
      <w:r w:rsidRPr="00D61898">
        <w:rPr>
          <w:rFonts w:ascii="Arial" w:hAnsi="Arial" w:cs="Arial"/>
          <w:spacing w:val="-59"/>
        </w:rPr>
        <w:t xml:space="preserve"> </w:t>
      </w:r>
      <w:r w:rsidRPr="00D61898">
        <w:rPr>
          <w:rFonts w:ascii="Arial" w:hAnsi="Arial" w:cs="Arial"/>
        </w:rPr>
        <w:t>de los Pensionados y/o Beneficiarios, aplicar las novedades, liquidar y efectuar la</w:t>
      </w:r>
      <w:r w:rsidRPr="00D61898">
        <w:rPr>
          <w:rFonts w:ascii="Arial" w:hAnsi="Arial" w:cs="Arial"/>
          <w:spacing w:val="1"/>
        </w:rPr>
        <w:t xml:space="preserve"> </w:t>
      </w:r>
      <w:r w:rsidRPr="00D61898">
        <w:rPr>
          <w:rFonts w:ascii="Arial" w:hAnsi="Arial" w:cs="Arial"/>
        </w:rPr>
        <w:t>dispersión</w:t>
      </w:r>
      <w:r w:rsidRPr="00D61898">
        <w:rPr>
          <w:rFonts w:ascii="Arial" w:hAnsi="Arial" w:cs="Arial"/>
          <w:spacing w:val="-3"/>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pago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mesadas con</w:t>
      </w:r>
      <w:r w:rsidRPr="00D61898">
        <w:rPr>
          <w:rFonts w:ascii="Arial" w:hAnsi="Arial" w:cs="Arial"/>
          <w:spacing w:val="-2"/>
        </w:rPr>
        <w:t xml:space="preserve"> </w:t>
      </w:r>
      <w:r w:rsidRPr="00D61898">
        <w:rPr>
          <w:rFonts w:ascii="Arial" w:hAnsi="Arial" w:cs="Arial"/>
        </w:rPr>
        <w:t>calidad</w:t>
      </w:r>
      <w:r w:rsidRPr="00D61898">
        <w:rPr>
          <w:rFonts w:ascii="Arial" w:hAnsi="Arial" w:cs="Arial"/>
          <w:spacing w:val="-3"/>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oportunidad.</w:t>
      </w:r>
    </w:p>
    <w:p w14:paraId="1F3596D3" w14:textId="77777777" w:rsidR="00D67B07" w:rsidRPr="00D61898" w:rsidRDefault="00D67B07" w:rsidP="00726608">
      <w:pPr>
        <w:pStyle w:val="Textoindependiente"/>
        <w:spacing w:line="259" w:lineRule="auto"/>
        <w:ind w:right="4"/>
        <w:rPr>
          <w:rFonts w:ascii="Arial" w:hAnsi="Arial" w:cs="Arial"/>
        </w:rPr>
      </w:pPr>
      <w:r w:rsidRPr="00D61898">
        <w:rPr>
          <w:rFonts w:ascii="Arial" w:hAnsi="Arial" w:cs="Arial"/>
        </w:rPr>
        <w:lastRenderedPageBreak/>
        <w:t>Alcance:</w:t>
      </w:r>
      <w:r w:rsidRPr="00D61898">
        <w:rPr>
          <w:rFonts w:ascii="Arial" w:hAnsi="Arial" w:cs="Arial"/>
          <w:spacing w:val="-12"/>
        </w:rPr>
        <w:t xml:space="preserve"> </w:t>
      </w:r>
      <w:r w:rsidRPr="00D61898">
        <w:rPr>
          <w:rFonts w:ascii="Arial" w:hAnsi="Arial" w:cs="Arial"/>
        </w:rPr>
        <w:t>Este</w:t>
      </w:r>
      <w:r w:rsidRPr="00D61898">
        <w:rPr>
          <w:rFonts w:ascii="Arial" w:hAnsi="Arial" w:cs="Arial"/>
          <w:spacing w:val="-5"/>
        </w:rPr>
        <w:t xml:space="preserve"> </w:t>
      </w:r>
      <w:r w:rsidRPr="00D61898">
        <w:rPr>
          <w:rFonts w:ascii="Arial" w:hAnsi="Arial" w:cs="Arial"/>
        </w:rPr>
        <w:t>subproceso</w:t>
      </w:r>
      <w:r w:rsidRPr="00D61898">
        <w:rPr>
          <w:rFonts w:ascii="Arial" w:hAnsi="Arial" w:cs="Arial"/>
          <w:spacing w:val="-10"/>
        </w:rPr>
        <w:t xml:space="preserve"> </w:t>
      </w:r>
      <w:r w:rsidRPr="00D61898">
        <w:rPr>
          <w:rFonts w:ascii="Arial" w:hAnsi="Arial" w:cs="Arial"/>
        </w:rPr>
        <w:t>inicia</w:t>
      </w:r>
      <w:r w:rsidRPr="00D61898">
        <w:rPr>
          <w:rFonts w:ascii="Arial" w:hAnsi="Arial" w:cs="Arial"/>
          <w:spacing w:val="-10"/>
        </w:rPr>
        <w:t xml:space="preserve"> </w:t>
      </w:r>
      <w:r w:rsidRPr="00D61898">
        <w:rPr>
          <w:rFonts w:ascii="Arial" w:hAnsi="Arial" w:cs="Arial"/>
        </w:rPr>
        <w:t>con</w:t>
      </w:r>
      <w:r w:rsidRPr="00D61898">
        <w:rPr>
          <w:rFonts w:ascii="Arial" w:hAnsi="Arial" w:cs="Arial"/>
          <w:spacing w:val="-6"/>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planificación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recursos,</w:t>
      </w:r>
      <w:r w:rsidRPr="00D61898">
        <w:rPr>
          <w:rFonts w:ascii="Arial" w:hAnsi="Arial" w:cs="Arial"/>
          <w:spacing w:val="-6"/>
        </w:rPr>
        <w:t xml:space="preserve"> </w:t>
      </w:r>
      <w:r w:rsidRPr="00D61898">
        <w:rPr>
          <w:rFonts w:ascii="Arial" w:hAnsi="Arial" w:cs="Arial"/>
        </w:rPr>
        <w:t>continúa</w:t>
      </w:r>
      <w:r w:rsidRPr="00D61898">
        <w:rPr>
          <w:rFonts w:ascii="Arial" w:hAnsi="Arial" w:cs="Arial"/>
          <w:spacing w:val="-6"/>
        </w:rPr>
        <w:t xml:space="preserve"> </w:t>
      </w:r>
      <w:r w:rsidRPr="00D61898">
        <w:rPr>
          <w:rFonts w:ascii="Arial" w:hAnsi="Arial" w:cs="Arial"/>
        </w:rPr>
        <w:t>con</w:t>
      </w:r>
      <w:r w:rsidRPr="00D61898">
        <w:rPr>
          <w:rFonts w:ascii="Arial" w:hAnsi="Arial" w:cs="Arial"/>
          <w:spacing w:val="-10"/>
        </w:rPr>
        <w:t xml:space="preserve"> </w:t>
      </w:r>
      <w:r w:rsidRPr="00D61898">
        <w:rPr>
          <w:rFonts w:ascii="Arial" w:hAnsi="Arial" w:cs="Arial"/>
        </w:rPr>
        <w:t>el</w:t>
      </w:r>
      <w:r w:rsidRPr="00D61898">
        <w:rPr>
          <w:rFonts w:ascii="Arial" w:hAnsi="Arial" w:cs="Arial"/>
          <w:spacing w:val="-58"/>
        </w:rPr>
        <w:t xml:space="preserve"> </w:t>
      </w:r>
      <w:r w:rsidRPr="00D61898">
        <w:rPr>
          <w:rFonts w:ascii="Arial" w:hAnsi="Arial" w:cs="Arial"/>
        </w:rPr>
        <w:t>reconocimiento</w:t>
      </w:r>
      <w:r w:rsidRPr="00D61898">
        <w:rPr>
          <w:rFonts w:ascii="Arial" w:hAnsi="Arial" w:cs="Arial"/>
          <w:spacing w:val="28"/>
        </w:rPr>
        <w:t xml:space="preserve"> </w:t>
      </w:r>
      <w:r w:rsidRPr="00D61898">
        <w:rPr>
          <w:rFonts w:ascii="Arial" w:hAnsi="Arial" w:cs="Arial"/>
        </w:rPr>
        <w:t>u</w:t>
      </w:r>
      <w:r w:rsidRPr="00D61898">
        <w:rPr>
          <w:rFonts w:ascii="Arial" w:hAnsi="Arial" w:cs="Arial"/>
          <w:spacing w:val="29"/>
        </w:rPr>
        <w:t xml:space="preserve"> </w:t>
      </w:r>
      <w:r w:rsidRPr="00D61898">
        <w:rPr>
          <w:rFonts w:ascii="Arial" w:hAnsi="Arial" w:cs="Arial"/>
        </w:rPr>
        <w:t>objeción</w:t>
      </w:r>
      <w:r w:rsidRPr="00D61898">
        <w:rPr>
          <w:rFonts w:ascii="Arial" w:hAnsi="Arial" w:cs="Arial"/>
          <w:spacing w:val="28"/>
        </w:rPr>
        <w:t xml:space="preserve"> </w:t>
      </w:r>
      <w:r w:rsidRPr="00D61898">
        <w:rPr>
          <w:rFonts w:ascii="Arial" w:hAnsi="Arial" w:cs="Arial"/>
        </w:rPr>
        <w:t>de</w:t>
      </w:r>
      <w:r w:rsidRPr="00D61898">
        <w:rPr>
          <w:rFonts w:ascii="Arial" w:hAnsi="Arial" w:cs="Arial"/>
          <w:spacing w:val="33"/>
        </w:rPr>
        <w:t xml:space="preserve"> </w:t>
      </w:r>
      <w:r w:rsidRPr="00D61898">
        <w:rPr>
          <w:rFonts w:ascii="Arial" w:hAnsi="Arial" w:cs="Arial"/>
        </w:rPr>
        <w:t>las</w:t>
      </w:r>
      <w:r w:rsidRPr="00D61898">
        <w:rPr>
          <w:rFonts w:ascii="Arial" w:hAnsi="Arial" w:cs="Arial"/>
          <w:spacing w:val="27"/>
        </w:rPr>
        <w:t xml:space="preserve"> </w:t>
      </w:r>
      <w:r w:rsidRPr="00D61898">
        <w:rPr>
          <w:rFonts w:ascii="Arial" w:hAnsi="Arial" w:cs="Arial"/>
        </w:rPr>
        <w:t>solicitudes</w:t>
      </w:r>
      <w:r w:rsidRPr="00D61898">
        <w:rPr>
          <w:rFonts w:ascii="Arial" w:hAnsi="Arial" w:cs="Arial"/>
          <w:spacing w:val="26"/>
        </w:rPr>
        <w:t xml:space="preserve"> </w:t>
      </w:r>
      <w:r w:rsidRPr="00D61898">
        <w:rPr>
          <w:rFonts w:ascii="Arial" w:hAnsi="Arial" w:cs="Arial"/>
        </w:rPr>
        <w:t>de</w:t>
      </w:r>
      <w:r w:rsidRPr="00D61898">
        <w:rPr>
          <w:rFonts w:ascii="Arial" w:hAnsi="Arial" w:cs="Arial"/>
          <w:spacing w:val="24"/>
        </w:rPr>
        <w:t xml:space="preserve"> </w:t>
      </w:r>
      <w:r w:rsidRPr="00D61898">
        <w:rPr>
          <w:rFonts w:ascii="Arial" w:hAnsi="Arial" w:cs="Arial"/>
        </w:rPr>
        <w:t>pensión,</w:t>
      </w:r>
      <w:r w:rsidRPr="00D61898">
        <w:rPr>
          <w:rFonts w:ascii="Arial" w:hAnsi="Arial" w:cs="Arial"/>
          <w:spacing w:val="28"/>
        </w:rPr>
        <w:t xml:space="preserve"> </w:t>
      </w:r>
      <w:r w:rsidRPr="00D61898">
        <w:rPr>
          <w:rFonts w:ascii="Arial" w:hAnsi="Arial" w:cs="Arial"/>
        </w:rPr>
        <w:t>gestiona</w:t>
      </w:r>
      <w:r w:rsidRPr="00D61898">
        <w:rPr>
          <w:rFonts w:ascii="Arial" w:hAnsi="Arial" w:cs="Arial"/>
          <w:spacing w:val="28"/>
        </w:rPr>
        <w:t xml:space="preserve"> </w:t>
      </w:r>
      <w:r w:rsidRPr="00D61898">
        <w:rPr>
          <w:rFonts w:ascii="Arial" w:hAnsi="Arial" w:cs="Arial"/>
        </w:rPr>
        <w:t>el</w:t>
      </w:r>
      <w:r w:rsidRPr="00D61898">
        <w:rPr>
          <w:rFonts w:ascii="Arial" w:hAnsi="Arial" w:cs="Arial"/>
          <w:spacing w:val="26"/>
        </w:rPr>
        <w:t xml:space="preserve"> </w:t>
      </w:r>
      <w:r w:rsidRPr="00D61898">
        <w:rPr>
          <w:rFonts w:ascii="Arial" w:hAnsi="Arial" w:cs="Arial"/>
        </w:rPr>
        <w:t>proceso</w:t>
      </w:r>
      <w:r w:rsidRPr="00D61898">
        <w:rPr>
          <w:rFonts w:ascii="Arial" w:hAnsi="Arial" w:cs="Arial"/>
          <w:spacing w:val="28"/>
        </w:rPr>
        <w:t xml:space="preserve"> </w:t>
      </w:r>
      <w:r w:rsidRPr="00D61898">
        <w:rPr>
          <w:rFonts w:ascii="Arial" w:hAnsi="Arial" w:cs="Arial"/>
        </w:rPr>
        <w:t>de</w:t>
      </w:r>
      <w:r w:rsidRPr="00D61898">
        <w:rPr>
          <w:rFonts w:ascii="Arial" w:hAnsi="Arial" w:cs="Arial"/>
          <w:spacing w:val="-58"/>
        </w:rPr>
        <w:t xml:space="preserve"> </w:t>
      </w:r>
      <w:r w:rsidRPr="00D61898">
        <w:rPr>
          <w:rFonts w:ascii="Arial" w:hAnsi="Arial" w:cs="Arial"/>
        </w:rPr>
        <w:t>novedades, liquidaciones, reliquidaciones y concluye con el pago de mesadas</w:t>
      </w:r>
      <w:r w:rsidRPr="00D61898">
        <w:rPr>
          <w:rFonts w:ascii="Arial" w:hAnsi="Arial" w:cs="Arial"/>
          <w:spacing w:val="1"/>
        </w:rPr>
        <w:t xml:space="preserve"> </w:t>
      </w:r>
      <w:r w:rsidRPr="00D61898">
        <w:rPr>
          <w:rFonts w:ascii="Arial" w:hAnsi="Arial" w:cs="Arial"/>
        </w:rPr>
        <w:t>Actualmente Positiva Compañía de Seguros cuenta con 7000 de pensionados en</w:t>
      </w:r>
      <w:r w:rsidRPr="00D61898">
        <w:rPr>
          <w:rFonts w:ascii="Arial" w:hAnsi="Arial" w:cs="Arial"/>
          <w:spacing w:val="1"/>
        </w:rPr>
        <w:t xml:space="preserve"> </w:t>
      </w:r>
      <w:r w:rsidRPr="00D61898">
        <w:rPr>
          <w:rFonts w:ascii="Arial" w:hAnsi="Arial" w:cs="Arial"/>
        </w:rPr>
        <w:t>ARL</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3700</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conmutación</w:t>
      </w:r>
      <w:r w:rsidRPr="00D61898">
        <w:rPr>
          <w:rFonts w:ascii="Arial" w:hAnsi="Arial" w:cs="Arial"/>
          <w:spacing w:val="-3"/>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200</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rentas vitalicias</w:t>
      </w:r>
    </w:p>
    <w:p w14:paraId="0D1C2624" w14:textId="77777777" w:rsidR="00D67B07" w:rsidRPr="00D61898" w:rsidRDefault="00D67B07" w:rsidP="00D67B07">
      <w:pPr>
        <w:pStyle w:val="Textoindependiente"/>
        <w:spacing w:before="10" w:after="1"/>
        <w:rPr>
          <w:rFonts w:ascii="Arial" w:hAnsi="Arial" w:cs="Arial"/>
        </w:rPr>
      </w:pPr>
    </w:p>
    <w:tbl>
      <w:tblPr>
        <w:tblStyle w:val="Tabladelista3-nfasis6"/>
        <w:tblW w:w="0" w:type="auto"/>
        <w:jc w:val="center"/>
        <w:tblLayout w:type="fixed"/>
        <w:tblLook w:val="01E0" w:firstRow="1" w:lastRow="1" w:firstColumn="1" w:lastColumn="1" w:noHBand="0" w:noVBand="0"/>
      </w:tblPr>
      <w:tblGrid>
        <w:gridCol w:w="5373"/>
        <w:gridCol w:w="2309"/>
      </w:tblGrid>
      <w:tr w:rsidR="00D67B07" w:rsidRPr="00D61898" w14:paraId="0E6F5B9F" w14:textId="77777777" w:rsidTr="0071465E">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100" w:firstRow="0" w:lastRow="0" w:firstColumn="1" w:lastColumn="0" w:oddVBand="0" w:evenVBand="0" w:oddHBand="0" w:evenHBand="0" w:firstRowFirstColumn="1" w:firstRowLastColumn="0" w:lastRowFirstColumn="0" w:lastRowLastColumn="0"/>
            <w:tcW w:w="7682" w:type="dxa"/>
            <w:gridSpan w:val="2"/>
          </w:tcPr>
          <w:p w14:paraId="0BEFED4D" w14:textId="77777777" w:rsidR="00D67B07" w:rsidRPr="00D61898" w:rsidRDefault="00D67B07" w:rsidP="0071465E">
            <w:pPr>
              <w:pStyle w:val="TableParagraph"/>
              <w:spacing w:line="242" w:lineRule="auto"/>
              <w:ind w:left="2424" w:hanging="2027"/>
              <w:rPr>
                <w:rFonts w:ascii="Arial" w:hAnsi="Arial" w:cs="Arial"/>
                <w:b w:val="0"/>
                <w:color w:val="auto"/>
              </w:rPr>
            </w:pPr>
            <w:r w:rsidRPr="00D61898">
              <w:rPr>
                <w:rFonts w:ascii="Arial" w:hAnsi="Arial" w:cs="Arial"/>
                <w:b w:val="0"/>
                <w:color w:val="auto"/>
              </w:rPr>
              <w:t>SERVICIO</w:t>
            </w:r>
            <w:r w:rsidRPr="00D61898">
              <w:rPr>
                <w:rFonts w:ascii="Arial" w:hAnsi="Arial" w:cs="Arial"/>
                <w:b w:val="0"/>
                <w:color w:val="auto"/>
                <w:spacing w:val="-1"/>
              </w:rPr>
              <w:t xml:space="preserve"> </w:t>
            </w:r>
            <w:r w:rsidRPr="00D61898">
              <w:rPr>
                <w:rFonts w:ascii="Arial" w:hAnsi="Arial" w:cs="Arial"/>
                <w:b w:val="0"/>
                <w:color w:val="auto"/>
              </w:rPr>
              <w:t>DE</w:t>
            </w:r>
            <w:r w:rsidRPr="00D61898">
              <w:rPr>
                <w:rFonts w:ascii="Arial" w:hAnsi="Arial" w:cs="Arial"/>
                <w:b w:val="0"/>
                <w:color w:val="auto"/>
                <w:spacing w:val="-1"/>
              </w:rPr>
              <w:t xml:space="preserve"> </w:t>
            </w:r>
            <w:r w:rsidRPr="00D61898">
              <w:rPr>
                <w:rFonts w:ascii="Arial" w:hAnsi="Arial" w:cs="Arial"/>
                <w:b w:val="0"/>
                <w:color w:val="auto"/>
              </w:rPr>
              <w:t>LIQUIDACION</w:t>
            </w:r>
            <w:r w:rsidRPr="00D61898">
              <w:rPr>
                <w:rFonts w:ascii="Arial" w:hAnsi="Arial" w:cs="Arial"/>
                <w:b w:val="0"/>
                <w:color w:val="auto"/>
                <w:spacing w:val="-8"/>
              </w:rPr>
              <w:t xml:space="preserve"> </w:t>
            </w:r>
            <w:r w:rsidRPr="00D61898">
              <w:rPr>
                <w:rFonts w:ascii="Arial" w:hAnsi="Arial" w:cs="Arial"/>
                <w:b w:val="0"/>
                <w:color w:val="auto"/>
              </w:rPr>
              <w:t>Y</w:t>
            </w:r>
            <w:r w:rsidRPr="00D61898">
              <w:rPr>
                <w:rFonts w:ascii="Arial" w:hAnsi="Arial" w:cs="Arial"/>
                <w:b w:val="0"/>
                <w:color w:val="auto"/>
                <w:spacing w:val="-6"/>
              </w:rPr>
              <w:t xml:space="preserve"> </w:t>
            </w:r>
            <w:r w:rsidRPr="00D61898">
              <w:rPr>
                <w:rFonts w:ascii="Arial" w:hAnsi="Arial" w:cs="Arial"/>
                <w:b w:val="0"/>
                <w:color w:val="auto"/>
              </w:rPr>
              <w:t>RELIQUIDACIÓN</w:t>
            </w:r>
            <w:r w:rsidRPr="00D61898">
              <w:rPr>
                <w:rFonts w:ascii="Arial" w:hAnsi="Arial" w:cs="Arial"/>
                <w:b w:val="0"/>
                <w:color w:val="auto"/>
                <w:spacing w:val="-7"/>
              </w:rPr>
              <w:t xml:space="preserve"> </w:t>
            </w:r>
            <w:r w:rsidRPr="00D61898">
              <w:rPr>
                <w:rFonts w:ascii="Arial" w:hAnsi="Arial" w:cs="Arial"/>
                <w:b w:val="0"/>
                <w:color w:val="auto"/>
              </w:rPr>
              <w:t>DE</w:t>
            </w:r>
            <w:r w:rsidRPr="00D61898">
              <w:rPr>
                <w:rFonts w:ascii="Arial" w:hAnsi="Arial" w:cs="Arial"/>
                <w:b w:val="0"/>
                <w:color w:val="auto"/>
                <w:spacing w:val="-58"/>
              </w:rPr>
              <w:t xml:space="preserve"> </w:t>
            </w:r>
            <w:r w:rsidRPr="00D61898">
              <w:rPr>
                <w:rFonts w:ascii="Arial" w:hAnsi="Arial" w:cs="Arial"/>
                <w:b w:val="0"/>
                <w:color w:val="auto"/>
              </w:rPr>
              <w:t>PENSIONES</w:t>
            </w:r>
          </w:p>
        </w:tc>
      </w:tr>
      <w:tr w:rsidR="00D67B07" w:rsidRPr="00D61898" w14:paraId="223E61D7" w14:textId="77777777" w:rsidTr="0071465E">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5373" w:type="dxa"/>
          </w:tcPr>
          <w:p w14:paraId="611AA286" w14:textId="77777777" w:rsidR="00D67B07" w:rsidRPr="00D61898" w:rsidRDefault="00D67B07" w:rsidP="0071465E">
            <w:pPr>
              <w:pStyle w:val="TableParagraph"/>
              <w:spacing w:line="248" w:lineRule="exact"/>
              <w:ind w:left="1651" w:right="1650"/>
              <w:jc w:val="center"/>
              <w:rPr>
                <w:rFonts w:ascii="Arial" w:hAnsi="Arial" w:cs="Arial"/>
              </w:rPr>
            </w:pPr>
            <w:r w:rsidRPr="00D61898">
              <w:rPr>
                <w:rFonts w:ascii="Arial" w:hAnsi="Arial" w:cs="Arial"/>
              </w:rPr>
              <w:t>Concepto</w:t>
            </w:r>
          </w:p>
        </w:tc>
        <w:tc>
          <w:tcPr>
            <w:cnfStyle w:val="000100000000" w:firstRow="0" w:lastRow="0" w:firstColumn="0" w:lastColumn="1" w:oddVBand="0" w:evenVBand="0" w:oddHBand="0" w:evenHBand="0" w:firstRowFirstColumn="0" w:firstRowLastColumn="0" w:lastRowFirstColumn="0" w:lastRowLastColumn="0"/>
            <w:tcW w:w="2308" w:type="dxa"/>
          </w:tcPr>
          <w:p w14:paraId="55D9DE9F" w14:textId="77777777" w:rsidR="00D67B07" w:rsidRPr="00D61898" w:rsidRDefault="00D67B07" w:rsidP="0071465E">
            <w:pPr>
              <w:pStyle w:val="TableParagraph"/>
              <w:spacing w:line="242" w:lineRule="auto"/>
              <w:ind w:left="503" w:right="427" w:hanging="58"/>
              <w:rPr>
                <w:rFonts w:ascii="Arial" w:hAnsi="Arial" w:cs="Arial"/>
              </w:rPr>
            </w:pPr>
            <w:r w:rsidRPr="00D61898">
              <w:rPr>
                <w:rFonts w:ascii="Arial" w:hAnsi="Arial" w:cs="Arial"/>
              </w:rPr>
              <w:t>Promedio</w:t>
            </w:r>
            <w:r w:rsidRPr="00D61898">
              <w:rPr>
                <w:rFonts w:ascii="Arial" w:hAnsi="Arial" w:cs="Arial"/>
                <w:spacing w:val="-59"/>
              </w:rPr>
              <w:t xml:space="preserve"> </w:t>
            </w:r>
            <w:r w:rsidRPr="00D61898">
              <w:rPr>
                <w:rFonts w:ascii="Arial" w:hAnsi="Arial" w:cs="Arial"/>
              </w:rPr>
              <w:t>Mensual</w:t>
            </w:r>
          </w:p>
        </w:tc>
      </w:tr>
      <w:tr w:rsidR="00D67B07" w:rsidRPr="00D61898" w14:paraId="4546B422" w14:textId="77777777" w:rsidTr="0071465E">
        <w:trPr>
          <w:trHeight w:val="323"/>
          <w:jc w:val="center"/>
        </w:trPr>
        <w:tc>
          <w:tcPr>
            <w:cnfStyle w:val="001000000000" w:firstRow="0" w:lastRow="0" w:firstColumn="1" w:lastColumn="0" w:oddVBand="0" w:evenVBand="0" w:oddHBand="0" w:evenHBand="0" w:firstRowFirstColumn="0" w:firstRowLastColumn="0" w:lastRowFirstColumn="0" w:lastRowLastColumn="0"/>
            <w:tcW w:w="5373" w:type="dxa"/>
          </w:tcPr>
          <w:p w14:paraId="4E3C340B" w14:textId="77777777" w:rsidR="00D67B07" w:rsidRPr="00D61898" w:rsidRDefault="00D67B07" w:rsidP="0071465E">
            <w:pPr>
              <w:pStyle w:val="TableParagraph"/>
              <w:ind w:left="105"/>
              <w:rPr>
                <w:rFonts w:ascii="Arial" w:hAnsi="Arial" w:cs="Arial"/>
              </w:rPr>
            </w:pPr>
            <w:r w:rsidRPr="00D61898">
              <w:rPr>
                <w:rFonts w:ascii="Arial" w:hAnsi="Arial" w:cs="Arial"/>
              </w:rPr>
              <w:t>Liquidaciones</w:t>
            </w:r>
          </w:p>
        </w:tc>
        <w:tc>
          <w:tcPr>
            <w:cnfStyle w:val="000100000000" w:firstRow="0" w:lastRow="0" w:firstColumn="0" w:lastColumn="1" w:oddVBand="0" w:evenVBand="0" w:oddHBand="0" w:evenHBand="0" w:firstRowFirstColumn="0" w:firstRowLastColumn="0" w:lastRowFirstColumn="0" w:lastRowLastColumn="0"/>
            <w:tcW w:w="2308" w:type="dxa"/>
          </w:tcPr>
          <w:p w14:paraId="76A57A03" w14:textId="77777777" w:rsidR="00D67B07" w:rsidRPr="00D61898" w:rsidRDefault="00D67B07" w:rsidP="0071465E">
            <w:pPr>
              <w:pStyle w:val="TableParagraph"/>
              <w:ind w:right="95"/>
              <w:jc w:val="right"/>
              <w:rPr>
                <w:rFonts w:ascii="Arial" w:hAnsi="Arial" w:cs="Arial"/>
              </w:rPr>
            </w:pPr>
            <w:r w:rsidRPr="00D61898">
              <w:rPr>
                <w:rFonts w:ascii="Arial" w:hAnsi="Arial" w:cs="Arial"/>
              </w:rPr>
              <w:t>10</w:t>
            </w:r>
          </w:p>
        </w:tc>
      </w:tr>
      <w:tr w:rsidR="00D67B07" w:rsidRPr="00D61898" w14:paraId="04CBC36B" w14:textId="77777777" w:rsidTr="0071465E">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73" w:type="dxa"/>
          </w:tcPr>
          <w:p w14:paraId="44795DAF" w14:textId="77777777" w:rsidR="00D67B07" w:rsidRPr="00D61898" w:rsidRDefault="00D67B07" w:rsidP="0071465E">
            <w:pPr>
              <w:pStyle w:val="TableParagraph"/>
              <w:spacing w:line="248" w:lineRule="exact"/>
              <w:ind w:left="105"/>
              <w:rPr>
                <w:rFonts w:ascii="Arial" w:hAnsi="Arial" w:cs="Arial"/>
              </w:rPr>
            </w:pPr>
            <w:r w:rsidRPr="00D61898">
              <w:rPr>
                <w:rFonts w:ascii="Arial" w:hAnsi="Arial" w:cs="Arial"/>
              </w:rPr>
              <w:t>Reliquidaciones</w:t>
            </w:r>
          </w:p>
        </w:tc>
        <w:tc>
          <w:tcPr>
            <w:cnfStyle w:val="000100000000" w:firstRow="0" w:lastRow="0" w:firstColumn="0" w:lastColumn="1" w:oddVBand="0" w:evenVBand="0" w:oddHBand="0" w:evenHBand="0" w:firstRowFirstColumn="0" w:firstRowLastColumn="0" w:lastRowFirstColumn="0" w:lastRowLastColumn="0"/>
            <w:tcW w:w="2308" w:type="dxa"/>
          </w:tcPr>
          <w:p w14:paraId="7F0BDA89" w14:textId="77777777" w:rsidR="00D67B07" w:rsidRPr="00D61898" w:rsidRDefault="00D67B07" w:rsidP="0071465E">
            <w:pPr>
              <w:pStyle w:val="TableParagraph"/>
              <w:spacing w:line="248" w:lineRule="exact"/>
              <w:ind w:right="95"/>
              <w:jc w:val="right"/>
              <w:rPr>
                <w:rFonts w:ascii="Arial" w:hAnsi="Arial" w:cs="Arial"/>
              </w:rPr>
            </w:pPr>
            <w:r w:rsidRPr="00D61898">
              <w:rPr>
                <w:rFonts w:ascii="Arial" w:hAnsi="Arial" w:cs="Arial"/>
              </w:rPr>
              <w:t>12</w:t>
            </w:r>
          </w:p>
        </w:tc>
      </w:tr>
      <w:tr w:rsidR="00D67B07" w:rsidRPr="00D61898" w14:paraId="198348E8" w14:textId="77777777" w:rsidTr="0071465E">
        <w:trPr>
          <w:trHeight w:val="323"/>
          <w:jc w:val="center"/>
        </w:trPr>
        <w:tc>
          <w:tcPr>
            <w:cnfStyle w:val="001000000000" w:firstRow="0" w:lastRow="0" w:firstColumn="1" w:lastColumn="0" w:oddVBand="0" w:evenVBand="0" w:oddHBand="0" w:evenHBand="0" w:firstRowFirstColumn="0" w:firstRowLastColumn="0" w:lastRowFirstColumn="0" w:lastRowLastColumn="0"/>
            <w:tcW w:w="5373" w:type="dxa"/>
          </w:tcPr>
          <w:p w14:paraId="181486E9" w14:textId="77777777" w:rsidR="00D67B07" w:rsidRPr="00D61898" w:rsidRDefault="00D67B07" w:rsidP="0071465E">
            <w:pPr>
              <w:pStyle w:val="TableParagraph"/>
              <w:ind w:left="105"/>
              <w:rPr>
                <w:rFonts w:ascii="Arial" w:hAnsi="Arial" w:cs="Arial"/>
              </w:rPr>
            </w:pPr>
            <w:r w:rsidRPr="00D61898">
              <w:rPr>
                <w:rFonts w:ascii="Arial" w:hAnsi="Arial" w:cs="Arial"/>
              </w:rPr>
              <w:t>PQR</w:t>
            </w:r>
          </w:p>
        </w:tc>
        <w:tc>
          <w:tcPr>
            <w:cnfStyle w:val="000100000000" w:firstRow="0" w:lastRow="0" w:firstColumn="0" w:lastColumn="1" w:oddVBand="0" w:evenVBand="0" w:oddHBand="0" w:evenHBand="0" w:firstRowFirstColumn="0" w:firstRowLastColumn="0" w:lastRowFirstColumn="0" w:lastRowLastColumn="0"/>
            <w:tcW w:w="2308" w:type="dxa"/>
          </w:tcPr>
          <w:p w14:paraId="66886478" w14:textId="77777777" w:rsidR="00D67B07" w:rsidRPr="00D61898" w:rsidRDefault="00D67B07" w:rsidP="0071465E">
            <w:pPr>
              <w:pStyle w:val="TableParagraph"/>
              <w:ind w:right="96"/>
              <w:jc w:val="right"/>
              <w:rPr>
                <w:rFonts w:ascii="Arial" w:hAnsi="Arial" w:cs="Arial"/>
              </w:rPr>
            </w:pPr>
            <w:r w:rsidRPr="00D61898">
              <w:rPr>
                <w:rFonts w:ascii="Arial" w:hAnsi="Arial" w:cs="Arial"/>
              </w:rPr>
              <w:t>500</w:t>
            </w:r>
          </w:p>
        </w:tc>
      </w:tr>
      <w:tr w:rsidR="00D67B07" w:rsidRPr="00D61898" w14:paraId="11CC57EF" w14:textId="77777777" w:rsidTr="0071465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73" w:type="dxa"/>
          </w:tcPr>
          <w:p w14:paraId="5C90A2AE" w14:textId="77777777" w:rsidR="00D67B07" w:rsidRPr="00D61898" w:rsidRDefault="00D67B07" w:rsidP="0071465E">
            <w:pPr>
              <w:pStyle w:val="TableParagraph"/>
              <w:spacing w:line="248" w:lineRule="exact"/>
              <w:ind w:left="105"/>
              <w:rPr>
                <w:rFonts w:ascii="Arial" w:hAnsi="Arial" w:cs="Arial"/>
              </w:rPr>
            </w:pPr>
            <w:r w:rsidRPr="00D61898">
              <w:rPr>
                <w:rFonts w:ascii="Arial" w:hAnsi="Arial" w:cs="Arial"/>
              </w:rPr>
              <w:t>Proyección</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comunicaciones</w:t>
            </w:r>
          </w:p>
        </w:tc>
        <w:tc>
          <w:tcPr>
            <w:cnfStyle w:val="000100000000" w:firstRow="0" w:lastRow="0" w:firstColumn="0" w:lastColumn="1" w:oddVBand="0" w:evenVBand="0" w:oddHBand="0" w:evenHBand="0" w:firstRowFirstColumn="0" w:firstRowLastColumn="0" w:lastRowFirstColumn="0" w:lastRowLastColumn="0"/>
            <w:tcW w:w="2308" w:type="dxa"/>
          </w:tcPr>
          <w:p w14:paraId="33BDC21B" w14:textId="77777777" w:rsidR="00D67B07" w:rsidRPr="00D61898" w:rsidRDefault="00D67B07" w:rsidP="0071465E">
            <w:pPr>
              <w:pStyle w:val="TableParagraph"/>
              <w:spacing w:line="248" w:lineRule="exact"/>
              <w:ind w:right="95"/>
              <w:jc w:val="right"/>
              <w:rPr>
                <w:rFonts w:ascii="Arial" w:hAnsi="Arial" w:cs="Arial"/>
              </w:rPr>
            </w:pPr>
            <w:r w:rsidRPr="00D61898">
              <w:rPr>
                <w:rFonts w:ascii="Arial" w:hAnsi="Arial" w:cs="Arial"/>
              </w:rPr>
              <w:t>40</w:t>
            </w:r>
          </w:p>
        </w:tc>
      </w:tr>
      <w:tr w:rsidR="00D67B07" w:rsidRPr="00D61898" w14:paraId="240284F6" w14:textId="77777777" w:rsidTr="0071465E">
        <w:trPr>
          <w:trHeight w:val="323"/>
          <w:jc w:val="center"/>
        </w:trPr>
        <w:tc>
          <w:tcPr>
            <w:cnfStyle w:val="001000000000" w:firstRow="0" w:lastRow="0" w:firstColumn="1" w:lastColumn="0" w:oddVBand="0" w:evenVBand="0" w:oddHBand="0" w:evenHBand="0" w:firstRowFirstColumn="0" w:firstRowLastColumn="0" w:lastRowFirstColumn="0" w:lastRowLastColumn="0"/>
            <w:tcW w:w="5373" w:type="dxa"/>
          </w:tcPr>
          <w:p w14:paraId="6756224C" w14:textId="77777777" w:rsidR="00D67B07" w:rsidRPr="00D61898" w:rsidRDefault="00D67B07" w:rsidP="0071465E">
            <w:pPr>
              <w:pStyle w:val="TableParagraph"/>
              <w:ind w:left="105"/>
              <w:rPr>
                <w:rFonts w:ascii="Arial" w:hAnsi="Arial" w:cs="Arial"/>
              </w:rPr>
            </w:pPr>
            <w:r w:rsidRPr="00D61898">
              <w:rPr>
                <w:rFonts w:ascii="Arial" w:hAnsi="Arial" w:cs="Arial"/>
              </w:rPr>
              <w:t>Actualización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datos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pensionados</w:t>
            </w:r>
          </w:p>
        </w:tc>
        <w:tc>
          <w:tcPr>
            <w:cnfStyle w:val="000100000000" w:firstRow="0" w:lastRow="0" w:firstColumn="0" w:lastColumn="1" w:oddVBand="0" w:evenVBand="0" w:oddHBand="0" w:evenHBand="0" w:firstRowFirstColumn="0" w:firstRowLastColumn="0" w:lastRowFirstColumn="0" w:lastRowLastColumn="0"/>
            <w:tcW w:w="2308" w:type="dxa"/>
          </w:tcPr>
          <w:p w14:paraId="6E6E9978" w14:textId="77777777" w:rsidR="00D67B07" w:rsidRPr="00D61898" w:rsidRDefault="00D67B07" w:rsidP="0071465E">
            <w:pPr>
              <w:pStyle w:val="TableParagraph"/>
              <w:ind w:right="95"/>
              <w:jc w:val="right"/>
              <w:rPr>
                <w:rFonts w:ascii="Arial" w:hAnsi="Arial" w:cs="Arial"/>
              </w:rPr>
            </w:pPr>
            <w:r w:rsidRPr="00D61898">
              <w:rPr>
                <w:rFonts w:ascii="Arial" w:hAnsi="Arial" w:cs="Arial"/>
              </w:rPr>
              <w:t>50</w:t>
            </w:r>
          </w:p>
        </w:tc>
      </w:tr>
      <w:tr w:rsidR="00D67B07" w:rsidRPr="00D61898" w14:paraId="58AA5970" w14:textId="77777777" w:rsidTr="0071465E">
        <w:trPr>
          <w:cnfStyle w:val="010000000000" w:firstRow="0" w:lastRow="1" w:firstColumn="0" w:lastColumn="0" w:oddVBand="0" w:evenVBand="0" w:oddHBand="0" w:evenHBand="0" w:firstRowFirstColumn="0" w:firstRowLastColumn="0" w:lastRowFirstColumn="0" w:lastRowLastColumn="0"/>
          <w:trHeight w:val="323"/>
          <w:jc w:val="center"/>
        </w:trPr>
        <w:tc>
          <w:tcPr>
            <w:cnfStyle w:val="001000000001" w:firstRow="0" w:lastRow="0" w:firstColumn="1" w:lastColumn="0" w:oddVBand="0" w:evenVBand="0" w:oddHBand="0" w:evenHBand="0" w:firstRowFirstColumn="0" w:firstRowLastColumn="0" w:lastRowFirstColumn="1" w:lastRowLastColumn="0"/>
            <w:tcW w:w="5373" w:type="dxa"/>
          </w:tcPr>
          <w:p w14:paraId="0FB3884B" w14:textId="77777777" w:rsidR="00D67B07" w:rsidRPr="00D61898" w:rsidRDefault="00D67B07" w:rsidP="0071465E">
            <w:pPr>
              <w:pStyle w:val="TableParagraph"/>
              <w:spacing w:line="248" w:lineRule="exact"/>
              <w:ind w:left="105"/>
              <w:rPr>
                <w:rFonts w:ascii="Arial" w:hAnsi="Arial" w:cs="Arial"/>
              </w:rPr>
            </w:pPr>
            <w:r w:rsidRPr="00D61898">
              <w:rPr>
                <w:rFonts w:ascii="Arial" w:hAnsi="Arial" w:cs="Arial"/>
              </w:rPr>
              <w:t>Archivo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comunicaciones</w:t>
            </w:r>
          </w:p>
        </w:tc>
        <w:tc>
          <w:tcPr>
            <w:cnfStyle w:val="000100000010" w:firstRow="0" w:lastRow="0" w:firstColumn="0" w:lastColumn="1" w:oddVBand="0" w:evenVBand="0" w:oddHBand="0" w:evenHBand="0" w:firstRowFirstColumn="0" w:firstRowLastColumn="0" w:lastRowFirstColumn="0" w:lastRowLastColumn="1"/>
            <w:tcW w:w="2308" w:type="dxa"/>
          </w:tcPr>
          <w:p w14:paraId="75805E30" w14:textId="77777777" w:rsidR="00D67B07" w:rsidRPr="00D61898" w:rsidRDefault="00D67B07" w:rsidP="0071465E">
            <w:pPr>
              <w:pStyle w:val="TableParagraph"/>
              <w:spacing w:line="248" w:lineRule="exact"/>
              <w:ind w:right="96"/>
              <w:jc w:val="right"/>
              <w:rPr>
                <w:rFonts w:ascii="Arial" w:hAnsi="Arial" w:cs="Arial"/>
              </w:rPr>
            </w:pPr>
            <w:r w:rsidRPr="00D61898">
              <w:rPr>
                <w:rFonts w:ascii="Arial" w:hAnsi="Arial" w:cs="Arial"/>
              </w:rPr>
              <w:t>650</w:t>
            </w:r>
          </w:p>
        </w:tc>
      </w:tr>
    </w:tbl>
    <w:p w14:paraId="4F93008F" w14:textId="77777777" w:rsidR="00D67B07" w:rsidRPr="00D61898" w:rsidRDefault="00D67B07" w:rsidP="00D67B07">
      <w:pPr>
        <w:pStyle w:val="Textoindependiente"/>
        <w:spacing w:before="2"/>
        <w:rPr>
          <w:rFonts w:ascii="Arial" w:hAnsi="Arial" w:cs="Arial"/>
        </w:rPr>
      </w:pPr>
    </w:p>
    <w:p w14:paraId="558958A5" w14:textId="77777777" w:rsidR="00D67B07" w:rsidRPr="00D61898" w:rsidRDefault="00D67B07" w:rsidP="000F03A2">
      <w:pPr>
        <w:pStyle w:val="Ttulo1"/>
        <w:numPr>
          <w:ilvl w:val="2"/>
          <w:numId w:val="39"/>
        </w:numPr>
        <w:tabs>
          <w:tab w:val="left" w:pos="1396"/>
        </w:tabs>
        <w:spacing w:before="94"/>
        <w:ind w:left="1395" w:hanging="556"/>
        <w:jc w:val="left"/>
        <w:rPr>
          <w:b w:val="0"/>
        </w:rPr>
      </w:pPr>
      <w:r w:rsidRPr="00D61898">
        <w:rPr>
          <w:b w:val="0"/>
        </w:rPr>
        <w:t>BEPS</w:t>
      </w:r>
    </w:p>
    <w:p w14:paraId="111AA4F6" w14:textId="77777777" w:rsidR="00D67B07" w:rsidRPr="00D61898" w:rsidRDefault="00D67B07" w:rsidP="00D67B07">
      <w:pPr>
        <w:pStyle w:val="Textoindependiente"/>
        <w:spacing w:before="6"/>
        <w:rPr>
          <w:rFonts w:ascii="Arial" w:hAnsi="Arial" w:cs="Arial"/>
          <w:b/>
        </w:rPr>
      </w:pPr>
    </w:p>
    <w:p w14:paraId="46371DE0" w14:textId="08AF2606" w:rsidR="00D67B07" w:rsidRPr="00D61898" w:rsidRDefault="00D67B07" w:rsidP="00726608">
      <w:pPr>
        <w:pStyle w:val="Textoindependiente"/>
        <w:spacing w:line="259" w:lineRule="auto"/>
        <w:ind w:left="142" w:right="4"/>
        <w:jc w:val="both"/>
        <w:rPr>
          <w:rFonts w:ascii="Arial" w:hAnsi="Arial" w:cs="Arial"/>
        </w:rPr>
      </w:pPr>
      <w:r w:rsidRPr="00D61898">
        <w:rPr>
          <w:rFonts w:ascii="Arial" w:hAnsi="Arial" w:cs="Arial"/>
          <w:b/>
        </w:rPr>
        <w:t>Objetivo:</w:t>
      </w:r>
      <w:r w:rsidRPr="00D61898">
        <w:rPr>
          <w:rFonts w:ascii="Arial" w:hAnsi="Arial" w:cs="Arial"/>
          <w:b/>
          <w:spacing w:val="-4"/>
        </w:rPr>
        <w:t xml:space="preserve"> </w:t>
      </w:r>
      <w:r w:rsidRPr="00D61898">
        <w:rPr>
          <w:rFonts w:ascii="Arial" w:hAnsi="Arial" w:cs="Arial"/>
        </w:rPr>
        <w:t>Ingresar</w:t>
      </w:r>
      <w:r w:rsidRPr="00D61898">
        <w:rPr>
          <w:rFonts w:ascii="Arial" w:hAnsi="Arial" w:cs="Arial"/>
          <w:spacing w:val="-12"/>
        </w:rPr>
        <w:t xml:space="preserve"> </w:t>
      </w:r>
      <w:r w:rsidRPr="00D61898">
        <w:rPr>
          <w:rFonts w:ascii="Arial" w:hAnsi="Arial" w:cs="Arial"/>
        </w:rPr>
        <w:t>en</w:t>
      </w:r>
      <w:r w:rsidRPr="00D61898">
        <w:rPr>
          <w:rFonts w:ascii="Arial" w:hAnsi="Arial" w:cs="Arial"/>
          <w:spacing w:val="-9"/>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nómina</w:t>
      </w:r>
      <w:r w:rsidRPr="00D61898">
        <w:rPr>
          <w:rFonts w:ascii="Arial" w:hAnsi="Arial" w:cs="Arial"/>
          <w:spacing w:val="-9"/>
        </w:rPr>
        <w:t xml:space="preserve"> </w:t>
      </w:r>
      <w:r w:rsidRPr="00D61898">
        <w:rPr>
          <w:rFonts w:ascii="Arial" w:hAnsi="Arial" w:cs="Arial"/>
        </w:rPr>
        <w:t>los</w:t>
      </w:r>
      <w:r w:rsidRPr="00D61898">
        <w:rPr>
          <w:rFonts w:ascii="Arial" w:hAnsi="Arial" w:cs="Arial"/>
          <w:spacing w:val="-11"/>
        </w:rPr>
        <w:t xml:space="preserve"> </w:t>
      </w:r>
      <w:r w:rsidRPr="00D61898">
        <w:rPr>
          <w:rFonts w:ascii="Arial" w:hAnsi="Arial" w:cs="Arial"/>
        </w:rPr>
        <w:t>beneficios</w:t>
      </w:r>
      <w:r w:rsidRPr="00D61898">
        <w:rPr>
          <w:rFonts w:ascii="Arial" w:hAnsi="Arial" w:cs="Arial"/>
          <w:spacing w:val="-11"/>
        </w:rPr>
        <w:t xml:space="preserve"> </w:t>
      </w:r>
      <w:r w:rsidRPr="00D61898">
        <w:rPr>
          <w:rFonts w:ascii="Arial" w:hAnsi="Arial" w:cs="Arial"/>
        </w:rPr>
        <w:t>económicos</w:t>
      </w:r>
      <w:r w:rsidRPr="00D61898">
        <w:rPr>
          <w:rFonts w:ascii="Arial" w:hAnsi="Arial" w:cs="Arial"/>
          <w:spacing w:val="-11"/>
        </w:rPr>
        <w:t xml:space="preserve"> </w:t>
      </w:r>
      <w:r w:rsidRPr="00D61898">
        <w:rPr>
          <w:rFonts w:ascii="Arial" w:hAnsi="Arial" w:cs="Arial"/>
        </w:rPr>
        <w:t>periódicos</w:t>
      </w:r>
      <w:r w:rsidRPr="00D61898">
        <w:rPr>
          <w:rFonts w:ascii="Arial" w:hAnsi="Arial" w:cs="Arial"/>
          <w:spacing w:val="-11"/>
        </w:rPr>
        <w:t xml:space="preserve"> </w:t>
      </w:r>
      <w:r w:rsidR="00726608" w:rsidRPr="00D61898">
        <w:rPr>
          <w:rFonts w:ascii="Arial" w:hAnsi="Arial" w:cs="Arial"/>
        </w:rPr>
        <w:t>de</w:t>
      </w:r>
      <w:r w:rsidR="00726608" w:rsidRPr="00D61898">
        <w:rPr>
          <w:rFonts w:ascii="Arial" w:hAnsi="Arial" w:cs="Arial"/>
          <w:spacing w:val="-9"/>
        </w:rPr>
        <w:t xml:space="preserve"> </w:t>
      </w:r>
      <w:r w:rsidR="00726608" w:rsidRPr="00D61898">
        <w:rPr>
          <w:rFonts w:ascii="Arial" w:hAnsi="Arial" w:cs="Arial"/>
        </w:rPr>
        <w:t>acuerdo</w:t>
      </w:r>
      <w:r w:rsidR="00726608" w:rsidRPr="00D61898">
        <w:rPr>
          <w:rFonts w:ascii="Arial" w:hAnsi="Arial" w:cs="Arial"/>
          <w:spacing w:val="-9"/>
        </w:rPr>
        <w:t xml:space="preserve"> </w:t>
      </w:r>
      <w:r w:rsidR="00726608" w:rsidRPr="00D61898">
        <w:rPr>
          <w:rFonts w:ascii="Arial" w:hAnsi="Arial" w:cs="Arial"/>
        </w:rPr>
        <w:t>con</w:t>
      </w:r>
      <w:r w:rsidRPr="00D61898">
        <w:rPr>
          <w:rFonts w:ascii="Arial" w:hAnsi="Arial" w:cs="Arial"/>
          <w:spacing w:val="-59"/>
        </w:rPr>
        <w:t xml:space="preserve"> </w:t>
      </w:r>
      <w:r w:rsidRPr="00D61898">
        <w:rPr>
          <w:rFonts w:ascii="Arial" w:hAnsi="Arial" w:cs="Arial"/>
        </w:rPr>
        <w:t>lo reportado por Colpensiones y aceptado por Positiva. Así mismo, liquidar y pagar</w:t>
      </w:r>
      <w:r w:rsidRPr="00D61898">
        <w:rPr>
          <w:rFonts w:ascii="Arial" w:hAnsi="Arial" w:cs="Arial"/>
          <w:spacing w:val="-59"/>
        </w:rPr>
        <w:t xml:space="preserve"> </w:t>
      </w:r>
      <w:r w:rsidRPr="00D61898">
        <w:rPr>
          <w:rFonts w:ascii="Arial" w:hAnsi="Arial" w:cs="Arial"/>
        </w:rPr>
        <w:t>los beneficios</w:t>
      </w:r>
      <w:r w:rsidRPr="00D61898">
        <w:rPr>
          <w:rFonts w:ascii="Arial" w:hAnsi="Arial" w:cs="Arial"/>
          <w:spacing w:val="-4"/>
        </w:rPr>
        <w:t xml:space="preserve"> </w:t>
      </w:r>
      <w:r w:rsidRPr="00D61898">
        <w:rPr>
          <w:rFonts w:ascii="Arial" w:hAnsi="Arial" w:cs="Arial"/>
        </w:rPr>
        <w:t>económicos</w:t>
      </w:r>
      <w:r w:rsidRPr="00D61898">
        <w:rPr>
          <w:rFonts w:ascii="Arial" w:hAnsi="Arial" w:cs="Arial"/>
          <w:spacing w:val="-5"/>
        </w:rPr>
        <w:t xml:space="preserve"> </w:t>
      </w:r>
      <w:r w:rsidRPr="00D61898">
        <w:rPr>
          <w:rFonts w:ascii="Arial" w:hAnsi="Arial" w:cs="Arial"/>
        </w:rPr>
        <w:t>activos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manera</w:t>
      </w:r>
      <w:r w:rsidRPr="00D61898">
        <w:rPr>
          <w:rFonts w:ascii="Arial" w:hAnsi="Arial" w:cs="Arial"/>
          <w:spacing w:val="-3"/>
        </w:rPr>
        <w:t xml:space="preserve"> </w:t>
      </w:r>
      <w:r w:rsidRPr="00D61898">
        <w:rPr>
          <w:rFonts w:ascii="Arial" w:hAnsi="Arial" w:cs="Arial"/>
        </w:rPr>
        <w:t>periódica.</w:t>
      </w:r>
    </w:p>
    <w:p w14:paraId="4B81F02B" w14:textId="77777777" w:rsidR="00D67B07" w:rsidRPr="00D61898" w:rsidRDefault="00D67B07" w:rsidP="00726608">
      <w:pPr>
        <w:pStyle w:val="Textoindependiente"/>
        <w:spacing w:line="264" w:lineRule="auto"/>
        <w:ind w:left="142" w:right="4"/>
        <w:jc w:val="both"/>
        <w:rPr>
          <w:rFonts w:ascii="Arial" w:hAnsi="Arial" w:cs="Arial"/>
        </w:rPr>
      </w:pPr>
      <w:r w:rsidRPr="00D61898">
        <w:rPr>
          <w:rFonts w:ascii="Arial" w:hAnsi="Arial" w:cs="Arial"/>
          <w:b/>
        </w:rPr>
        <w:t xml:space="preserve">Alcance: </w:t>
      </w:r>
      <w:r w:rsidRPr="00D61898">
        <w:rPr>
          <w:rFonts w:ascii="Arial" w:hAnsi="Arial" w:cs="Arial"/>
        </w:rPr>
        <w:t>Este subproceso empieza con la planificación de los recursos, continua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ingreso</w:t>
      </w:r>
      <w:r w:rsidRPr="00D61898">
        <w:rPr>
          <w:rFonts w:ascii="Arial" w:hAnsi="Arial" w:cs="Arial"/>
          <w:spacing w:val="1"/>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beneficiarios,</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novedades y</w:t>
      </w:r>
      <w:r w:rsidRPr="00D61898">
        <w:rPr>
          <w:rFonts w:ascii="Arial" w:hAnsi="Arial" w:cs="Arial"/>
          <w:spacing w:val="-5"/>
        </w:rPr>
        <w:t xml:space="preserve"> </w:t>
      </w:r>
      <w:r w:rsidRPr="00D61898">
        <w:rPr>
          <w:rFonts w:ascii="Arial" w:hAnsi="Arial" w:cs="Arial"/>
        </w:rPr>
        <w:t>concluye</w:t>
      </w:r>
      <w:r w:rsidRPr="00D61898">
        <w:rPr>
          <w:rFonts w:ascii="Arial" w:hAnsi="Arial" w:cs="Arial"/>
          <w:spacing w:val="1"/>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pago.</w:t>
      </w:r>
    </w:p>
    <w:p w14:paraId="52E77AA3" w14:textId="77777777" w:rsidR="00D67B07" w:rsidRPr="00D61898" w:rsidRDefault="00D67B07" w:rsidP="00D67B07">
      <w:pPr>
        <w:pStyle w:val="Textoindependiente"/>
        <w:spacing w:before="10"/>
        <w:rPr>
          <w:rFonts w:ascii="Arial" w:hAnsi="Arial" w:cs="Arial"/>
        </w:rPr>
      </w:pPr>
    </w:p>
    <w:tbl>
      <w:tblPr>
        <w:tblStyle w:val="Tabladecuadrcula1Claro-nfasis2"/>
        <w:tblW w:w="0" w:type="auto"/>
        <w:tblLayout w:type="fixed"/>
        <w:tblLook w:val="01E0" w:firstRow="1" w:lastRow="1" w:firstColumn="1" w:lastColumn="1" w:noHBand="0" w:noVBand="0"/>
      </w:tblPr>
      <w:tblGrid>
        <w:gridCol w:w="4407"/>
        <w:gridCol w:w="2733"/>
      </w:tblGrid>
      <w:tr w:rsidR="008F3C86" w:rsidRPr="00D61898" w14:paraId="732162AC" w14:textId="77777777" w:rsidTr="00954653">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7140" w:type="dxa"/>
            <w:gridSpan w:val="2"/>
          </w:tcPr>
          <w:p w14:paraId="155890F7" w14:textId="77777777" w:rsidR="008F3C86" w:rsidRPr="00D61898" w:rsidRDefault="008F3C86" w:rsidP="00BD6E0B">
            <w:pPr>
              <w:pStyle w:val="TableParagraph"/>
              <w:ind w:left="129" w:right="112" w:hanging="8"/>
              <w:jc w:val="center"/>
              <w:rPr>
                <w:rFonts w:ascii="Arial" w:hAnsi="Arial" w:cs="Arial"/>
                <w:b w:val="0"/>
              </w:rPr>
            </w:pPr>
            <w:r w:rsidRPr="00D61898">
              <w:rPr>
                <w:rFonts w:ascii="Arial" w:hAnsi="Arial" w:cs="Arial"/>
                <w:b w:val="0"/>
              </w:rPr>
              <w:t>SERVICIO DE</w:t>
            </w:r>
            <w:r w:rsidRPr="00D61898">
              <w:rPr>
                <w:rFonts w:ascii="Arial" w:hAnsi="Arial" w:cs="Arial"/>
                <w:b w:val="0"/>
                <w:spacing w:val="-59"/>
              </w:rPr>
              <w:t xml:space="preserve"> </w:t>
            </w:r>
            <w:r w:rsidRPr="00D61898">
              <w:rPr>
                <w:rFonts w:ascii="Arial" w:hAnsi="Arial" w:cs="Arial"/>
                <w:b w:val="0"/>
              </w:rPr>
              <w:t>LIQUIDACIÓN</w:t>
            </w:r>
            <w:r w:rsidRPr="00D61898">
              <w:rPr>
                <w:rFonts w:ascii="Arial" w:hAnsi="Arial" w:cs="Arial"/>
                <w:b w:val="0"/>
                <w:spacing w:val="-59"/>
              </w:rPr>
              <w:t xml:space="preserve"> </w:t>
            </w:r>
            <w:r w:rsidRPr="00D61898">
              <w:rPr>
                <w:rFonts w:ascii="Arial" w:hAnsi="Arial" w:cs="Arial"/>
                <w:b w:val="0"/>
              </w:rPr>
              <w:t>Y</w:t>
            </w:r>
            <w:r w:rsidRPr="00D61898">
              <w:rPr>
                <w:rFonts w:ascii="Arial" w:hAnsi="Arial" w:cs="Arial"/>
                <w:b w:val="0"/>
                <w:spacing w:val="-4"/>
              </w:rPr>
              <w:t xml:space="preserve"> </w:t>
            </w:r>
            <w:r w:rsidRPr="00D61898">
              <w:rPr>
                <w:rFonts w:ascii="Arial" w:hAnsi="Arial" w:cs="Arial"/>
                <w:b w:val="0"/>
              </w:rPr>
              <w:t>PAGO</w:t>
            </w:r>
          </w:p>
          <w:p w14:paraId="01BE0DBB" w14:textId="77777777" w:rsidR="008F3C86" w:rsidRPr="00D61898" w:rsidRDefault="008F3C86" w:rsidP="00BD6E0B">
            <w:pPr>
              <w:pStyle w:val="TableParagraph"/>
              <w:jc w:val="center"/>
              <w:rPr>
                <w:rFonts w:ascii="Arial" w:hAnsi="Arial" w:cs="Arial"/>
              </w:rPr>
            </w:pPr>
            <w:r w:rsidRPr="00D61898">
              <w:rPr>
                <w:rFonts w:ascii="Arial" w:hAnsi="Arial" w:cs="Arial"/>
                <w:b w:val="0"/>
              </w:rPr>
              <w:t>BEPS</w:t>
            </w:r>
          </w:p>
        </w:tc>
      </w:tr>
      <w:tr w:rsidR="00D67B07" w:rsidRPr="00D61898" w14:paraId="3E9D0D3D" w14:textId="77777777" w:rsidTr="00954653">
        <w:trPr>
          <w:trHeight w:val="599"/>
        </w:trPr>
        <w:tc>
          <w:tcPr>
            <w:cnfStyle w:val="001000000000" w:firstRow="0" w:lastRow="0" w:firstColumn="1" w:lastColumn="0" w:oddVBand="0" w:evenVBand="0" w:oddHBand="0" w:evenHBand="0" w:firstRowFirstColumn="0" w:firstRowLastColumn="0" w:lastRowFirstColumn="0" w:lastRowLastColumn="0"/>
            <w:tcW w:w="4407" w:type="dxa"/>
          </w:tcPr>
          <w:p w14:paraId="62D352FA" w14:textId="77777777" w:rsidR="00D67B07" w:rsidRPr="00D61898" w:rsidRDefault="00D67B07" w:rsidP="0071465E">
            <w:pPr>
              <w:pStyle w:val="TableParagraph"/>
              <w:spacing w:line="252" w:lineRule="exact"/>
              <w:ind w:left="350"/>
              <w:rPr>
                <w:rFonts w:ascii="Arial" w:hAnsi="Arial" w:cs="Arial"/>
                <w:b w:val="0"/>
              </w:rPr>
            </w:pPr>
            <w:r w:rsidRPr="00D61898">
              <w:rPr>
                <w:rFonts w:ascii="Arial" w:hAnsi="Arial" w:cs="Arial"/>
                <w:b w:val="0"/>
              </w:rPr>
              <w:t>Concepto</w:t>
            </w:r>
          </w:p>
        </w:tc>
        <w:tc>
          <w:tcPr>
            <w:cnfStyle w:val="000100000000" w:firstRow="0" w:lastRow="0" w:firstColumn="0" w:lastColumn="1" w:oddVBand="0" w:evenVBand="0" w:oddHBand="0" w:evenHBand="0" w:firstRowFirstColumn="0" w:firstRowLastColumn="0" w:lastRowFirstColumn="0" w:lastRowLastColumn="0"/>
            <w:tcW w:w="2733" w:type="dxa"/>
          </w:tcPr>
          <w:p w14:paraId="6023205A" w14:textId="77777777" w:rsidR="00D67B07" w:rsidRPr="00D61898" w:rsidRDefault="00D67B07" w:rsidP="00BD6E0B">
            <w:pPr>
              <w:pStyle w:val="TableParagraph"/>
              <w:spacing w:line="252" w:lineRule="exact"/>
              <w:ind w:right="40"/>
              <w:jc w:val="center"/>
              <w:rPr>
                <w:rFonts w:ascii="Arial" w:hAnsi="Arial" w:cs="Arial"/>
                <w:b w:val="0"/>
              </w:rPr>
            </w:pPr>
            <w:r w:rsidRPr="00D61898">
              <w:rPr>
                <w:rFonts w:ascii="Arial" w:hAnsi="Arial" w:cs="Arial"/>
                <w:b w:val="0"/>
              </w:rPr>
              <w:t>Promedio</w:t>
            </w:r>
            <w:r w:rsidRPr="00D61898">
              <w:rPr>
                <w:rFonts w:ascii="Arial" w:hAnsi="Arial" w:cs="Arial"/>
                <w:b w:val="0"/>
                <w:spacing w:val="-5"/>
              </w:rPr>
              <w:t xml:space="preserve"> </w:t>
            </w:r>
            <w:r w:rsidRPr="00D61898">
              <w:rPr>
                <w:rFonts w:ascii="Arial" w:hAnsi="Arial" w:cs="Arial"/>
                <w:b w:val="0"/>
              </w:rPr>
              <w:t>Mensual</w:t>
            </w:r>
          </w:p>
        </w:tc>
      </w:tr>
      <w:tr w:rsidR="00D67B07" w:rsidRPr="00D61898" w14:paraId="361701B7" w14:textId="77777777" w:rsidTr="00954653">
        <w:trPr>
          <w:trHeight w:val="282"/>
        </w:trPr>
        <w:tc>
          <w:tcPr>
            <w:cnfStyle w:val="001000000000" w:firstRow="0" w:lastRow="0" w:firstColumn="1" w:lastColumn="0" w:oddVBand="0" w:evenVBand="0" w:oddHBand="0" w:evenHBand="0" w:firstRowFirstColumn="0" w:firstRowLastColumn="0" w:lastRowFirstColumn="0" w:lastRowLastColumn="0"/>
            <w:tcW w:w="4407" w:type="dxa"/>
          </w:tcPr>
          <w:p w14:paraId="2A11B042" w14:textId="77777777" w:rsidR="00D67B07" w:rsidRPr="00D61898" w:rsidRDefault="00D67B07" w:rsidP="0071465E">
            <w:pPr>
              <w:pStyle w:val="TableParagraph"/>
              <w:spacing w:line="243" w:lineRule="exact"/>
              <w:ind w:left="110"/>
              <w:rPr>
                <w:rFonts w:ascii="Arial" w:hAnsi="Arial" w:cs="Arial"/>
                <w:b w:val="0"/>
              </w:rPr>
            </w:pPr>
            <w:r w:rsidRPr="00D61898">
              <w:rPr>
                <w:rFonts w:ascii="Arial" w:hAnsi="Arial" w:cs="Arial"/>
                <w:b w:val="0"/>
              </w:rPr>
              <w:t>PQR</w:t>
            </w:r>
            <w:r w:rsidRPr="00D61898">
              <w:rPr>
                <w:rFonts w:ascii="Arial" w:hAnsi="Arial" w:cs="Arial"/>
                <w:b w:val="0"/>
                <w:spacing w:val="-1"/>
              </w:rPr>
              <w:t xml:space="preserve"> </w:t>
            </w:r>
            <w:r w:rsidRPr="00D61898">
              <w:rPr>
                <w:rFonts w:ascii="Arial" w:hAnsi="Arial" w:cs="Arial"/>
                <w:b w:val="0"/>
              </w:rPr>
              <w:t>BEPS</w:t>
            </w:r>
          </w:p>
        </w:tc>
        <w:tc>
          <w:tcPr>
            <w:cnfStyle w:val="000100000000" w:firstRow="0" w:lastRow="0" w:firstColumn="0" w:lastColumn="1" w:oddVBand="0" w:evenVBand="0" w:oddHBand="0" w:evenHBand="0" w:firstRowFirstColumn="0" w:firstRowLastColumn="0" w:lastRowFirstColumn="0" w:lastRowLastColumn="0"/>
            <w:tcW w:w="2733" w:type="dxa"/>
          </w:tcPr>
          <w:p w14:paraId="03A39851" w14:textId="77777777" w:rsidR="00D67B07" w:rsidRPr="00D61898" w:rsidRDefault="00D67B07" w:rsidP="00BD6E0B">
            <w:pPr>
              <w:pStyle w:val="TableParagraph"/>
              <w:spacing w:line="248" w:lineRule="exact"/>
              <w:ind w:right="40"/>
              <w:jc w:val="center"/>
              <w:rPr>
                <w:rFonts w:ascii="Arial" w:hAnsi="Arial" w:cs="Arial"/>
              </w:rPr>
            </w:pPr>
            <w:r w:rsidRPr="00D61898">
              <w:rPr>
                <w:rFonts w:ascii="Arial" w:hAnsi="Arial" w:cs="Arial"/>
              </w:rPr>
              <w:t>20</w:t>
            </w:r>
          </w:p>
        </w:tc>
      </w:tr>
      <w:tr w:rsidR="00D67B07" w:rsidRPr="00D61898" w14:paraId="79F25957" w14:textId="77777777" w:rsidTr="00954653">
        <w:trPr>
          <w:trHeight w:val="504"/>
        </w:trPr>
        <w:tc>
          <w:tcPr>
            <w:cnfStyle w:val="001000000000" w:firstRow="0" w:lastRow="0" w:firstColumn="1" w:lastColumn="0" w:oddVBand="0" w:evenVBand="0" w:oddHBand="0" w:evenHBand="0" w:firstRowFirstColumn="0" w:firstRowLastColumn="0" w:lastRowFirstColumn="0" w:lastRowLastColumn="0"/>
            <w:tcW w:w="4407" w:type="dxa"/>
          </w:tcPr>
          <w:p w14:paraId="2BA99C5A" w14:textId="77777777" w:rsidR="00D67B07" w:rsidRPr="00D61898" w:rsidRDefault="00D67B07" w:rsidP="0071465E">
            <w:pPr>
              <w:pStyle w:val="TableParagraph"/>
              <w:spacing w:line="242" w:lineRule="exact"/>
              <w:ind w:left="110"/>
              <w:rPr>
                <w:rFonts w:ascii="Arial" w:hAnsi="Arial" w:cs="Arial"/>
                <w:b w:val="0"/>
              </w:rPr>
            </w:pPr>
            <w:r w:rsidRPr="00D61898">
              <w:rPr>
                <w:rFonts w:ascii="Arial" w:hAnsi="Arial" w:cs="Arial"/>
                <w:b w:val="0"/>
              </w:rPr>
              <w:t>Asignar</w:t>
            </w:r>
          </w:p>
          <w:p w14:paraId="24DFFE7D" w14:textId="77777777" w:rsidR="00D67B07" w:rsidRPr="00D61898" w:rsidRDefault="00D67B07" w:rsidP="0071465E">
            <w:pPr>
              <w:pStyle w:val="TableParagraph"/>
              <w:spacing w:line="242" w:lineRule="exact"/>
              <w:ind w:left="110"/>
              <w:rPr>
                <w:rFonts w:ascii="Arial" w:hAnsi="Arial" w:cs="Arial"/>
                <w:b w:val="0"/>
              </w:rPr>
            </w:pPr>
            <w:r w:rsidRPr="00D61898">
              <w:rPr>
                <w:rFonts w:ascii="Arial" w:hAnsi="Arial" w:cs="Arial"/>
                <w:b w:val="0"/>
              </w:rPr>
              <w:t>puntos</w:t>
            </w:r>
            <w:r w:rsidRPr="00D61898">
              <w:rPr>
                <w:rFonts w:ascii="Arial" w:hAnsi="Arial" w:cs="Arial"/>
                <w:b w:val="0"/>
                <w:spacing w:val="-4"/>
              </w:rPr>
              <w:t xml:space="preserve"> </w:t>
            </w:r>
            <w:r w:rsidRPr="00D61898">
              <w:rPr>
                <w:rFonts w:ascii="Arial" w:hAnsi="Arial" w:cs="Arial"/>
                <w:b w:val="0"/>
              </w:rPr>
              <w:t>de</w:t>
            </w:r>
          </w:p>
        </w:tc>
        <w:tc>
          <w:tcPr>
            <w:cnfStyle w:val="000100000000" w:firstRow="0" w:lastRow="0" w:firstColumn="0" w:lastColumn="1" w:oddVBand="0" w:evenVBand="0" w:oddHBand="0" w:evenHBand="0" w:firstRowFirstColumn="0" w:firstRowLastColumn="0" w:lastRowFirstColumn="0" w:lastRowLastColumn="0"/>
            <w:tcW w:w="2733" w:type="dxa"/>
          </w:tcPr>
          <w:p w14:paraId="4032DA6D" w14:textId="77777777" w:rsidR="00D67B07" w:rsidRPr="00D61898" w:rsidRDefault="00D67B07" w:rsidP="00BD6E0B">
            <w:pPr>
              <w:pStyle w:val="TableParagraph"/>
              <w:spacing w:line="248" w:lineRule="exact"/>
              <w:ind w:right="40"/>
              <w:jc w:val="center"/>
              <w:rPr>
                <w:rFonts w:ascii="Arial" w:hAnsi="Arial" w:cs="Arial"/>
              </w:rPr>
            </w:pPr>
            <w:r w:rsidRPr="00D61898">
              <w:rPr>
                <w:rFonts w:ascii="Arial" w:hAnsi="Arial" w:cs="Arial"/>
              </w:rPr>
              <w:t>800</w:t>
            </w:r>
          </w:p>
        </w:tc>
      </w:tr>
      <w:tr w:rsidR="00D67B07" w:rsidRPr="00D61898" w14:paraId="2B1BE311" w14:textId="77777777" w:rsidTr="00954653">
        <w:trPr>
          <w:trHeight w:val="758"/>
        </w:trPr>
        <w:tc>
          <w:tcPr>
            <w:cnfStyle w:val="001000000000" w:firstRow="0" w:lastRow="0" w:firstColumn="1" w:lastColumn="0" w:oddVBand="0" w:evenVBand="0" w:oddHBand="0" w:evenHBand="0" w:firstRowFirstColumn="0" w:firstRowLastColumn="0" w:lastRowFirstColumn="0" w:lastRowLastColumn="0"/>
            <w:tcW w:w="4407" w:type="dxa"/>
          </w:tcPr>
          <w:p w14:paraId="615A6553" w14:textId="77777777" w:rsidR="00D67B07" w:rsidRPr="00D61898" w:rsidRDefault="00D67B07" w:rsidP="0071465E">
            <w:pPr>
              <w:pStyle w:val="TableParagraph"/>
              <w:spacing w:line="242" w:lineRule="auto"/>
              <w:ind w:left="110" w:right="774"/>
              <w:rPr>
                <w:rFonts w:ascii="Arial" w:hAnsi="Arial" w:cs="Arial"/>
                <w:b w:val="0"/>
              </w:rPr>
            </w:pPr>
            <w:r w:rsidRPr="00D61898">
              <w:rPr>
                <w:rFonts w:ascii="Arial" w:hAnsi="Arial" w:cs="Arial"/>
                <w:b w:val="0"/>
              </w:rPr>
              <w:t>cobro a</w:t>
            </w:r>
            <w:r w:rsidRPr="00D61898">
              <w:rPr>
                <w:rFonts w:ascii="Arial" w:hAnsi="Arial" w:cs="Arial"/>
                <w:b w:val="0"/>
                <w:spacing w:val="-59"/>
              </w:rPr>
              <w:t xml:space="preserve"> </w:t>
            </w:r>
            <w:r w:rsidRPr="00D61898">
              <w:rPr>
                <w:rFonts w:ascii="Arial" w:hAnsi="Arial" w:cs="Arial"/>
                <w:b w:val="0"/>
              </w:rPr>
              <w:t>nuevos</w:t>
            </w:r>
          </w:p>
          <w:p w14:paraId="63EE11C5"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beneficiarios</w:t>
            </w:r>
          </w:p>
        </w:tc>
        <w:tc>
          <w:tcPr>
            <w:cnfStyle w:val="000100000000" w:firstRow="0" w:lastRow="0" w:firstColumn="0" w:lastColumn="1" w:oddVBand="0" w:evenVBand="0" w:oddHBand="0" w:evenHBand="0" w:firstRowFirstColumn="0" w:firstRowLastColumn="0" w:lastRowFirstColumn="0" w:lastRowLastColumn="0"/>
            <w:tcW w:w="2733" w:type="dxa"/>
          </w:tcPr>
          <w:p w14:paraId="3F2C8CA1" w14:textId="77777777" w:rsidR="00D67B07" w:rsidRPr="00D61898" w:rsidRDefault="00D67B07" w:rsidP="00BD6E0B">
            <w:pPr>
              <w:pStyle w:val="TableParagraph"/>
              <w:ind w:right="40"/>
              <w:rPr>
                <w:rFonts w:ascii="Arial" w:hAnsi="Arial" w:cs="Arial"/>
              </w:rPr>
            </w:pPr>
          </w:p>
        </w:tc>
      </w:tr>
      <w:tr w:rsidR="00D67B07" w:rsidRPr="00D61898" w14:paraId="40991A01" w14:textId="77777777" w:rsidTr="00954653">
        <w:trPr>
          <w:trHeight w:val="763"/>
        </w:trPr>
        <w:tc>
          <w:tcPr>
            <w:cnfStyle w:val="001000000000" w:firstRow="0" w:lastRow="0" w:firstColumn="1" w:lastColumn="0" w:oddVBand="0" w:evenVBand="0" w:oddHBand="0" w:evenHBand="0" w:firstRowFirstColumn="0" w:firstRowLastColumn="0" w:lastRowFirstColumn="0" w:lastRowLastColumn="0"/>
            <w:tcW w:w="4407" w:type="dxa"/>
          </w:tcPr>
          <w:p w14:paraId="67E2D033"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Gestionar</w:t>
            </w:r>
          </w:p>
          <w:p w14:paraId="035A2A3E" w14:textId="77777777" w:rsidR="00D67B07" w:rsidRPr="00D61898" w:rsidRDefault="00D67B07" w:rsidP="0071465E">
            <w:pPr>
              <w:pStyle w:val="TableParagraph"/>
              <w:spacing w:line="250" w:lineRule="atLeast"/>
              <w:ind w:left="110" w:right="77"/>
              <w:rPr>
                <w:rFonts w:ascii="Arial" w:hAnsi="Arial" w:cs="Arial"/>
                <w:b w:val="0"/>
              </w:rPr>
            </w:pPr>
            <w:r w:rsidRPr="00D61898">
              <w:rPr>
                <w:rFonts w:ascii="Arial" w:hAnsi="Arial" w:cs="Arial"/>
                <w:b w:val="0"/>
              </w:rPr>
              <w:t>Bancarización</w:t>
            </w:r>
            <w:r w:rsidRPr="00D61898">
              <w:rPr>
                <w:rFonts w:ascii="Arial" w:hAnsi="Arial" w:cs="Arial"/>
                <w:b w:val="0"/>
                <w:spacing w:val="-59"/>
              </w:rPr>
              <w:t xml:space="preserve"> </w:t>
            </w:r>
            <w:r w:rsidRPr="00D61898">
              <w:rPr>
                <w:rFonts w:ascii="Arial" w:hAnsi="Arial" w:cs="Arial"/>
                <w:b w:val="0"/>
              </w:rPr>
              <w:t>de</w:t>
            </w:r>
            <w:r w:rsidRPr="00D61898">
              <w:rPr>
                <w:rFonts w:ascii="Arial" w:hAnsi="Arial" w:cs="Arial"/>
                <w:b w:val="0"/>
                <w:spacing w:val="1"/>
              </w:rPr>
              <w:t xml:space="preserve"> </w:t>
            </w:r>
            <w:r w:rsidRPr="00D61898">
              <w:rPr>
                <w:rFonts w:ascii="Arial" w:hAnsi="Arial" w:cs="Arial"/>
                <w:b w:val="0"/>
              </w:rPr>
              <w:t>BEPS</w:t>
            </w:r>
          </w:p>
        </w:tc>
        <w:tc>
          <w:tcPr>
            <w:cnfStyle w:val="000100000000" w:firstRow="0" w:lastRow="0" w:firstColumn="0" w:lastColumn="1" w:oddVBand="0" w:evenVBand="0" w:oddHBand="0" w:evenHBand="0" w:firstRowFirstColumn="0" w:firstRowLastColumn="0" w:lastRowFirstColumn="0" w:lastRowLastColumn="0"/>
            <w:tcW w:w="2733" w:type="dxa"/>
          </w:tcPr>
          <w:p w14:paraId="35134DB6" w14:textId="77777777" w:rsidR="00D67B07" w:rsidRPr="00D61898" w:rsidRDefault="00D67B07" w:rsidP="00BD6E0B">
            <w:pPr>
              <w:pStyle w:val="TableParagraph"/>
              <w:spacing w:line="244" w:lineRule="exact"/>
              <w:ind w:right="40"/>
              <w:jc w:val="center"/>
              <w:rPr>
                <w:rFonts w:ascii="Arial" w:hAnsi="Arial" w:cs="Arial"/>
              </w:rPr>
            </w:pPr>
            <w:r w:rsidRPr="00D61898">
              <w:rPr>
                <w:rFonts w:ascii="Arial" w:hAnsi="Arial" w:cs="Arial"/>
              </w:rPr>
              <w:t>800</w:t>
            </w:r>
          </w:p>
        </w:tc>
      </w:tr>
      <w:tr w:rsidR="00D67B07" w:rsidRPr="00D61898" w14:paraId="644808E2" w14:textId="77777777" w:rsidTr="00954653">
        <w:trPr>
          <w:trHeight w:val="757"/>
        </w:trPr>
        <w:tc>
          <w:tcPr>
            <w:cnfStyle w:val="001000000000" w:firstRow="0" w:lastRow="0" w:firstColumn="1" w:lastColumn="0" w:oddVBand="0" w:evenVBand="0" w:oddHBand="0" w:evenHBand="0" w:firstRowFirstColumn="0" w:firstRowLastColumn="0" w:lastRowFirstColumn="0" w:lastRowLastColumn="0"/>
            <w:tcW w:w="4407" w:type="dxa"/>
          </w:tcPr>
          <w:p w14:paraId="4C877EDD" w14:textId="77777777" w:rsidR="00D67B07" w:rsidRPr="00D61898" w:rsidRDefault="00D67B07" w:rsidP="0071465E">
            <w:pPr>
              <w:pStyle w:val="TableParagraph"/>
              <w:spacing w:line="237" w:lineRule="auto"/>
              <w:ind w:left="110" w:right="237"/>
              <w:rPr>
                <w:rFonts w:ascii="Arial" w:hAnsi="Arial" w:cs="Arial"/>
                <w:b w:val="0"/>
              </w:rPr>
            </w:pPr>
            <w:r w:rsidRPr="00D61898">
              <w:rPr>
                <w:rFonts w:ascii="Arial" w:hAnsi="Arial" w:cs="Arial"/>
                <w:b w:val="0"/>
              </w:rPr>
              <w:t>Retiros</w:t>
            </w:r>
            <w:r w:rsidRPr="00D61898">
              <w:rPr>
                <w:rFonts w:ascii="Arial" w:hAnsi="Arial" w:cs="Arial"/>
                <w:b w:val="0"/>
                <w:spacing w:val="1"/>
              </w:rPr>
              <w:t xml:space="preserve"> </w:t>
            </w:r>
            <w:r w:rsidRPr="00D61898">
              <w:rPr>
                <w:rFonts w:ascii="Arial" w:hAnsi="Arial" w:cs="Arial"/>
                <w:b w:val="0"/>
                <w:spacing w:val="-1"/>
              </w:rPr>
              <w:t>fallecimiento</w:t>
            </w:r>
          </w:p>
          <w:p w14:paraId="051AD0B6" w14:textId="77777777" w:rsidR="00D67B07" w:rsidRPr="00D61898" w:rsidRDefault="00D67B07" w:rsidP="0071465E">
            <w:pPr>
              <w:pStyle w:val="TableParagraph"/>
              <w:spacing w:line="247" w:lineRule="exact"/>
              <w:ind w:left="110"/>
              <w:rPr>
                <w:rFonts w:ascii="Arial" w:hAnsi="Arial" w:cs="Arial"/>
                <w:b w:val="0"/>
              </w:rPr>
            </w:pPr>
            <w:r w:rsidRPr="00D61898">
              <w:rPr>
                <w:rFonts w:ascii="Arial" w:hAnsi="Arial" w:cs="Arial"/>
                <w:b w:val="0"/>
              </w:rPr>
              <w:t>BEPS</w:t>
            </w:r>
          </w:p>
        </w:tc>
        <w:tc>
          <w:tcPr>
            <w:cnfStyle w:val="000100000000" w:firstRow="0" w:lastRow="0" w:firstColumn="0" w:lastColumn="1" w:oddVBand="0" w:evenVBand="0" w:oddHBand="0" w:evenHBand="0" w:firstRowFirstColumn="0" w:firstRowLastColumn="0" w:lastRowFirstColumn="0" w:lastRowLastColumn="0"/>
            <w:tcW w:w="2733" w:type="dxa"/>
          </w:tcPr>
          <w:p w14:paraId="70C58339" w14:textId="77777777" w:rsidR="00D67B07" w:rsidRPr="00D61898" w:rsidRDefault="00D67B07" w:rsidP="00BD6E0B">
            <w:pPr>
              <w:pStyle w:val="TableParagraph"/>
              <w:spacing w:line="244" w:lineRule="exact"/>
              <w:ind w:right="40"/>
              <w:jc w:val="center"/>
              <w:rPr>
                <w:rFonts w:ascii="Arial" w:hAnsi="Arial" w:cs="Arial"/>
              </w:rPr>
            </w:pPr>
            <w:r w:rsidRPr="00D61898">
              <w:rPr>
                <w:rFonts w:ascii="Arial" w:hAnsi="Arial" w:cs="Arial"/>
              </w:rPr>
              <w:t>45</w:t>
            </w:r>
          </w:p>
        </w:tc>
      </w:tr>
      <w:tr w:rsidR="00D67B07" w:rsidRPr="00D61898" w14:paraId="6BF00FE0" w14:textId="77777777" w:rsidTr="00954653">
        <w:trPr>
          <w:trHeight w:val="504"/>
        </w:trPr>
        <w:tc>
          <w:tcPr>
            <w:cnfStyle w:val="001000000000" w:firstRow="0" w:lastRow="0" w:firstColumn="1" w:lastColumn="0" w:oddVBand="0" w:evenVBand="0" w:oddHBand="0" w:evenHBand="0" w:firstRowFirstColumn="0" w:firstRowLastColumn="0" w:lastRowFirstColumn="0" w:lastRowLastColumn="0"/>
            <w:tcW w:w="4407" w:type="dxa"/>
          </w:tcPr>
          <w:p w14:paraId="3A89A496"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Retroactivos</w:t>
            </w:r>
          </w:p>
          <w:p w14:paraId="4D7BEA34" w14:textId="77777777" w:rsidR="00D67B07" w:rsidRPr="00D61898" w:rsidRDefault="00D67B07" w:rsidP="0071465E">
            <w:pPr>
              <w:pStyle w:val="TableParagraph"/>
              <w:spacing w:before="2" w:line="243" w:lineRule="exact"/>
              <w:ind w:left="110"/>
              <w:rPr>
                <w:rFonts w:ascii="Arial" w:hAnsi="Arial" w:cs="Arial"/>
                <w:b w:val="0"/>
              </w:rPr>
            </w:pPr>
            <w:r w:rsidRPr="00D61898">
              <w:rPr>
                <w:rFonts w:ascii="Arial" w:hAnsi="Arial" w:cs="Arial"/>
                <w:b w:val="0"/>
              </w:rPr>
              <w:t>(No</w:t>
            </w:r>
            <w:r w:rsidRPr="00D61898">
              <w:rPr>
                <w:rFonts w:ascii="Arial" w:hAnsi="Arial" w:cs="Arial"/>
                <w:b w:val="0"/>
                <w:spacing w:val="-2"/>
              </w:rPr>
              <w:t xml:space="preserve"> </w:t>
            </w:r>
            <w:r w:rsidRPr="00D61898">
              <w:rPr>
                <w:rFonts w:ascii="Arial" w:hAnsi="Arial" w:cs="Arial"/>
                <w:b w:val="0"/>
              </w:rPr>
              <w:t>cobro)</w:t>
            </w:r>
          </w:p>
        </w:tc>
        <w:tc>
          <w:tcPr>
            <w:cnfStyle w:val="000100000000" w:firstRow="0" w:lastRow="0" w:firstColumn="0" w:lastColumn="1" w:oddVBand="0" w:evenVBand="0" w:oddHBand="0" w:evenHBand="0" w:firstRowFirstColumn="0" w:firstRowLastColumn="0" w:lastRowFirstColumn="0" w:lastRowLastColumn="0"/>
            <w:tcW w:w="2733" w:type="dxa"/>
          </w:tcPr>
          <w:p w14:paraId="25D4B352" w14:textId="77777777" w:rsidR="00D67B07" w:rsidRPr="00D61898" w:rsidRDefault="00D67B07" w:rsidP="00BD6E0B">
            <w:pPr>
              <w:pStyle w:val="TableParagraph"/>
              <w:spacing w:line="244" w:lineRule="exact"/>
              <w:ind w:right="40"/>
              <w:jc w:val="center"/>
              <w:rPr>
                <w:rFonts w:ascii="Arial" w:hAnsi="Arial" w:cs="Arial"/>
              </w:rPr>
            </w:pPr>
            <w:r w:rsidRPr="00D61898">
              <w:rPr>
                <w:rFonts w:ascii="Arial" w:hAnsi="Arial" w:cs="Arial"/>
              </w:rPr>
              <w:t>2500</w:t>
            </w:r>
          </w:p>
        </w:tc>
      </w:tr>
      <w:tr w:rsidR="00D67B07" w:rsidRPr="00D61898" w14:paraId="4D2AD62B" w14:textId="77777777" w:rsidTr="00954653">
        <w:trPr>
          <w:trHeight w:val="508"/>
        </w:trPr>
        <w:tc>
          <w:tcPr>
            <w:cnfStyle w:val="001000000000" w:firstRow="0" w:lastRow="0" w:firstColumn="1" w:lastColumn="0" w:oddVBand="0" w:evenVBand="0" w:oddHBand="0" w:evenHBand="0" w:firstRowFirstColumn="0" w:firstRowLastColumn="0" w:lastRowFirstColumn="0" w:lastRowLastColumn="0"/>
            <w:tcW w:w="4407" w:type="dxa"/>
          </w:tcPr>
          <w:p w14:paraId="739E0254"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lastRenderedPageBreak/>
              <w:t>Activaciones</w:t>
            </w:r>
          </w:p>
          <w:p w14:paraId="0FCC3765" w14:textId="77777777" w:rsidR="00D67B07" w:rsidRPr="00D61898" w:rsidRDefault="00D67B07" w:rsidP="0071465E">
            <w:pPr>
              <w:pStyle w:val="TableParagraph"/>
              <w:spacing w:before="1" w:line="247" w:lineRule="exact"/>
              <w:ind w:left="110"/>
              <w:rPr>
                <w:rFonts w:ascii="Arial" w:hAnsi="Arial" w:cs="Arial"/>
                <w:b w:val="0"/>
              </w:rPr>
            </w:pPr>
            <w:r w:rsidRPr="00D61898">
              <w:rPr>
                <w:rFonts w:ascii="Arial" w:hAnsi="Arial" w:cs="Arial"/>
                <w:b w:val="0"/>
              </w:rPr>
              <w:t>BEPS</w:t>
            </w:r>
          </w:p>
        </w:tc>
        <w:tc>
          <w:tcPr>
            <w:cnfStyle w:val="000100000000" w:firstRow="0" w:lastRow="0" w:firstColumn="0" w:lastColumn="1" w:oddVBand="0" w:evenVBand="0" w:oddHBand="0" w:evenHBand="0" w:firstRowFirstColumn="0" w:firstRowLastColumn="0" w:lastRowFirstColumn="0" w:lastRowLastColumn="0"/>
            <w:tcW w:w="2733" w:type="dxa"/>
          </w:tcPr>
          <w:p w14:paraId="2875E04E" w14:textId="77777777" w:rsidR="00D67B07" w:rsidRPr="00D61898" w:rsidRDefault="00D67B07" w:rsidP="00BD6E0B">
            <w:pPr>
              <w:pStyle w:val="TableParagraph"/>
              <w:spacing w:line="244" w:lineRule="exact"/>
              <w:ind w:right="40"/>
              <w:jc w:val="center"/>
              <w:rPr>
                <w:rFonts w:ascii="Arial" w:hAnsi="Arial" w:cs="Arial"/>
              </w:rPr>
            </w:pPr>
            <w:r w:rsidRPr="00D61898">
              <w:rPr>
                <w:rFonts w:ascii="Arial" w:hAnsi="Arial" w:cs="Arial"/>
              </w:rPr>
              <w:t>100</w:t>
            </w:r>
          </w:p>
        </w:tc>
      </w:tr>
      <w:tr w:rsidR="00D67B07" w:rsidRPr="00D61898" w14:paraId="0EFAB8A9" w14:textId="77777777" w:rsidTr="00954653">
        <w:trPr>
          <w:trHeight w:val="758"/>
        </w:trPr>
        <w:tc>
          <w:tcPr>
            <w:cnfStyle w:val="001000000000" w:firstRow="0" w:lastRow="0" w:firstColumn="1" w:lastColumn="0" w:oddVBand="0" w:evenVBand="0" w:oddHBand="0" w:evenHBand="0" w:firstRowFirstColumn="0" w:firstRowLastColumn="0" w:lastRowFirstColumn="0" w:lastRowLastColumn="0"/>
            <w:tcW w:w="4407" w:type="dxa"/>
          </w:tcPr>
          <w:p w14:paraId="7F67148C"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Cambios</w:t>
            </w:r>
            <w:r w:rsidRPr="00D61898">
              <w:rPr>
                <w:rFonts w:ascii="Arial" w:hAnsi="Arial" w:cs="Arial"/>
                <w:b w:val="0"/>
                <w:spacing w:val="-4"/>
              </w:rPr>
              <w:t xml:space="preserve"> </w:t>
            </w:r>
            <w:r w:rsidRPr="00D61898">
              <w:rPr>
                <w:rFonts w:ascii="Arial" w:hAnsi="Arial" w:cs="Arial"/>
                <w:b w:val="0"/>
              </w:rPr>
              <w:t>de</w:t>
            </w:r>
          </w:p>
          <w:p w14:paraId="308C3266" w14:textId="77777777" w:rsidR="00D67B07" w:rsidRPr="00D61898" w:rsidRDefault="00D67B07" w:rsidP="0071465E">
            <w:pPr>
              <w:pStyle w:val="TableParagraph"/>
              <w:spacing w:line="250" w:lineRule="exact"/>
              <w:ind w:left="110" w:right="532"/>
              <w:rPr>
                <w:rFonts w:ascii="Arial" w:hAnsi="Arial" w:cs="Arial"/>
                <w:b w:val="0"/>
              </w:rPr>
            </w:pPr>
            <w:r w:rsidRPr="00D61898">
              <w:rPr>
                <w:rFonts w:ascii="Arial" w:hAnsi="Arial" w:cs="Arial"/>
                <w:b w:val="0"/>
              </w:rPr>
              <w:t>puntos</w:t>
            </w:r>
            <w:r w:rsidRPr="00D61898">
              <w:rPr>
                <w:rFonts w:ascii="Arial" w:hAnsi="Arial" w:cs="Arial"/>
                <w:b w:val="0"/>
                <w:spacing w:val="-15"/>
              </w:rPr>
              <w:t xml:space="preserve"> </w:t>
            </w:r>
            <w:r w:rsidRPr="00D61898">
              <w:rPr>
                <w:rFonts w:ascii="Arial" w:hAnsi="Arial" w:cs="Arial"/>
                <w:b w:val="0"/>
              </w:rPr>
              <w:t>de</w:t>
            </w:r>
            <w:r w:rsidRPr="00D61898">
              <w:rPr>
                <w:rFonts w:ascii="Arial" w:hAnsi="Arial" w:cs="Arial"/>
                <w:b w:val="0"/>
                <w:spacing w:val="-59"/>
              </w:rPr>
              <w:t xml:space="preserve"> </w:t>
            </w:r>
            <w:r w:rsidRPr="00D61898">
              <w:rPr>
                <w:rFonts w:ascii="Arial" w:hAnsi="Arial" w:cs="Arial"/>
                <w:b w:val="0"/>
              </w:rPr>
              <w:t>cobro</w:t>
            </w:r>
          </w:p>
        </w:tc>
        <w:tc>
          <w:tcPr>
            <w:cnfStyle w:val="000100000000" w:firstRow="0" w:lastRow="0" w:firstColumn="0" w:lastColumn="1" w:oddVBand="0" w:evenVBand="0" w:oddHBand="0" w:evenHBand="0" w:firstRowFirstColumn="0" w:firstRowLastColumn="0" w:lastRowFirstColumn="0" w:lastRowLastColumn="0"/>
            <w:tcW w:w="2733" w:type="dxa"/>
          </w:tcPr>
          <w:p w14:paraId="0D76507E" w14:textId="77777777" w:rsidR="00D67B07" w:rsidRPr="00D61898" w:rsidRDefault="00D67B07" w:rsidP="00BD6E0B">
            <w:pPr>
              <w:pStyle w:val="TableParagraph"/>
              <w:spacing w:line="244" w:lineRule="exact"/>
              <w:ind w:right="40"/>
              <w:jc w:val="center"/>
              <w:rPr>
                <w:rFonts w:ascii="Arial" w:hAnsi="Arial" w:cs="Arial"/>
              </w:rPr>
            </w:pPr>
            <w:r w:rsidRPr="00D61898">
              <w:rPr>
                <w:rFonts w:ascii="Arial" w:hAnsi="Arial" w:cs="Arial"/>
              </w:rPr>
              <w:t>70</w:t>
            </w:r>
          </w:p>
        </w:tc>
      </w:tr>
      <w:tr w:rsidR="00D67B07" w:rsidRPr="00D61898" w14:paraId="302BDC85" w14:textId="77777777" w:rsidTr="00954653">
        <w:trPr>
          <w:trHeight w:val="758"/>
        </w:trPr>
        <w:tc>
          <w:tcPr>
            <w:cnfStyle w:val="001000000000" w:firstRow="0" w:lastRow="0" w:firstColumn="1" w:lastColumn="0" w:oddVBand="0" w:evenVBand="0" w:oddHBand="0" w:evenHBand="0" w:firstRowFirstColumn="0" w:firstRowLastColumn="0" w:lastRowFirstColumn="0" w:lastRowLastColumn="0"/>
            <w:tcW w:w="4407" w:type="dxa"/>
          </w:tcPr>
          <w:p w14:paraId="438AD86D"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Aumento</w:t>
            </w:r>
            <w:r w:rsidRPr="00D61898">
              <w:rPr>
                <w:rFonts w:ascii="Arial" w:hAnsi="Arial" w:cs="Arial"/>
                <w:b w:val="0"/>
                <w:spacing w:val="-3"/>
              </w:rPr>
              <w:t xml:space="preserve"> </w:t>
            </w:r>
            <w:r w:rsidRPr="00D61898">
              <w:rPr>
                <w:rFonts w:ascii="Arial" w:hAnsi="Arial" w:cs="Arial"/>
                <w:b w:val="0"/>
              </w:rPr>
              <w:t>y</w:t>
            </w:r>
          </w:p>
          <w:p w14:paraId="409DADCE" w14:textId="77777777" w:rsidR="00D67B07" w:rsidRPr="00D61898" w:rsidRDefault="00D67B07" w:rsidP="0071465E">
            <w:pPr>
              <w:pStyle w:val="TableParagraph"/>
              <w:spacing w:line="250" w:lineRule="exact"/>
              <w:ind w:left="110" w:right="284"/>
              <w:rPr>
                <w:rFonts w:ascii="Arial" w:hAnsi="Arial" w:cs="Arial"/>
                <w:b w:val="0"/>
              </w:rPr>
            </w:pPr>
            <w:r w:rsidRPr="00D61898">
              <w:rPr>
                <w:rFonts w:ascii="Arial" w:hAnsi="Arial" w:cs="Arial"/>
                <w:b w:val="0"/>
                <w:spacing w:val="-1"/>
              </w:rPr>
              <w:t>disminución</w:t>
            </w:r>
            <w:r w:rsidRPr="00D61898">
              <w:rPr>
                <w:rFonts w:ascii="Arial" w:hAnsi="Arial" w:cs="Arial"/>
                <w:b w:val="0"/>
                <w:spacing w:val="-59"/>
              </w:rPr>
              <w:t xml:space="preserve"> </w:t>
            </w:r>
            <w:r w:rsidRPr="00D61898">
              <w:rPr>
                <w:rFonts w:ascii="Arial" w:hAnsi="Arial" w:cs="Arial"/>
                <w:b w:val="0"/>
              </w:rPr>
              <w:t>de</w:t>
            </w:r>
            <w:r w:rsidRPr="00D61898">
              <w:rPr>
                <w:rFonts w:ascii="Arial" w:hAnsi="Arial" w:cs="Arial"/>
                <w:b w:val="0"/>
                <w:spacing w:val="1"/>
              </w:rPr>
              <w:t xml:space="preserve"> </w:t>
            </w:r>
            <w:r w:rsidRPr="00D61898">
              <w:rPr>
                <w:rFonts w:ascii="Arial" w:hAnsi="Arial" w:cs="Arial"/>
                <w:b w:val="0"/>
              </w:rPr>
              <w:t>capital</w:t>
            </w:r>
          </w:p>
        </w:tc>
        <w:tc>
          <w:tcPr>
            <w:cnfStyle w:val="000100000000" w:firstRow="0" w:lastRow="0" w:firstColumn="0" w:lastColumn="1" w:oddVBand="0" w:evenVBand="0" w:oddHBand="0" w:evenHBand="0" w:firstRowFirstColumn="0" w:firstRowLastColumn="0" w:lastRowFirstColumn="0" w:lastRowLastColumn="0"/>
            <w:tcW w:w="2733" w:type="dxa"/>
          </w:tcPr>
          <w:p w14:paraId="7C219A5D" w14:textId="77777777" w:rsidR="00D67B07" w:rsidRPr="00D61898" w:rsidRDefault="00D67B07" w:rsidP="0071465E">
            <w:pPr>
              <w:pStyle w:val="TableParagraph"/>
              <w:spacing w:line="244" w:lineRule="exact"/>
              <w:ind w:left="1719" w:right="1705"/>
              <w:jc w:val="center"/>
              <w:rPr>
                <w:rFonts w:ascii="Arial" w:hAnsi="Arial" w:cs="Arial"/>
              </w:rPr>
            </w:pPr>
            <w:r w:rsidRPr="00D61898">
              <w:rPr>
                <w:rFonts w:ascii="Arial" w:hAnsi="Arial" w:cs="Arial"/>
              </w:rPr>
              <w:t>15</w:t>
            </w:r>
          </w:p>
        </w:tc>
      </w:tr>
      <w:tr w:rsidR="00D67B07" w:rsidRPr="00D61898" w14:paraId="34EFCFB8" w14:textId="77777777" w:rsidTr="00954653">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4407" w:type="dxa"/>
          </w:tcPr>
          <w:p w14:paraId="1DB7A22D" w14:textId="77777777" w:rsidR="00D67B07" w:rsidRPr="00D61898" w:rsidRDefault="00D67B07" w:rsidP="0071465E">
            <w:pPr>
              <w:pStyle w:val="TableParagraph"/>
              <w:spacing w:line="242" w:lineRule="auto"/>
              <w:ind w:left="110" w:right="430"/>
              <w:rPr>
                <w:rFonts w:ascii="Arial" w:hAnsi="Arial" w:cs="Arial"/>
                <w:b w:val="0"/>
              </w:rPr>
            </w:pPr>
            <w:r w:rsidRPr="00D61898">
              <w:rPr>
                <w:rFonts w:ascii="Arial" w:hAnsi="Arial" w:cs="Arial"/>
                <w:b w:val="0"/>
              </w:rPr>
              <w:t>Atender</w:t>
            </w:r>
            <w:r w:rsidRPr="00D61898">
              <w:rPr>
                <w:rFonts w:ascii="Arial" w:hAnsi="Arial" w:cs="Arial"/>
                <w:b w:val="0"/>
                <w:spacing w:val="1"/>
              </w:rPr>
              <w:t xml:space="preserve"> </w:t>
            </w:r>
            <w:r w:rsidRPr="00D61898">
              <w:rPr>
                <w:rFonts w:ascii="Arial" w:hAnsi="Arial" w:cs="Arial"/>
                <w:b w:val="0"/>
                <w:spacing w:val="-1"/>
              </w:rPr>
              <w:t>solicitudes</w:t>
            </w:r>
          </w:p>
          <w:p w14:paraId="28D5533E" w14:textId="77777777" w:rsidR="00D67B07" w:rsidRPr="00D61898" w:rsidRDefault="00D67B07" w:rsidP="0071465E">
            <w:pPr>
              <w:pStyle w:val="TableParagraph"/>
              <w:spacing w:line="240" w:lineRule="exact"/>
              <w:ind w:left="110"/>
              <w:rPr>
                <w:rFonts w:ascii="Arial" w:hAnsi="Arial" w:cs="Arial"/>
                <w:b w:val="0"/>
              </w:rPr>
            </w:pPr>
            <w:r w:rsidRPr="00D61898">
              <w:rPr>
                <w:rFonts w:ascii="Arial" w:hAnsi="Arial" w:cs="Arial"/>
                <w:b w:val="0"/>
              </w:rPr>
              <w:t>Colpensiones</w:t>
            </w:r>
          </w:p>
        </w:tc>
        <w:tc>
          <w:tcPr>
            <w:cnfStyle w:val="000100000000" w:firstRow="0" w:lastRow="0" w:firstColumn="0" w:lastColumn="1" w:oddVBand="0" w:evenVBand="0" w:oddHBand="0" w:evenHBand="0" w:firstRowFirstColumn="0" w:firstRowLastColumn="0" w:lastRowFirstColumn="0" w:lastRowLastColumn="0"/>
            <w:tcW w:w="2733" w:type="dxa"/>
          </w:tcPr>
          <w:p w14:paraId="1AE74286" w14:textId="77777777" w:rsidR="00D67B07" w:rsidRPr="00D61898" w:rsidRDefault="00D67B07" w:rsidP="0071465E">
            <w:pPr>
              <w:pStyle w:val="TableParagraph"/>
              <w:spacing w:line="244" w:lineRule="exact"/>
              <w:ind w:left="1719" w:right="1705"/>
              <w:jc w:val="center"/>
              <w:rPr>
                <w:rFonts w:ascii="Arial" w:hAnsi="Arial" w:cs="Arial"/>
              </w:rPr>
            </w:pPr>
            <w:r w:rsidRPr="00D61898">
              <w:rPr>
                <w:rFonts w:ascii="Arial" w:hAnsi="Arial" w:cs="Arial"/>
              </w:rPr>
              <w:t>20</w:t>
            </w:r>
          </w:p>
        </w:tc>
      </w:tr>
    </w:tbl>
    <w:p w14:paraId="6A77FB3B" w14:textId="77777777" w:rsidR="00D67B07" w:rsidRPr="00D61898" w:rsidRDefault="00D67B07" w:rsidP="00D67B07">
      <w:pPr>
        <w:pStyle w:val="Textoindependiente"/>
        <w:spacing w:before="8"/>
        <w:rPr>
          <w:rFonts w:ascii="Arial" w:hAnsi="Arial" w:cs="Arial"/>
        </w:rPr>
      </w:pPr>
    </w:p>
    <w:p w14:paraId="17EDEEE3" w14:textId="77777777" w:rsidR="00D67B07" w:rsidRPr="00D61898" w:rsidRDefault="00D67B07" w:rsidP="000F03A2">
      <w:pPr>
        <w:pStyle w:val="Ttulo1"/>
        <w:numPr>
          <w:ilvl w:val="1"/>
          <w:numId w:val="39"/>
        </w:numPr>
        <w:tabs>
          <w:tab w:val="left" w:pos="1201"/>
        </w:tabs>
        <w:spacing w:before="94"/>
        <w:ind w:hanging="361"/>
      </w:pPr>
      <w:r w:rsidRPr="00D61898">
        <w:t>Gestión</w:t>
      </w:r>
      <w:r w:rsidRPr="00D61898">
        <w:rPr>
          <w:spacing w:val="-2"/>
        </w:rPr>
        <w:t xml:space="preserve"> </w:t>
      </w:r>
      <w:r w:rsidRPr="00D61898">
        <w:t>De</w:t>
      </w:r>
      <w:r w:rsidRPr="00D61898">
        <w:rPr>
          <w:spacing w:val="1"/>
        </w:rPr>
        <w:t xml:space="preserve"> </w:t>
      </w:r>
      <w:r w:rsidRPr="00D61898">
        <w:t>Recobros</w:t>
      </w:r>
    </w:p>
    <w:p w14:paraId="1DF235E3" w14:textId="77777777" w:rsidR="00D67B07" w:rsidRPr="00D61898" w:rsidRDefault="00D67B07" w:rsidP="00726608">
      <w:pPr>
        <w:pStyle w:val="Textoindependiente"/>
        <w:spacing w:before="179"/>
        <w:ind w:left="119" w:right="4"/>
        <w:jc w:val="both"/>
        <w:rPr>
          <w:rFonts w:ascii="Arial" w:hAnsi="Arial" w:cs="Arial"/>
        </w:rPr>
      </w:pPr>
      <w:r w:rsidRPr="00D61898">
        <w:rPr>
          <w:rFonts w:ascii="Arial" w:hAnsi="Arial" w:cs="Arial"/>
        </w:rPr>
        <w:t>Objetivo: Gestionar de manera eficaz y eficiente el recobro de los recursos económicos</w:t>
      </w:r>
      <w:r w:rsidRPr="00D61898">
        <w:rPr>
          <w:rFonts w:ascii="Arial" w:hAnsi="Arial" w:cs="Arial"/>
          <w:spacing w:val="1"/>
        </w:rPr>
        <w:t xml:space="preserve"> </w:t>
      </w:r>
      <w:r w:rsidRPr="00D61898">
        <w:rPr>
          <w:rFonts w:ascii="Arial" w:hAnsi="Arial" w:cs="Arial"/>
        </w:rPr>
        <w:t>derivados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los</w:t>
      </w:r>
      <w:r w:rsidRPr="00D61898">
        <w:rPr>
          <w:rFonts w:ascii="Arial" w:hAnsi="Arial" w:cs="Arial"/>
          <w:spacing w:val="-12"/>
        </w:rPr>
        <w:t xml:space="preserve"> </w:t>
      </w:r>
      <w:r w:rsidRPr="00D61898">
        <w:rPr>
          <w:rFonts w:ascii="Arial" w:hAnsi="Arial" w:cs="Arial"/>
        </w:rPr>
        <w:t>diferentes</w:t>
      </w:r>
      <w:r w:rsidRPr="00D61898">
        <w:rPr>
          <w:rFonts w:ascii="Arial" w:hAnsi="Arial" w:cs="Arial"/>
          <w:spacing w:val="-7"/>
        </w:rPr>
        <w:t xml:space="preserve"> </w:t>
      </w:r>
      <w:r w:rsidRPr="00D61898">
        <w:rPr>
          <w:rFonts w:ascii="Arial" w:hAnsi="Arial" w:cs="Arial"/>
        </w:rPr>
        <w:t>reconocimientos</w:t>
      </w:r>
      <w:r w:rsidRPr="00D61898">
        <w:rPr>
          <w:rFonts w:ascii="Arial" w:hAnsi="Arial" w:cs="Arial"/>
          <w:spacing w:val="-8"/>
        </w:rPr>
        <w:t xml:space="preserve"> </w:t>
      </w:r>
      <w:r w:rsidRPr="00D61898">
        <w:rPr>
          <w:rFonts w:ascii="Arial" w:hAnsi="Arial" w:cs="Arial"/>
        </w:rPr>
        <w:t>otorgados</w:t>
      </w:r>
      <w:r w:rsidRPr="00D61898">
        <w:rPr>
          <w:rFonts w:ascii="Arial" w:hAnsi="Arial" w:cs="Arial"/>
          <w:spacing w:val="-7"/>
        </w:rPr>
        <w:t xml:space="preserve"> </w:t>
      </w:r>
      <w:r w:rsidRPr="00D61898">
        <w:rPr>
          <w:rFonts w:ascii="Arial" w:hAnsi="Arial" w:cs="Arial"/>
        </w:rPr>
        <w:t>por</w:t>
      </w:r>
      <w:r w:rsidRPr="00D61898">
        <w:rPr>
          <w:rFonts w:ascii="Arial" w:hAnsi="Arial" w:cs="Arial"/>
          <w:spacing w:val="-9"/>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Compañía,</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acuerdo</w:t>
      </w:r>
      <w:r w:rsidRPr="00D61898">
        <w:rPr>
          <w:rFonts w:ascii="Arial" w:hAnsi="Arial" w:cs="Arial"/>
          <w:spacing w:val="-5"/>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normatividad legal vigente, con el fin de contribuir al aumento del flujo de caja de Positiva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Seguros</w:t>
      </w:r>
      <w:r w:rsidRPr="00D61898">
        <w:rPr>
          <w:rFonts w:ascii="Arial" w:hAnsi="Arial" w:cs="Arial"/>
          <w:spacing w:val="-4"/>
        </w:rPr>
        <w:t xml:space="preserve"> </w:t>
      </w:r>
      <w:r w:rsidRPr="00D61898">
        <w:rPr>
          <w:rFonts w:ascii="Arial" w:hAnsi="Arial" w:cs="Arial"/>
        </w:rPr>
        <w:t>S.A.</w:t>
      </w:r>
    </w:p>
    <w:p w14:paraId="7009FA83" w14:textId="77777777" w:rsidR="00D67B07" w:rsidRPr="00D61898" w:rsidRDefault="00D67B07" w:rsidP="00726608">
      <w:pPr>
        <w:pStyle w:val="Textoindependiente"/>
        <w:spacing w:before="2"/>
        <w:ind w:right="4"/>
        <w:rPr>
          <w:rFonts w:ascii="Arial" w:hAnsi="Arial" w:cs="Arial"/>
        </w:rPr>
      </w:pPr>
    </w:p>
    <w:p w14:paraId="49DC6482" w14:textId="77777777" w:rsidR="00D67B07" w:rsidRPr="00D61898" w:rsidRDefault="00D67B07" w:rsidP="00726608">
      <w:pPr>
        <w:pStyle w:val="Textoindependiente"/>
        <w:ind w:left="119" w:right="4"/>
        <w:jc w:val="both"/>
        <w:rPr>
          <w:rFonts w:ascii="Arial" w:hAnsi="Arial" w:cs="Arial"/>
        </w:rPr>
      </w:pPr>
      <w:r w:rsidRPr="00D61898">
        <w:rPr>
          <w:rFonts w:ascii="Arial" w:hAnsi="Arial" w:cs="Arial"/>
        </w:rPr>
        <w:t>Alcance: El alcance es a nivel Nacional e Inicia con el aviso del siniestro y/o con el pago</w:t>
      </w:r>
      <w:r w:rsidRPr="00D61898">
        <w:rPr>
          <w:rFonts w:ascii="Arial" w:hAnsi="Arial" w:cs="Arial"/>
          <w:spacing w:val="1"/>
        </w:rPr>
        <w:t xml:space="preserve"> </w:t>
      </w:r>
      <w:r w:rsidRPr="00D61898">
        <w:rPr>
          <w:rFonts w:ascii="Arial" w:hAnsi="Arial" w:cs="Arial"/>
        </w:rPr>
        <w:t>efectivo de alguna prestación asistencial o económica y que al analizarlo quede tipificado</w:t>
      </w:r>
      <w:r w:rsidRPr="00D61898">
        <w:rPr>
          <w:rFonts w:ascii="Arial" w:hAnsi="Arial" w:cs="Arial"/>
          <w:spacing w:val="1"/>
        </w:rPr>
        <w:t xml:space="preserve"> </w:t>
      </w:r>
      <w:r w:rsidRPr="00D61898">
        <w:rPr>
          <w:rFonts w:ascii="Arial" w:hAnsi="Arial" w:cs="Arial"/>
        </w:rPr>
        <w:t>para recobro, una vez identificado se adelantan las acciones de cobro requeridas: 1,</w:t>
      </w:r>
      <w:r w:rsidRPr="00D61898">
        <w:rPr>
          <w:rFonts w:ascii="Arial" w:hAnsi="Arial" w:cs="Arial"/>
          <w:spacing w:val="1"/>
        </w:rPr>
        <w:t xml:space="preserve"> </w:t>
      </w:r>
      <w:r w:rsidRPr="00D61898">
        <w:rPr>
          <w:rFonts w:ascii="Arial" w:hAnsi="Arial" w:cs="Arial"/>
        </w:rPr>
        <w:t>Persuasiva, 2, Prejuridica,3. Coactiva, 4. Gestión Administrativa, 5. Reclamación Judicial,</w:t>
      </w:r>
      <w:r w:rsidRPr="00D61898">
        <w:rPr>
          <w:rFonts w:ascii="Arial" w:hAnsi="Arial" w:cs="Arial"/>
          <w:spacing w:val="1"/>
        </w:rPr>
        <w:t xml:space="preserve"> </w:t>
      </w:r>
      <w:r w:rsidRPr="00D61898">
        <w:rPr>
          <w:rFonts w:ascii="Arial" w:hAnsi="Arial" w:cs="Arial"/>
        </w:rPr>
        <w:t>según</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lo</w:t>
      </w:r>
      <w:r w:rsidRPr="00D61898">
        <w:rPr>
          <w:rFonts w:ascii="Arial" w:hAnsi="Arial" w:cs="Arial"/>
          <w:spacing w:val="1"/>
        </w:rPr>
        <w:t xml:space="preserve"> </w:t>
      </w:r>
      <w:r w:rsidRPr="00D61898">
        <w:rPr>
          <w:rFonts w:ascii="Arial" w:hAnsi="Arial" w:cs="Arial"/>
        </w:rPr>
        <w:t>cual</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logra</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cierre</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depuración,</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imposibilidad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recuperación</w:t>
      </w:r>
      <w:r w:rsidRPr="00D61898">
        <w:rPr>
          <w:rFonts w:ascii="Arial" w:hAnsi="Arial" w:cs="Arial"/>
          <w:spacing w:val="-4"/>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recuperación</w:t>
      </w:r>
      <w:r w:rsidRPr="00D61898">
        <w:rPr>
          <w:rFonts w:ascii="Arial" w:hAnsi="Arial" w:cs="Arial"/>
          <w:spacing w:val="-3"/>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su</w:t>
      </w:r>
      <w:r w:rsidRPr="00D61898">
        <w:rPr>
          <w:rFonts w:ascii="Arial" w:hAnsi="Arial" w:cs="Arial"/>
          <w:spacing w:val="-3"/>
        </w:rPr>
        <w:t xml:space="preserve"> </w:t>
      </w:r>
      <w:r w:rsidRPr="00D61898">
        <w:rPr>
          <w:rFonts w:ascii="Arial" w:hAnsi="Arial" w:cs="Arial"/>
        </w:rPr>
        <w:t>correspondiente</w:t>
      </w:r>
      <w:r w:rsidRPr="00D61898">
        <w:rPr>
          <w:rFonts w:ascii="Arial" w:hAnsi="Arial" w:cs="Arial"/>
          <w:spacing w:val="-3"/>
        </w:rPr>
        <w:t xml:space="preserve"> </w:t>
      </w:r>
      <w:r w:rsidRPr="00D61898">
        <w:rPr>
          <w:rFonts w:ascii="Arial" w:hAnsi="Arial" w:cs="Arial"/>
        </w:rPr>
        <w:t>legalización</w:t>
      </w:r>
      <w:r w:rsidRPr="00D61898">
        <w:rPr>
          <w:rFonts w:ascii="Arial" w:hAnsi="Arial" w:cs="Arial"/>
          <w:spacing w:val="1"/>
        </w:rPr>
        <w:t xml:space="preserve"> </w:t>
      </w:r>
      <w:r w:rsidRPr="00D61898">
        <w:rPr>
          <w:rFonts w:ascii="Arial" w:hAnsi="Arial" w:cs="Arial"/>
        </w:rPr>
        <w:t>contable</w:t>
      </w:r>
    </w:p>
    <w:p w14:paraId="27089EE1" w14:textId="77777777" w:rsidR="00D67B07" w:rsidRPr="00D61898" w:rsidRDefault="00D67B07" w:rsidP="00726608">
      <w:pPr>
        <w:pStyle w:val="Textoindependiente"/>
        <w:ind w:right="4"/>
        <w:rPr>
          <w:rFonts w:ascii="Arial" w:hAnsi="Arial" w:cs="Arial"/>
        </w:rPr>
      </w:pPr>
    </w:p>
    <w:p w14:paraId="10C3D470" w14:textId="77777777" w:rsidR="00D67B07" w:rsidRPr="00D61898" w:rsidRDefault="00D67B07" w:rsidP="000F03A2">
      <w:pPr>
        <w:pStyle w:val="Ttulo1"/>
        <w:numPr>
          <w:ilvl w:val="1"/>
          <w:numId w:val="39"/>
        </w:numPr>
        <w:tabs>
          <w:tab w:val="left" w:pos="1201"/>
        </w:tabs>
        <w:spacing w:before="151"/>
        <w:ind w:hanging="361"/>
      </w:pPr>
      <w:r w:rsidRPr="00D61898">
        <w:t>Gestión</w:t>
      </w:r>
      <w:r w:rsidRPr="00D61898">
        <w:rPr>
          <w:spacing w:val="-4"/>
        </w:rPr>
        <w:t xml:space="preserve"> </w:t>
      </w:r>
      <w:r w:rsidRPr="00D61898">
        <w:t>De</w:t>
      </w:r>
      <w:r w:rsidRPr="00D61898">
        <w:rPr>
          <w:spacing w:val="-1"/>
        </w:rPr>
        <w:t xml:space="preserve"> </w:t>
      </w:r>
      <w:r w:rsidRPr="00D61898">
        <w:t>Siniestros</w:t>
      </w:r>
      <w:r w:rsidRPr="00D61898">
        <w:rPr>
          <w:spacing w:val="-5"/>
        </w:rPr>
        <w:t xml:space="preserve"> </w:t>
      </w:r>
      <w:r w:rsidRPr="00D61898">
        <w:t>Vida</w:t>
      </w:r>
    </w:p>
    <w:p w14:paraId="43B99717" w14:textId="77777777" w:rsidR="00D67B07" w:rsidRPr="00D61898" w:rsidRDefault="00D67B07" w:rsidP="00D67B07">
      <w:pPr>
        <w:pStyle w:val="Textoindependiente"/>
        <w:rPr>
          <w:rFonts w:ascii="Arial" w:hAnsi="Arial" w:cs="Arial"/>
          <w:b/>
        </w:rPr>
      </w:pPr>
    </w:p>
    <w:p w14:paraId="41E6355B" w14:textId="310554EA" w:rsidR="00D67B07" w:rsidRPr="00D61898" w:rsidRDefault="00D67B07" w:rsidP="00726608">
      <w:pPr>
        <w:pStyle w:val="Textoindependiente"/>
        <w:spacing w:line="276" w:lineRule="auto"/>
        <w:ind w:left="119" w:right="4"/>
        <w:jc w:val="both"/>
        <w:rPr>
          <w:rFonts w:ascii="Arial" w:hAnsi="Arial" w:cs="Arial"/>
        </w:rPr>
      </w:pPr>
      <w:r w:rsidRPr="00D61898">
        <w:rPr>
          <w:rFonts w:ascii="Arial" w:hAnsi="Arial" w:cs="Arial"/>
        </w:rPr>
        <w:t>Objetivo: Prestar los servicios técnicos</w:t>
      </w:r>
      <w:r w:rsidR="001874F9">
        <w:rPr>
          <w:rFonts w:ascii="Arial" w:hAnsi="Arial" w:cs="Arial"/>
        </w:rPr>
        <w:t>, médicos</w:t>
      </w:r>
      <w:r w:rsidRPr="00D61898">
        <w:rPr>
          <w:rFonts w:ascii="Arial" w:hAnsi="Arial" w:cs="Arial"/>
        </w:rPr>
        <w:t xml:space="preserve"> y profesionales para la gestión integral de los</w:t>
      </w:r>
      <w:r w:rsidRPr="00D61898">
        <w:rPr>
          <w:rFonts w:ascii="Arial" w:hAnsi="Arial" w:cs="Arial"/>
          <w:spacing w:val="1"/>
        </w:rPr>
        <w:t xml:space="preserve"> </w:t>
      </w:r>
      <w:r w:rsidRPr="00D61898">
        <w:rPr>
          <w:rFonts w:ascii="Arial" w:hAnsi="Arial" w:cs="Arial"/>
        </w:rPr>
        <w:t>siniestros por reclamaciones de seguros de vida de pólizas con acuerdos comerciales y</w:t>
      </w:r>
      <w:r w:rsidRPr="00D61898">
        <w:rPr>
          <w:rFonts w:ascii="Arial" w:hAnsi="Arial" w:cs="Arial"/>
          <w:spacing w:val="1"/>
        </w:rPr>
        <w:t xml:space="preserve"> </w:t>
      </w:r>
      <w:r w:rsidRPr="00D61898">
        <w:rPr>
          <w:rFonts w:ascii="Arial" w:hAnsi="Arial" w:cs="Arial"/>
        </w:rPr>
        <w:t>requerimientos asignados, orientados en la comprobación y confirmación de derechos que</w:t>
      </w:r>
      <w:r w:rsidRPr="00D61898">
        <w:rPr>
          <w:rFonts w:ascii="Arial" w:hAnsi="Arial" w:cs="Arial"/>
          <w:spacing w:val="-59"/>
        </w:rPr>
        <w:t xml:space="preserve"> </w:t>
      </w:r>
      <w:r w:rsidRPr="00D61898">
        <w:rPr>
          <w:rFonts w:ascii="Arial" w:hAnsi="Arial" w:cs="Arial"/>
        </w:rPr>
        <w:t>les asisten a los beneficiarios, asegurados y/o tomadores de dichas pólizas, para todos los</w:t>
      </w:r>
      <w:r w:rsidRPr="00D61898">
        <w:rPr>
          <w:rFonts w:ascii="Arial" w:hAnsi="Arial" w:cs="Arial"/>
          <w:spacing w:val="-60"/>
        </w:rPr>
        <w:t xml:space="preserve"> </w:t>
      </w:r>
      <w:r w:rsidRPr="00D61898">
        <w:rPr>
          <w:rFonts w:ascii="Arial" w:hAnsi="Arial" w:cs="Arial"/>
        </w:rPr>
        <w:t>ramos contratados</w:t>
      </w:r>
      <w:r w:rsidRPr="00D61898">
        <w:rPr>
          <w:rFonts w:ascii="Arial" w:hAnsi="Arial" w:cs="Arial"/>
          <w:spacing w:val="-4"/>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3"/>
        </w:rPr>
        <w:t xml:space="preserve"> </w:t>
      </w:r>
      <w:r w:rsidRPr="00D61898">
        <w:rPr>
          <w:rFonts w:ascii="Arial" w:hAnsi="Arial" w:cs="Arial"/>
        </w:rPr>
        <w:t>Compañía</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Seguros</w:t>
      </w:r>
      <w:r w:rsidRPr="00D61898">
        <w:rPr>
          <w:rFonts w:ascii="Arial" w:hAnsi="Arial" w:cs="Arial"/>
          <w:spacing w:val="-5"/>
        </w:rPr>
        <w:t xml:space="preserve"> </w:t>
      </w:r>
      <w:r w:rsidRPr="00D61898">
        <w:rPr>
          <w:rFonts w:ascii="Arial" w:hAnsi="Arial" w:cs="Arial"/>
        </w:rPr>
        <w:t>S.A</w:t>
      </w:r>
      <w:r w:rsidR="00860CB5">
        <w:rPr>
          <w:rFonts w:ascii="Arial" w:hAnsi="Arial" w:cs="Arial"/>
        </w:rPr>
        <w:t>.</w:t>
      </w:r>
      <w:r w:rsidR="001874F9">
        <w:rPr>
          <w:rFonts w:ascii="Arial" w:hAnsi="Arial" w:cs="Arial"/>
        </w:rPr>
        <w:t xml:space="preserve"> </w:t>
      </w:r>
    </w:p>
    <w:p w14:paraId="3799C265" w14:textId="52D9DA23" w:rsidR="00D67B07" w:rsidRPr="00860CB5" w:rsidRDefault="00D67B07" w:rsidP="00726608">
      <w:pPr>
        <w:pStyle w:val="Textoindependiente"/>
        <w:spacing w:before="202" w:line="278" w:lineRule="auto"/>
        <w:ind w:left="119" w:right="4"/>
        <w:jc w:val="both"/>
        <w:rPr>
          <w:rFonts w:ascii="Arial" w:hAnsi="Arial" w:cs="Arial"/>
        </w:rPr>
      </w:pPr>
      <w:r w:rsidRPr="00D61898">
        <w:rPr>
          <w:rFonts w:ascii="Arial" w:hAnsi="Arial" w:cs="Arial"/>
        </w:rPr>
        <w:t>Alcance: Inicia con</w:t>
      </w:r>
      <w:r w:rsidRPr="00D61898">
        <w:rPr>
          <w:rFonts w:ascii="Arial" w:hAnsi="Arial" w:cs="Arial"/>
          <w:spacing w:val="62"/>
        </w:rPr>
        <w:t xml:space="preserve"> </w:t>
      </w:r>
      <w:r w:rsidRPr="00D61898">
        <w:rPr>
          <w:rFonts w:ascii="Arial" w:hAnsi="Arial" w:cs="Arial"/>
        </w:rPr>
        <w:t>el cargue y asignación de reclamaciones de siniestros de las pólizas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vida,</w:t>
      </w:r>
      <w:r w:rsidRPr="00D61898">
        <w:rPr>
          <w:rFonts w:ascii="Arial" w:hAnsi="Arial" w:cs="Arial"/>
          <w:spacing w:val="18"/>
        </w:rPr>
        <w:t xml:space="preserve"> </w:t>
      </w:r>
      <w:r w:rsidRPr="00D61898">
        <w:rPr>
          <w:rFonts w:ascii="Arial" w:hAnsi="Arial" w:cs="Arial"/>
        </w:rPr>
        <w:t>continua</w:t>
      </w:r>
      <w:r w:rsidRPr="00D61898">
        <w:rPr>
          <w:rFonts w:ascii="Arial" w:hAnsi="Arial" w:cs="Arial"/>
          <w:spacing w:val="20"/>
        </w:rPr>
        <w:t xml:space="preserve"> </w:t>
      </w:r>
      <w:r w:rsidRPr="00D61898">
        <w:rPr>
          <w:rFonts w:ascii="Arial" w:hAnsi="Arial" w:cs="Arial"/>
        </w:rPr>
        <w:t>con</w:t>
      </w:r>
      <w:r w:rsidRPr="00D61898">
        <w:rPr>
          <w:rFonts w:ascii="Arial" w:hAnsi="Arial" w:cs="Arial"/>
          <w:spacing w:val="23"/>
        </w:rPr>
        <w:t xml:space="preserve"> </w:t>
      </w:r>
      <w:r w:rsidRPr="00D61898">
        <w:rPr>
          <w:rFonts w:ascii="Arial" w:hAnsi="Arial" w:cs="Arial"/>
        </w:rPr>
        <w:t>la</w:t>
      </w:r>
      <w:r w:rsidRPr="00D61898">
        <w:rPr>
          <w:rFonts w:ascii="Arial" w:hAnsi="Arial" w:cs="Arial"/>
          <w:spacing w:val="20"/>
        </w:rPr>
        <w:t xml:space="preserve"> </w:t>
      </w:r>
      <w:r w:rsidRPr="00D61898">
        <w:rPr>
          <w:rFonts w:ascii="Arial" w:hAnsi="Arial" w:cs="Arial"/>
        </w:rPr>
        <w:t>definición</w:t>
      </w:r>
      <w:r w:rsidRPr="00D61898">
        <w:rPr>
          <w:rFonts w:ascii="Arial" w:hAnsi="Arial" w:cs="Arial"/>
          <w:spacing w:val="19"/>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la</w:t>
      </w:r>
      <w:r w:rsidRPr="00D61898">
        <w:rPr>
          <w:rFonts w:ascii="Arial" w:hAnsi="Arial" w:cs="Arial"/>
          <w:spacing w:val="20"/>
        </w:rPr>
        <w:t xml:space="preserve"> </w:t>
      </w:r>
      <w:r w:rsidRPr="00D61898">
        <w:rPr>
          <w:rFonts w:ascii="Arial" w:hAnsi="Arial" w:cs="Arial"/>
        </w:rPr>
        <w:t>reclamación</w:t>
      </w:r>
      <w:r w:rsidRPr="00D61898">
        <w:rPr>
          <w:rFonts w:ascii="Arial" w:hAnsi="Arial" w:cs="Arial"/>
          <w:spacing w:val="19"/>
        </w:rPr>
        <w:t xml:space="preserve"> </w:t>
      </w:r>
      <w:r w:rsidRPr="00D61898">
        <w:rPr>
          <w:rFonts w:ascii="Arial" w:hAnsi="Arial" w:cs="Arial"/>
        </w:rPr>
        <w:t>en</w:t>
      </w:r>
      <w:r w:rsidRPr="00D61898">
        <w:rPr>
          <w:rFonts w:ascii="Arial" w:hAnsi="Arial" w:cs="Arial"/>
          <w:spacing w:val="23"/>
        </w:rPr>
        <w:t xml:space="preserve"> </w:t>
      </w:r>
      <w:r w:rsidRPr="00D61898">
        <w:rPr>
          <w:rFonts w:ascii="Arial" w:hAnsi="Arial" w:cs="Arial"/>
        </w:rPr>
        <w:t>términos</w:t>
      </w:r>
      <w:r w:rsidRPr="00D61898">
        <w:rPr>
          <w:rFonts w:ascii="Arial" w:hAnsi="Arial" w:cs="Arial"/>
          <w:spacing w:val="13"/>
        </w:rPr>
        <w:t xml:space="preserve"> </w:t>
      </w:r>
      <w:r w:rsidRPr="00D61898">
        <w:rPr>
          <w:rFonts w:ascii="Arial" w:hAnsi="Arial" w:cs="Arial"/>
        </w:rPr>
        <w:t>de</w:t>
      </w:r>
      <w:r w:rsidRPr="00D61898">
        <w:rPr>
          <w:rFonts w:ascii="Arial" w:hAnsi="Arial" w:cs="Arial"/>
          <w:spacing w:val="20"/>
        </w:rPr>
        <w:t xml:space="preserve"> </w:t>
      </w:r>
      <w:r w:rsidRPr="00D61898">
        <w:rPr>
          <w:rFonts w:ascii="Arial" w:hAnsi="Arial" w:cs="Arial"/>
        </w:rPr>
        <w:t>objeción,</w:t>
      </w:r>
      <w:r w:rsidRPr="00D61898">
        <w:rPr>
          <w:rFonts w:ascii="Arial" w:hAnsi="Arial" w:cs="Arial"/>
          <w:spacing w:val="18"/>
        </w:rPr>
        <w:t xml:space="preserve"> </w:t>
      </w:r>
      <w:r w:rsidRPr="00D61898">
        <w:rPr>
          <w:rFonts w:ascii="Arial" w:hAnsi="Arial" w:cs="Arial"/>
        </w:rPr>
        <w:t>reserva</w:t>
      </w:r>
      <w:r w:rsidRPr="00D61898">
        <w:rPr>
          <w:rFonts w:ascii="Arial" w:hAnsi="Arial" w:cs="Arial"/>
          <w:spacing w:val="19"/>
        </w:rPr>
        <w:t xml:space="preserve"> </w:t>
      </w:r>
      <w:r w:rsidRPr="00D61898">
        <w:rPr>
          <w:rFonts w:ascii="Arial" w:hAnsi="Arial" w:cs="Arial"/>
        </w:rPr>
        <w:t>pago</w:t>
      </w:r>
      <w:r w:rsidRPr="00D61898">
        <w:rPr>
          <w:rFonts w:ascii="Arial" w:hAnsi="Arial" w:cs="Arial"/>
          <w:spacing w:val="-9"/>
        </w:rPr>
        <w:t xml:space="preserve"> </w:t>
      </w:r>
      <w:r w:rsidRPr="00D61898">
        <w:rPr>
          <w:rFonts w:ascii="Arial" w:hAnsi="Arial" w:cs="Arial"/>
        </w:rPr>
        <w:t>según</w:t>
      </w:r>
      <w:r w:rsidRPr="00D61898">
        <w:rPr>
          <w:rFonts w:ascii="Arial" w:hAnsi="Arial" w:cs="Arial"/>
          <w:spacing w:val="-10"/>
        </w:rPr>
        <w:t xml:space="preserve"> </w:t>
      </w:r>
      <w:r w:rsidRPr="00D61898">
        <w:rPr>
          <w:rFonts w:ascii="Arial" w:hAnsi="Arial" w:cs="Arial"/>
        </w:rPr>
        <w:t>corresponda</w:t>
      </w:r>
      <w:r w:rsidRPr="00D61898">
        <w:rPr>
          <w:rFonts w:ascii="Arial" w:hAnsi="Arial" w:cs="Arial"/>
          <w:spacing w:val="-9"/>
        </w:rPr>
        <w:t xml:space="preserve"> </w:t>
      </w:r>
      <w:r w:rsidRPr="00D61898">
        <w:rPr>
          <w:rFonts w:ascii="Arial" w:hAnsi="Arial" w:cs="Arial"/>
        </w:rPr>
        <w:t>y</w:t>
      </w:r>
      <w:r w:rsidRPr="00D61898">
        <w:rPr>
          <w:rFonts w:ascii="Arial" w:hAnsi="Arial" w:cs="Arial"/>
          <w:spacing w:val="-10"/>
        </w:rPr>
        <w:t xml:space="preserve"> </w:t>
      </w:r>
      <w:r w:rsidRPr="00D61898">
        <w:rPr>
          <w:rFonts w:ascii="Arial" w:hAnsi="Arial" w:cs="Arial"/>
        </w:rPr>
        <w:t>termina</w:t>
      </w:r>
      <w:r w:rsidRPr="00D61898">
        <w:rPr>
          <w:rFonts w:ascii="Arial" w:hAnsi="Arial" w:cs="Arial"/>
          <w:spacing w:val="-9"/>
        </w:rPr>
        <w:t xml:space="preserve"> </w:t>
      </w:r>
      <w:r w:rsidRPr="00D61898">
        <w:rPr>
          <w:rFonts w:ascii="Arial" w:hAnsi="Arial" w:cs="Arial"/>
        </w:rPr>
        <w:t>con</w:t>
      </w:r>
      <w:r w:rsidRPr="00D61898">
        <w:rPr>
          <w:rFonts w:ascii="Arial" w:hAnsi="Arial" w:cs="Arial"/>
          <w:spacing w:val="-9"/>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envío</w:t>
      </w:r>
      <w:r w:rsidRPr="00D61898">
        <w:rPr>
          <w:rFonts w:ascii="Arial" w:hAnsi="Arial" w:cs="Arial"/>
          <w:spacing w:val="-9"/>
        </w:rPr>
        <w:t xml:space="preserve"> </w:t>
      </w:r>
      <w:r w:rsidRPr="00D61898">
        <w:rPr>
          <w:rFonts w:ascii="Arial" w:hAnsi="Arial" w:cs="Arial"/>
        </w:rPr>
        <w:t>del</w:t>
      </w:r>
      <w:r w:rsidRPr="00D61898">
        <w:rPr>
          <w:rFonts w:ascii="Arial" w:hAnsi="Arial" w:cs="Arial"/>
          <w:spacing w:val="-7"/>
        </w:rPr>
        <w:t xml:space="preserve"> </w:t>
      </w:r>
      <w:r w:rsidRPr="00D61898">
        <w:rPr>
          <w:rFonts w:ascii="Arial" w:hAnsi="Arial" w:cs="Arial"/>
        </w:rPr>
        <w:t>caso</w:t>
      </w:r>
      <w:r w:rsidRPr="00D61898">
        <w:rPr>
          <w:rFonts w:ascii="Arial" w:hAnsi="Arial" w:cs="Arial"/>
          <w:spacing w:val="-9"/>
        </w:rPr>
        <w:t xml:space="preserve"> </w:t>
      </w:r>
      <w:r w:rsidRPr="00D61898">
        <w:rPr>
          <w:rFonts w:ascii="Arial" w:hAnsi="Arial" w:cs="Arial"/>
        </w:rPr>
        <w:t>para</w:t>
      </w:r>
      <w:r w:rsidRPr="00D61898">
        <w:rPr>
          <w:rFonts w:ascii="Arial" w:hAnsi="Arial" w:cs="Arial"/>
          <w:spacing w:val="-9"/>
        </w:rPr>
        <w:t xml:space="preserve"> </w:t>
      </w:r>
      <w:r w:rsidRPr="00D61898">
        <w:rPr>
          <w:rFonts w:ascii="Arial" w:hAnsi="Arial" w:cs="Arial"/>
        </w:rPr>
        <w:t>pago</w:t>
      </w:r>
      <w:r w:rsidRPr="00D61898">
        <w:rPr>
          <w:rFonts w:ascii="Arial" w:hAnsi="Arial" w:cs="Arial"/>
          <w:spacing w:val="-14"/>
        </w:rPr>
        <w:t xml:space="preserve"> </w:t>
      </w:r>
      <w:r w:rsidRPr="00860CB5">
        <w:rPr>
          <w:rFonts w:ascii="Arial" w:hAnsi="Arial" w:cs="Arial"/>
        </w:rPr>
        <w:t>u</w:t>
      </w:r>
      <w:r w:rsidRPr="00860CB5">
        <w:rPr>
          <w:rFonts w:ascii="Arial" w:hAnsi="Arial" w:cs="Arial"/>
          <w:spacing w:val="-9"/>
        </w:rPr>
        <w:t xml:space="preserve"> </w:t>
      </w:r>
      <w:r w:rsidRPr="00860CB5">
        <w:rPr>
          <w:rFonts w:ascii="Arial" w:hAnsi="Arial" w:cs="Arial"/>
        </w:rPr>
        <w:t>objeción</w:t>
      </w:r>
      <w:r w:rsidRPr="00860CB5">
        <w:rPr>
          <w:rFonts w:ascii="Arial" w:hAnsi="Arial" w:cs="Arial"/>
          <w:spacing w:val="-9"/>
        </w:rPr>
        <w:t xml:space="preserve"> </w:t>
      </w:r>
      <w:r w:rsidRPr="00860CB5">
        <w:rPr>
          <w:rFonts w:ascii="Arial" w:hAnsi="Arial" w:cs="Arial"/>
        </w:rPr>
        <w:t>del</w:t>
      </w:r>
      <w:r w:rsidRPr="00860CB5">
        <w:rPr>
          <w:rFonts w:ascii="Arial" w:hAnsi="Arial" w:cs="Arial"/>
          <w:spacing w:val="-12"/>
        </w:rPr>
        <w:t xml:space="preserve"> </w:t>
      </w:r>
      <w:r w:rsidRPr="00860CB5">
        <w:rPr>
          <w:rFonts w:ascii="Arial" w:hAnsi="Arial" w:cs="Arial"/>
        </w:rPr>
        <w:t>siniestro,</w:t>
      </w:r>
      <w:r w:rsidRPr="00860CB5">
        <w:rPr>
          <w:rFonts w:ascii="Arial" w:hAnsi="Arial" w:cs="Arial"/>
          <w:spacing w:val="-59"/>
        </w:rPr>
        <w:t xml:space="preserve"> </w:t>
      </w:r>
      <w:r w:rsidRPr="00860CB5">
        <w:rPr>
          <w:rFonts w:ascii="Arial" w:hAnsi="Arial" w:cs="Arial"/>
        </w:rPr>
        <w:t>con la completitud de los registros en las bases y aplicativos establecidos por Positiva</w:t>
      </w:r>
      <w:r w:rsidRPr="00860CB5">
        <w:rPr>
          <w:rFonts w:ascii="Arial" w:hAnsi="Arial" w:cs="Arial"/>
          <w:spacing w:val="1"/>
        </w:rPr>
        <w:t xml:space="preserve"> </w:t>
      </w:r>
      <w:r w:rsidRPr="00860CB5">
        <w:rPr>
          <w:rFonts w:ascii="Arial" w:hAnsi="Arial" w:cs="Arial"/>
        </w:rPr>
        <w:t>Compañía</w:t>
      </w:r>
      <w:r w:rsidRPr="00860CB5">
        <w:rPr>
          <w:rFonts w:ascii="Arial" w:hAnsi="Arial" w:cs="Arial"/>
          <w:spacing w:val="1"/>
        </w:rPr>
        <w:t xml:space="preserve"> </w:t>
      </w:r>
      <w:r w:rsidRPr="00860CB5">
        <w:rPr>
          <w:rFonts w:ascii="Arial" w:hAnsi="Arial" w:cs="Arial"/>
        </w:rPr>
        <w:t>de</w:t>
      </w:r>
      <w:r w:rsidRPr="00860CB5">
        <w:rPr>
          <w:rFonts w:ascii="Arial" w:hAnsi="Arial" w:cs="Arial"/>
          <w:spacing w:val="-2"/>
        </w:rPr>
        <w:t xml:space="preserve"> </w:t>
      </w:r>
      <w:r w:rsidRPr="00860CB5">
        <w:rPr>
          <w:rFonts w:ascii="Arial" w:hAnsi="Arial" w:cs="Arial"/>
        </w:rPr>
        <w:t>Seguros</w:t>
      </w:r>
      <w:r w:rsidRPr="00860CB5">
        <w:rPr>
          <w:rFonts w:ascii="Arial" w:hAnsi="Arial" w:cs="Arial"/>
          <w:spacing w:val="-4"/>
        </w:rPr>
        <w:t xml:space="preserve"> </w:t>
      </w:r>
      <w:r w:rsidRPr="00860CB5">
        <w:rPr>
          <w:rFonts w:ascii="Arial" w:hAnsi="Arial" w:cs="Arial"/>
        </w:rPr>
        <w:t>S.A.</w:t>
      </w:r>
      <w:r w:rsidR="00860CB5" w:rsidRPr="00860CB5">
        <w:rPr>
          <w:rFonts w:ascii="Arial" w:hAnsi="Arial" w:cs="Arial"/>
        </w:rPr>
        <w:t>, entrega de informes y gestión de auditorías para pagos.</w:t>
      </w:r>
    </w:p>
    <w:p w14:paraId="20C36A78" w14:textId="64A39F6F" w:rsidR="00D67B07" w:rsidRPr="00860CB5" w:rsidRDefault="00D67B07" w:rsidP="00726608">
      <w:pPr>
        <w:pStyle w:val="Textoindependiente"/>
        <w:ind w:right="4"/>
        <w:rPr>
          <w:rFonts w:ascii="Arial" w:hAnsi="Arial" w:cs="Arial"/>
        </w:rPr>
      </w:pPr>
    </w:p>
    <w:p w14:paraId="485970ED" w14:textId="77777777" w:rsidR="00860CB5" w:rsidRPr="00860CB5" w:rsidRDefault="00860CB5" w:rsidP="00726608">
      <w:pPr>
        <w:pStyle w:val="Textoindependiente"/>
        <w:spacing w:before="202" w:line="278" w:lineRule="auto"/>
        <w:ind w:left="119" w:right="4"/>
        <w:jc w:val="both"/>
        <w:rPr>
          <w:rFonts w:ascii="Arial" w:hAnsi="Arial" w:cs="Arial"/>
        </w:rPr>
      </w:pPr>
      <w:r w:rsidRPr="00860CB5">
        <w:rPr>
          <w:rFonts w:ascii="Arial" w:hAnsi="Arial" w:cs="Arial"/>
        </w:rPr>
        <w:t>Se debe contar con los servicios para realizar los procesos en el producto de Salud de complicaciones en cirugía como son:</w:t>
      </w:r>
    </w:p>
    <w:p w14:paraId="2A4E2252" w14:textId="77777777" w:rsidR="00860CB5" w:rsidRPr="00860CB5" w:rsidRDefault="00860CB5" w:rsidP="00726608">
      <w:pPr>
        <w:pStyle w:val="Textoindependiente"/>
        <w:spacing w:before="202" w:line="278" w:lineRule="auto"/>
        <w:ind w:left="119" w:right="4"/>
        <w:jc w:val="both"/>
        <w:rPr>
          <w:rFonts w:ascii="Arial" w:hAnsi="Arial" w:cs="Arial"/>
        </w:rPr>
      </w:pPr>
    </w:p>
    <w:p w14:paraId="12875EB0" w14:textId="77777777" w:rsidR="00860CB5" w:rsidRPr="00860CB5" w:rsidRDefault="00860CB5" w:rsidP="000F03A2">
      <w:pPr>
        <w:pStyle w:val="Prrafodelista"/>
        <w:numPr>
          <w:ilvl w:val="0"/>
          <w:numId w:val="65"/>
        </w:numPr>
        <w:tabs>
          <w:tab w:val="left" w:pos="993"/>
        </w:tabs>
        <w:ind w:right="4"/>
        <w:jc w:val="both"/>
        <w:rPr>
          <w:rFonts w:ascii="Arial" w:hAnsi="Arial" w:cs="Arial"/>
        </w:rPr>
      </w:pPr>
      <w:r w:rsidRPr="00860CB5">
        <w:rPr>
          <w:rFonts w:ascii="Arial" w:hAnsi="Arial" w:cs="Arial"/>
        </w:rPr>
        <w:t>Análisis técnico de suscripción</w:t>
      </w:r>
    </w:p>
    <w:p w14:paraId="6E483092" w14:textId="77777777" w:rsidR="00860CB5" w:rsidRPr="00860CB5" w:rsidRDefault="00860CB5" w:rsidP="000F03A2">
      <w:pPr>
        <w:pStyle w:val="Prrafodelista"/>
        <w:numPr>
          <w:ilvl w:val="0"/>
          <w:numId w:val="65"/>
        </w:numPr>
        <w:tabs>
          <w:tab w:val="left" w:pos="993"/>
        </w:tabs>
        <w:ind w:right="4"/>
        <w:jc w:val="both"/>
        <w:rPr>
          <w:rFonts w:ascii="Arial" w:hAnsi="Arial" w:cs="Arial"/>
        </w:rPr>
      </w:pPr>
      <w:r w:rsidRPr="00860CB5">
        <w:rPr>
          <w:rFonts w:ascii="Arial" w:hAnsi="Arial" w:cs="Arial"/>
        </w:rPr>
        <w:t>Pertinencia médica para suscripción y siniestros</w:t>
      </w:r>
    </w:p>
    <w:p w14:paraId="627C3870" w14:textId="77777777" w:rsidR="00860CB5" w:rsidRPr="00860CB5" w:rsidRDefault="00860CB5" w:rsidP="000F03A2">
      <w:pPr>
        <w:pStyle w:val="Prrafodelista"/>
        <w:numPr>
          <w:ilvl w:val="0"/>
          <w:numId w:val="65"/>
        </w:numPr>
        <w:tabs>
          <w:tab w:val="left" w:pos="993"/>
        </w:tabs>
        <w:ind w:right="4"/>
        <w:jc w:val="both"/>
        <w:rPr>
          <w:rFonts w:ascii="Arial" w:hAnsi="Arial" w:cs="Arial"/>
        </w:rPr>
      </w:pPr>
      <w:r w:rsidRPr="00860CB5">
        <w:rPr>
          <w:rFonts w:ascii="Arial" w:hAnsi="Arial" w:cs="Arial"/>
        </w:rPr>
        <w:t xml:space="preserve">Análisis técnico de la atención de siniestros </w:t>
      </w:r>
    </w:p>
    <w:p w14:paraId="528E1400" w14:textId="77777777" w:rsidR="00860CB5" w:rsidRPr="00860CB5" w:rsidRDefault="00860CB5" w:rsidP="00726608">
      <w:pPr>
        <w:pStyle w:val="Textoindependiente"/>
        <w:spacing w:before="202" w:line="278" w:lineRule="auto"/>
        <w:ind w:left="119" w:right="4"/>
        <w:jc w:val="both"/>
        <w:rPr>
          <w:rFonts w:ascii="Arial" w:hAnsi="Arial" w:cs="Arial"/>
        </w:rPr>
      </w:pPr>
      <w:r w:rsidRPr="00860CB5">
        <w:rPr>
          <w:rFonts w:ascii="Arial" w:hAnsi="Arial" w:cs="Arial"/>
        </w:rPr>
        <w:lastRenderedPageBreak/>
        <w:t>Se relaciona el número de reclamaciones trabajadas en el 2021</w:t>
      </w:r>
    </w:p>
    <w:p w14:paraId="2FA232BF" w14:textId="77777777" w:rsidR="00860CB5" w:rsidRDefault="00860CB5" w:rsidP="00860CB5">
      <w:pPr>
        <w:pStyle w:val="Textoindependiente"/>
        <w:spacing w:before="202" w:line="278" w:lineRule="auto"/>
        <w:ind w:left="119" w:right="4"/>
        <w:jc w:val="both"/>
        <w:rPr>
          <w:rFonts w:ascii="Arial" w:hAnsi="Arial" w:cs="Arial"/>
          <w:sz w:val="24"/>
        </w:rPr>
      </w:pPr>
    </w:p>
    <w:p w14:paraId="56F21AA2" w14:textId="77777777" w:rsidR="00BD6E0B" w:rsidRDefault="00BD6E0B" w:rsidP="00860CB5">
      <w:pPr>
        <w:pStyle w:val="Textoindependiente"/>
        <w:spacing w:before="202" w:line="278" w:lineRule="auto"/>
        <w:ind w:left="119" w:right="4"/>
        <w:jc w:val="both"/>
        <w:rPr>
          <w:rFonts w:ascii="Arial" w:hAnsi="Arial" w:cs="Arial"/>
          <w:sz w:val="24"/>
        </w:rPr>
      </w:pPr>
    </w:p>
    <w:p w14:paraId="20F4AA98" w14:textId="77777777" w:rsidR="00BD6E0B" w:rsidRPr="008B39DA" w:rsidRDefault="00BD6E0B" w:rsidP="00860CB5">
      <w:pPr>
        <w:pStyle w:val="Textoindependiente"/>
        <w:spacing w:before="202" w:line="278" w:lineRule="auto"/>
        <w:ind w:left="119" w:right="4"/>
        <w:jc w:val="both"/>
        <w:rPr>
          <w:rFonts w:ascii="Arial" w:hAnsi="Arial" w:cs="Arial"/>
          <w:sz w:val="24"/>
        </w:rPr>
      </w:pPr>
    </w:p>
    <w:tbl>
      <w:tblPr>
        <w:tblStyle w:val="Tabladecuadrcula4-nfasis2"/>
        <w:tblW w:w="6440" w:type="dxa"/>
        <w:tblLook w:val="04A0" w:firstRow="1" w:lastRow="0" w:firstColumn="1" w:lastColumn="0" w:noHBand="0" w:noVBand="1"/>
      </w:tblPr>
      <w:tblGrid>
        <w:gridCol w:w="2320"/>
        <w:gridCol w:w="1400"/>
        <w:gridCol w:w="1300"/>
        <w:gridCol w:w="1420"/>
      </w:tblGrid>
      <w:tr w:rsidR="00860CB5" w:rsidRPr="005A0B99" w14:paraId="4AF063F2" w14:textId="77777777" w:rsidTr="009546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C818EB1" w14:textId="37E5DEEA" w:rsidR="00860CB5" w:rsidRPr="005A0B99" w:rsidRDefault="00954653" w:rsidP="00C24D4F">
            <w:pPr>
              <w:rPr>
                <w:rFonts w:ascii="Calibri" w:eastAsia="Times New Roman" w:hAnsi="Calibri" w:cs="Calibri"/>
                <w:b w:val="0"/>
                <w:bCs w:val="0"/>
                <w:color w:val="FFFFFF"/>
                <w:lang w:eastAsia="es-CO"/>
              </w:rPr>
            </w:pPr>
            <w:r>
              <w:rPr>
                <w:rFonts w:ascii="Calibri" w:eastAsia="Times New Roman" w:hAnsi="Calibri" w:cs="Calibri"/>
                <w:b w:val="0"/>
                <w:bCs w:val="0"/>
                <w:color w:val="FFFFFF"/>
                <w:lang w:eastAsia="es-CO"/>
              </w:rPr>
              <w:t>MES</w:t>
            </w:r>
          </w:p>
        </w:tc>
        <w:tc>
          <w:tcPr>
            <w:tcW w:w="1400" w:type="dxa"/>
            <w:noWrap/>
            <w:hideMark/>
          </w:tcPr>
          <w:p w14:paraId="114C1D2E" w14:textId="77777777" w:rsidR="00860CB5" w:rsidRPr="005A0B99" w:rsidRDefault="00860CB5" w:rsidP="00C24D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s-CO"/>
              </w:rPr>
            </w:pPr>
            <w:r w:rsidRPr="005A0B99">
              <w:rPr>
                <w:rFonts w:ascii="Calibri" w:eastAsia="Times New Roman" w:hAnsi="Calibri" w:cs="Calibri"/>
                <w:b w:val="0"/>
                <w:bCs w:val="0"/>
                <w:color w:val="FFFFFF"/>
                <w:lang w:eastAsia="es-CO"/>
              </w:rPr>
              <w:t>2020</w:t>
            </w:r>
          </w:p>
        </w:tc>
        <w:tc>
          <w:tcPr>
            <w:tcW w:w="1300" w:type="dxa"/>
            <w:noWrap/>
            <w:hideMark/>
          </w:tcPr>
          <w:p w14:paraId="3008315F" w14:textId="77777777" w:rsidR="00860CB5" w:rsidRPr="005A0B99" w:rsidRDefault="00860CB5" w:rsidP="00C24D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s-CO"/>
              </w:rPr>
            </w:pPr>
            <w:r w:rsidRPr="005A0B99">
              <w:rPr>
                <w:rFonts w:ascii="Calibri" w:eastAsia="Times New Roman" w:hAnsi="Calibri" w:cs="Calibri"/>
                <w:b w:val="0"/>
                <w:bCs w:val="0"/>
                <w:color w:val="FFFFFF"/>
                <w:lang w:eastAsia="es-CO"/>
              </w:rPr>
              <w:t>2021</w:t>
            </w:r>
          </w:p>
        </w:tc>
        <w:tc>
          <w:tcPr>
            <w:tcW w:w="1420" w:type="dxa"/>
            <w:noWrap/>
            <w:hideMark/>
          </w:tcPr>
          <w:p w14:paraId="455AE42D" w14:textId="77777777" w:rsidR="00860CB5" w:rsidRPr="005A0B99" w:rsidRDefault="00860CB5" w:rsidP="00C24D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s-CO"/>
              </w:rPr>
            </w:pPr>
            <w:r w:rsidRPr="005A0B99">
              <w:rPr>
                <w:rFonts w:ascii="Calibri" w:eastAsia="Times New Roman" w:hAnsi="Calibri" w:cs="Calibri"/>
                <w:b w:val="0"/>
                <w:bCs w:val="0"/>
                <w:color w:val="FFFFFF"/>
                <w:lang w:eastAsia="es-CO"/>
              </w:rPr>
              <w:t>Total general</w:t>
            </w:r>
          </w:p>
        </w:tc>
      </w:tr>
      <w:tr w:rsidR="00860CB5" w:rsidRPr="005A0B99" w14:paraId="6D87F5E6"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3370D57"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ENE</w:t>
            </w:r>
          </w:p>
        </w:tc>
        <w:tc>
          <w:tcPr>
            <w:tcW w:w="1400" w:type="dxa"/>
            <w:noWrap/>
            <w:hideMark/>
          </w:tcPr>
          <w:p w14:paraId="72076E96" w14:textId="777777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679</w:t>
            </w:r>
          </w:p>
        </w:tc>
        <w:tc>
          <w:tcPr>
            <w:tcW w:w="1300" w:type="dxa"/>
            <w:noWrap/>
            <w:hideMark/>
          </w:tcPr>
          <w:p w14:paraId="222A623D" w14:textId="06392F35"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899</w:t>
            </w:r>
          </w:p>
        </w:tc>
        <w:tc>
          <w:tcPr>
            <w:tcW w:w="1420" w:type="dxa"/>
            <w:noWrap/>
            <w:hideMark/>
          </w:tcPr>
          <w:p w14:paraId="4F077E60" w14:textId="5AD4AD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590</w:t>
            </w:r>
          </w:p>
        </w:tc>
      </w:tr>
      <w:tr w:rsidR="00860CB5" w:rsidRPr="005A0B99" w14:paraId="1CA47BA0"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3F16E45"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FEB</w:t>
            </w:r>
          </w:p>
        </w:tc>
        <w:tc>
          <w:tcPr>
            <w:tcW w:w="1400" w:type="dxa"/>
            <w:noWrap/>
            <w:hideMark/>
          </w:tcPr>
          <w:p w14:paraId="30200E55" w14:textId="77777777"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748</w:t>
            </w:r>
          </w:p>
        </w:tc>
        <w:tc>
          <w:tcPr>
            <w:tcW w:w="1300" w:type="dxa"/>
            <w:noWrap/>
            <w:hideMark/>
          </w:tcPr>
          <w:p w14:paraId="58D28E5F" w14:textId="2C45A0DE"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901</w:t>
            </w:r>
          </w:p>
        </w:tc>
        <w:tc>
          <w:tcPr>
            <w:tcW w:w="1420" w:type="dxa"/>
            <w:noWrap/>
            <w:hideMark/>
          </w:tcPr>
          <w:p w14:paraId="20ACB4E5" w14:textId="2C0F8453"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669</w:t>
            </w:r>
          </w:p>
        </w:tc>
      </w:tr>
      <w:tr w:rsidR="00860CB5" w:rsidRPr="005A0B99" w14:paraId="1745626D"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D277912"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MAR</w:t>
            </w:r>
          </w:p>
        </w:tc>
        <w:tc>
          <w:tcPr>
            <w:tcW w:w="1400" w:type="dxa"/>
            <w:noWrap/>
            <w:hideMark/>
          </w:tcPr>
          <w:p w14:paraId="1E5CA07A" w14:textId="777777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498</w:t>
            </w:r>
          </w:p>
        </w:tc>
        <w:tc>
          <w:tcPr>
            <w:tcW w:w="1300" w:type="dxa"/>
            <w:noWrap/>
            <w:hideMark/>
          </w:tcPr>
          <w:p w14:paraId="62852263" w14:textId="24BE1C05"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548</w:t>
            </w:r>
          </w:p>
        </w:tc>
        <w:tc>
          <w:tcPr>
            <w:tcW w:w="1420" w:type="dxa"/>
            <w:noWrap/>
            <w:hideMark/>
          </w:tcPr>
          <w:p w14:paraId="28852767" w14:textId="6A5432AD"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064</w:t>
            </w:r>
          </w:p>
        </w:tc>
      </w:tr>
      <w:tr w:rsidR="00860CB5" w:rsidRPr="005A0B99" w14:paraId="61D2DA5F"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BDDB86D"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ABR</w:t>
            </w:r>
          </w:p>
        </w:tc>
        <w:tc>
          <w:tcPr>
            <w:tcW w:w="1400" w:type="dxa"/>
            <w:noWrap/>
            <w:hideMark/>
          </w:tcPr>
          <w:p w14:paraId="63F91CB7" w14:textId="77777777"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813</w:t>
            </w:r>
          </w:p>
        </w:tc>
        <w:tc>
          <w:tcPr>
            <w:tcW w:w="1300" w:type="dxa"/>
            <w:noWrap/>
            <w:hideMark/>
          </w:tcPr>
          <w:p w14:paraId="66CF80A1" w14:textId="689E876C"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987</w:t>
            </w:r>
          </w:p>
        </w:tc>
        <w:tc>
          <w:tcPr>
            <w:tcW w:w="1420" w:type="dxa"/>
            <w:noWrap/>
            <w:hideMark/>
          </w:tcPr>
          <w:p w14:paraId="41868CC3" w14:textId="3B28FE79"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828</w:t>
            </w:r>
          </w:p>
        </w:tc>
      </w:tr>
      <w:tr w:rsidR="00860CB5" w:rsidRPr="005A0B99" w14:paraId="757AB460"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1105DED"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MAY</w:t>
            </w:r>
          </w:p>
        </w:tc>
        <w:tc>
          <w:tcPr>
            <w:tcW w:w="1400" w:type="dxa"/>
            <w:noWrap/>
            <w:hideMark/>
          </w:tcPr>
          <w:p w14:paraId="1BF05120" w14:textId="777777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527</w:t>
            </w:r>
          </w:p>
        </w:tc>
        <w:tc>
          <w:tcPr>
            <w:tcW w:w="1300" w:type="dxa"/>
            <w:noWrap/>
            <w:hideMark/>
          </w:tcPr>
          <w:p w14:paraId="6D64EE32" w14:textId="6673194D"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856</w:t>
            </w:r>
          </w:p>
        </w:tc>
        <w:tc>
          <w:tcPr>
            <w:tcW w:w="1420" w:type="dxa"/>
            <w:noWrap/>
            <w:hideMark/>
          </w:tcPr>
          <w:p w14:paraId="5412EF7F" w14:textId="2EB749D1"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400</w:t>
            </w:r>
          </w:p>
        </w:tc>
      </w:tr>
      <w:tr w:rsidR="00860CB5" w:rsidRPr="005A0B99" w14:paraId="6A760B7E"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F66AD86"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JUN</w:t>
            </w:r>
          </w:p>
        </w:tc>
        <w:tc>
          <w:tcPr>
            <w:tcW w:w="1400" w:type="dxa"/>
            <w:noWrap/>
            <w:hideMark/>
          </w:tcPr>
          <w:p w14:paraId="211BE831" w14:textId="77777777"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451</w:t>
            </w:r>
          </w:p>
        </w:tc>
        <w:tc>
          <w:tcPr>
            <w:tcW w:w="1300" w:type="dxa"/>
            <w:noWrap/>
            <w:hideMark/>
          </w:tcPr>
          <w:p w14:paraId="46A752AD" w14:textId="3827B5B8"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971</w:t>
            </w:r>
          </w:p>
        </w:tc>
        <w:tc>
          <w:tcPr>
            <w:tcW w:w="1420" w:type="dxa"/>
            <w:noWrap/>
            <w:hideMark/>
          </w:tcPr>
          <w:p w14:paraId="1C1B9D80" w14:textId="489792F1"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422</w:t>
            </w:r>
          </w:p>
        </w:tc>
      </w:tr>
      <w:tr w:rsidR="00860CB5" w:rsidRPr="005A0B99" w14:paraId="725F83D8" w14:textId="77777777" w:rsidTr="0095465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DA3D25D"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JUL</w:t>
            </w:r>
          </w:p>
        </w:tc>
        <w:tc>
          <w:tcPr>
            <w:tcW w:w="1400" w:type="dxa"/>
            <w:noWrap/>
            <w:hideMark/>
          </w:tcPr>
          <w:p w14:paraId="20CA21B7" w14:textId="777777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744</w:t>
            </w:r>
          </w:p>
        </w:tc>
        <w:tc>
          <w:tcPr>
            <w:tcW w:w="1300" w:type="dxa"/>
            <w:noWrap/>
            <w:hideMark/>
          </w:tcPr>
          <w:p w14:paraId="057C1A7D" w14:textId="5A92432B"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991</w:t>
            </w:r>
          </w:p>
        </w:tc>
        <w:tc>
          <w:tcPr>
            <w:tcW w:w="1420" w:type="dxa"/>
            <w:noWrap/>
            <w:hideMark/>
          </w:tcPr>
          <w:p w14:paraId="0510D8F3" w14:textId="79ED1458"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744</w:t>
            </w:r>
          </w:p>
        </w:tc>
      </w:tr>
      <w:tr w:rsidR="00860CB5" w:rsidRPr="005A0B99" w14:paraId="27D52E3F"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551DDB1"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AGO</w:t>
            </w:r>
          </w:p>
        </w:tc>
        <w:tc>
          <w:tcPr>
            <w:tcW w:w="1400" w:type="dxa"/>
            <w:noWrap/>
            <w:hideMark/>
          </w:tcPr>
          <w:p w14:paraId="40B2C29E" w14:textId="1F58964D"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298</w:t>
            </w:r>
          </w:p>
        </w:tc>
        <w:tc>
          <w:tcPr>
            <w:tcW w:w="1300" w:type="dxa"/>
            <w:noWrap/>
            <w:hideMark/>
          </w:tcPr>
          <w:p w14:paraId="24E0EFC8" w14:textId="0B65C70F"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795</w:t>
            </w:r>
          </w:p>
        </w:tc>
        <w:tc>
          <w:tcPr>
            <w:tcW w:w="1420" w:type="dxa"/>
            <w:noWrap/>
            <w:hideMark/>
          </w:tcPr>
          <w:p w14:paraId="645B90F7" w14:textId="17326A49"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4</w:t>
            </w:r>
            <w:r>
              <w:rPr>
                <w:rFonts w:ascii="Calibri" w:eastAsia="Times New Roman" w:hAnsi="Calibri" w:cs="Calibri"/>
                <w:color w:val="000000"/>
                <w:lang w:eastAsia="es-CO"/>
              </w:rPr>
              <w:t>.</w:t>
            </w:r>
            <w:r w:rsidRPr="005A0B99">
              <w:rPr>
                <w:rFonts w:ascii="Calibri" w:eastAsia="Times New Roman" w:hAnsi="Calibri" w:cs="Calibri"/>
                <w:color w:val="000000"/>
                <w:lang w:eastAsia="es-CO"/>
              </w:rPr>
              <w:t>105</w:t>
            </w:r>
          </w:p>
        </w:tc>
      </w:tr>
      <w:tr w:rsidR="00860CB5" w:rsidRPr="005A0B99" w14:paraId="6202B753"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85BEA8C"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SEP</w:t>
            </w:r>
          </w:p>
        </w:tc>
        <w:tc>
          <w:tcPr>
            <w:tcW w:w="1400" w:type="dxa"/>
            <w:noWrap/>
            <w:hideMark/>
          </w:tcPr>
          <w:p w14:paraId="3941D786" w14:textId="248AC604"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394</w:t>
            </w:r>
          </w:p>
        </w:tc>
        <w:tc>
          <w:tcPr>
            <w:tcW w:w="1300" w:type="dxa"/>
            <w:noWrap/>
            <w:hideMark/>
          </w:tcPr>
          <w:p w14:paraId="2DF60147" w14:textId="328DF7BC"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015</w:t>
            </w:r>
          </w:p>
        </w:tc>
        <w:tc>
          <w:tcPr>
            <w:tcW w:w="1420" w:type="dxa"/>
            <w:noWrap/>
            <w:hideMark/>
          </w:tcPr>
          <w:p w14:paraId="519BD337" w14:textId="04241ECE"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4</w:t>
            </w:r>
            <w:r>
              <w:rPr>
                <w:rFonts w:ascii="Calibri" w:eastAsia="Times New Roman" w:hAnsi="Calibri" w:cs="Calibri"/>
                <w:color w:val="000000"/>
                <w:lang w:eastAsia="es-CO"/>
              </w:rPr>
              <w:t>.</w:t>
            </w:r>
            <w:r w:rsidRPr="005A0B99">
              <w:rPr>
                <w:rFonts w:ascii="Calibri" w:eastAsia="Times New Roman" w:hAnsi="Calibri" w:cs="Calibri"/>
                <w:color w:val="000000"/>
                <w:lang w:eastAsia="es-CO"/>
              </w:rPr>
              <w:t>445</w:t>
            </w:r>
          </w:p>
        </w:tc>
      </w:tr>
      <w:tr w:rsidR="00860CB5" w:rsidRPr="005A0B99" w14:paraId="5AD2B2C6"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D3FDCE5"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OCT</w:t>
            </w:r>
          </w:p>
        </w:tc>
        <w:tc>
          <w:tcPr>
            <w:tcW w:w="1400" w:type="dxa"/>
            <w:noWrap/>
            <w:hideMark/>
          </w:tcPr>
          <w:p w14:paraId="360A0CB1" w14:textId="7ADB4A36"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557</w:t>
            </w:r>
          </w:p>
        </w:tc>
        <w:tc>
          <w:tcPr>
            <w:tcW w:w="1300" w:type="dxa"/>
            <w:noWrap/>
            <w:hideMark/>
          </w:tcPr>
          <w:p w14:paraId="3A95B16D" w14:textId="4D723CA9"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711</w:t>
            </w:r>
          </w:p>
        </w:tc>
        <w:tc>
          <w:tcPr>
            <w:tcW w:w="1420" w:type="dxa"/>
            <w:noWrap/>
            <w:hideMark/>
          </w:tcPr>
          <w:p w14:paraId="1BC4753F" w14:textId="78BE85B9"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w:t>
            </w:r>
            <w:r>
              <w:rPr>
                <w:rFonts w:ascii="Calibri" w:eastAsia="Times New Roman" w:hAnsi="Calibri" w:cs="Calibri"/>
                <w:color w:val="000000"/>
                <w:lang w:eastAsia="es-CO"/>
              </w:rPr>
              <w:t>.</w:t>
            </w:r>
            <w:r w:rsidRPr="005A0B99">
              <w:rPr>
                <w:rFonts w:ascii="Calibri" w:eastAsia="Times New Roman" w:hAnsi="Calibri" w:cs="Calibri"/>
                <w:color w:val="000000"/>
                <w:lang w:eastAsia="es-CO"/>
              </w:rPr>
              <w:t>801</w:t>
            </w:r>
          </w:p>
        </w:tc>
      </w:tr>
      <w:tr w:rsidR="00860CB5" w:rsidRPr="005A0B99" w14:paraId="4589003A"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0213B4E"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NOV</w:t>
            </w:r>
          </w:p>
        </w:tc>
        <w:tc>
          <w:tcPr>
            <w:tcW w:w="1400" w:type="dxa"/>
            <w:noWrap/>
            <w:hideMark/>
          </w:tcPr>
          <w:p w14:paraId="75ED1652" w14:textId="49BAF3C0"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611</w:t>
            </w:r>
          </w:p>
        </w:tc>
        <w:tc>
          <w:tcPr>
            <w:tcW w:w="1300" w:type="dxa"/>
            <w:noWrap/>
            <w:hideMark/>
          </w:tcPr>
          <w:p w14:paraId="237E32B7" w14:textId="77777777"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p>
        </w:tc>
        <w:tc>
          <w:tcPr>
            <w:tcW w:w="1420" w:type="dxa"/>
            <w:noWrap/>
            <w:hideMark/>
          </w:tcPr>
          <w:p w14:paraId="3B6C51C0" w14:textId="401CEF96"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611</w:t>
            </w:r>
          </w:p>
        </w:tc>
      </w:tr>
      <w:tr w:rsidR="00860CB5" w:rsidRPr="005A0B99" w14:paraId="1E34613D" w14:textId="77777777" w:rsidTr="00954653">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3DA83DE"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DIC</w:t>
            </w:r>
          </w:p>
        </w:tc>
        <w:tc>
          <w:tcPr>
            <w:tcW w:w="1400" w:type="dxa"/>
            <w:noWrap/>
            <w:hideMark/>
          </w:tcPr>
          <w:p w14:paraId="6101AA79" w14:textId="2425E997"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994</w:t>
            </w:r>
          </w:p>
        </w:tc>
        <w:tc>
          <w:tcPr>
            <w:tcW w:w="1300" w:type="dxa"/>
            <w:noWrap/>
            <w:hideMark/>
          </w:tcPr>
          <w:p w14:paraId="17F5C118" w14:textId="77777777"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p>
        </w:tc>
        <w:tc>
          <w:tcPr>
            <w:tcW w:w="1420" w:type="dxa"/>
            <w:noWrap/>
            <w:hideMark/>
          </w:tcPr>
          <w:p w14:paraId="49FD8717" w14:textId="31201E31" w:rsidR="00860CB5" w:rsidRPr="005A0B99" w:rsidRDefault="00860CB5" w:rsidP="00C24D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w:t>
            </w:r>
            <w:r>
              <w:rPr>
                <w:rFonts w:ascii="Calibri" w:eastAsia="Times New Roman" w:hAnsi="Calibri" w:cs="Calibri"/>
                <w:color w:val="000000"/>
                <w:lang w:eastAsia="es-CO"/>
              </w:rPr>
              <w:t>.</w:t>
            </w:r>
            <w:r w:rsidRPr="005A0B99">
              <w:rPr>
                <w:rFonts w:ascii="Calibri" w:eastAsia="Times New Roman" w:hAnsi="Calibri" w:cs="Calibri"/>
                <w:color w:val="000000"/>
                <w:lang w:eastAsia="es-CO"/>
              </w:rPr>
              <w:t>994</w:t>
            </w:r>
          </w:p>
        </w:tc>
      </w:tr>
      <w:tr w:rsidR="00860CB5" w:rsidRPr="005A0B99" w14:paraId="1F622B80" w14:textId="77777777" w:rsidTr="009546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A831981" w14:textId="77777777" w:rsidR="00860CB5" w:rsidRPr="005A0B99" w:rsidRDefault="00860CB5" w:rsidP="00C24D4F">
            <w:pPr>
              <w:rPr>
                <w:rFonts w:ascii="Calibri" w:eastAsia="Times New Roman" w:hAnsi="Calibri" w:cs="Calibri"/>
                <w:color w:val="000000"/>
                <w:lang w:eastAsia="es-CO"/>
              </w:rPr>
            </w:pPr>
            <w:r w:rsidRPr="005A0B99">
              <w:rPr>
                <w:rFonts w:ascii="Calibri" w:eastAsia="Times New Roman" w:hAnsi="Calibri" w:cs="Calibri"/>
                <w:color w:val="000000"/>
                <w:lang w:eastAsia="es-CO"/>
              </w:rPr>
              <w:t>Total general</w:t>
            </w:r>
          </w:p>
        </w:tc>
        <w:tc>
          <w:tcPr>
            <w:tcW w:w="1400" w:type="dxa"/>
            <w:noWrap/>
            <w:hideMark/>
          </w:tcPr>
          <w:p w14:paraId="72765A7A" w14:textId="5D7EFB5A"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12</w:t>
            </w:r>
            <w:r>
              <w:rPr>
                <w:rFonts w:ascii="Calibri" w:eastAsia="Times New Roman" w:hAnsi="Calibri" w:cs="Calibri"/>
                <w:color w:val="000000"/>
                <w:lang w:eastAsia="es-CO"/>
              </w:rPr>
              <w:t>.</w:t>
            </w:r>
            <w:r w:rsidRPr="005A0B99">
              <w:rPr>
                <w:rFonts w:ascii="Calibri" w:eastAsia="Times New Roman" w:hAnsi="Calibri" w:cs="Calibri"/>
                <w:color w:val="000000"/>
                <w:lang w:eastAsia="es-CO"/>
              </w:rPr>
              <w:t>358</w:t>
            </w:r>
          </w:p>
        </w:tc>
        <w:tc>
          <w:tcPr>
            <w:tcW w:w="1300" w:type="dxa"/>
            <w:noWrap/>
            <w:hideMark/>
          </w:tcPr>
          <w:p w14:paraId="4179FABF" w14:textId="6B7DA00E"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26</w:t>
            </w:r>
            <w:r>
              <w:rPr>
                <w:rFonts w:ascii="Calibri" w:eastAsia="Times New Roman" w:hAnsi="Calibri" w:cs="Calibri"/>
                <w:color w:val="000000"/>
                <w:lang w:eastAsia="es-CO"/>
              </w:rPr>
              <w:t>.</w:t>
            </w:r>
            <w:r w:rsidRPr="005A0B99">
              <w:rPr>
                <w:rFonts w:ascii="Calibri" w:eastAsia="Times New Roman" w:hAnsi="Calibri" w:cs="Calibri"/>
                <w:color w:val="000000"/>
                <w:lang w:eastAsia="es-CO"/>
              </w:rPr>
              <w:t>315</w:t>
            </w:r>
          </w:p>
        </w:tc>
        <w:tc>
          <w:tcPr>
            <w:tcW w:w="1420" w:type="dxa"/>
            <w:noWrap/>
            <w:hideMark/>
          </w:tcPr>
          <w:p w14:paraId="7F95581C" w14:textId="38330954" w:rsidR="00860CB5" w:rsidRPr="005A0B99" w:rsidRDefault="00860CB5" w:rsidP="00C24D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5A0B99">
              <w:rPr>
                <w:rFonts w:ascii="Calibri" w:eastAsia="Times New Roman" w:hAnsi="Calibri" w:cs="Calibri"/>
                <w:color w:val="000000"/>
                <w:lang w:eastAsia="es-CO"/>
              </w:rPr>
              <w:t>38</w:t>
            </w:r>
            <w:r>
              <w:rPr>
                <w:rFonts w:ascii="Calibri" w:eastAsia="Times New Roman" w:hAnsi="Calibri" w:cs="Calibri"/>
                <w:color w:val="000000"/>
                <w:lang w:eastAsia="es-CO"/>
              </w:rPr>
              <w:t>.</w:t>
            </w:r>
            <w:r w:rsidRPr="005A0B99">
              <w:rPr>
                <w:rFonts w:ascii="Calibri" w:eastAsia="Times New Roman" w:hAnsi="Calibri" w:cs="Calibri"/>
                <w:color w:val="000000"/>
                <w:lang w:eastAsia="es-CO"/>
              </w:rPr>
              <w:t>673</w:t>
            </w:r>
          </w:p>
        </w:tc>
      </w:tr>
    </w:tbl>
    <w:p w14:paraId="03D845E7" w14:textId="77777777" w:rsidR="00D67B07" w:rsidRPr="00D61898" w:rsidRDefault="00D67B07" w:rsidP="00D67B07">
      <w:pPr>
        <w:pStyle w:val="Textoindependiente"/>
        <w:spacing w:before="10"/>
        <w:rPr>
          <w:rFonts w:ascii="Arial" w:hAnsi="Arial" w:cs="Arial"/>
        </w:rPr>
      </w:pPr>
    </w:p>
    <w:p w14:paraId="1AFE6D43" w14:textId="77777777" w:rsidR="00D67B07" w:rsidRPr="00D61898" w:rsidRDefault="00D67B07" w:rsidP="000F03A2">
      <w:pPr>
        <w:pStyle w:val="Ttulo1"/>
        <w:numPr>
          <w:ilvl w:val="1"/>
          <w:numId w:val="39"/>
        </w:numPr>
        <w:tabs>
          <w:tab w:val="left" w:pos="1263"/>
        </w:tabs>
        <w:ind w:left="1262" w:hanging="423"/>
      </w:pPr>
      <w:r w:rsidRPr="00D61898">
        <w:t>Gestión</w:t>
      </w:r>
      <w:r w:rsidRPr="00D61898">
        <w:rPr>
          <w:spacing w:val="-5"/>
        </w:rPr>
        <w:t xml:space="preserve"> </w:t>
      </w:r>
      <w:r w:rsidRPr="00D61898">
        <w:t>De</w:t>
      </w:r>
      <w:r w:rsidRPr="00D61898">
        <w:rPr>
          <w:spacing w:val="-2"/>
        </w:rPr>
        <w:t xml:space="preserve"> </w:t>
      </w:r>
      <w:r w:rsidRPr="00D61898">
        <w:t>Solicitud</w:t>
      </w:r>
      <w:r w:rsidRPr="00D61898">
        <w:rPr>
          <w:spacing w:val="-4"/>
        </w:rPr>
        <w:t xml:space="preserve"> </w:t>
      </w:r>
      <w:r w:rsidRPr="00D61898">
        <w:t>Relacionadas</w:t>
      </w:r>
      <w:r w:rsidRPr="00D61898">
        <w:rPr>
          <w:spacing w:val="-7"/>
        </w:rPr>
        <w:t xml:space="preserve"> </w:t>
      </w:r>
      <w:r w:rsidRPr="00D61898">
        <w:t>Con Atención</w:t>
      </w:r>
      <w:r w:rsidRPr="00D61898">
        <w:rPr>
          <w:spacing w:val="-4"/>
        </w:rPr>
        <w:t xml:space="preserve"> </w:t>
      </w:r>
      <w:r w:rsidRPr="00D61898">
        <w:t>Del</w:t>
      </w:r>
      <w:r w:rsidRPr="00D61898">
        <w:rPr>
          <w:spacing w:val="-8"/>
        </w:rPr>
        <w:t xml:space="preserve"> </w:t>
      </w:r>
      <w:r w:rsidRPr="00D61898">
        <w:t>Siniestro</w:t>
      </w:r>
      <w:r w:rsidRPr="00D61898">
        <w:rPr>
          <w:spacing w:val="5"/>
        </w:rPr>
        <w:t xml:space="preserve"> </w:t>
      </w:r>
      <w:r w:rsidRPr="00D61898">
        <w:t>GISAT</w:t>
      </w:r>
    </w:p>
    <w:p w14:paraId="2DB25B9D" w14:textId="77777777" w:rsidR="00D67B07" w:rsidRPr="00D61898" w:rsidRDefault="00D67B07" w:rsidP="00D67B07">
      <w:pPr>
        <w:pStyle w:val="Textoindependiente"/>
        <w:spacing w:before="11"/>
        <w:rPr>
          <w:rFonts w:ascii="Arial" w:hAnsi="Arial" w:cs="Arial"/>
          <w:b/>
        </w:rPr>
      </w:pPr>
    </w:p>
    <w:p w14:paraId="2E715952" w14:textId="77777777" w:rsidR="00D67B07" w:rsidRPr="00D61898" w:rsidRDefault="00D67B07" w:rsidP="00726608">
      <w:pPr>
        <w:pStyle w:val="Textoindependiente"/>
        <w:spacing w:line="259" w:lineRule="auto"/>
        <w:ind w:left="119" w:right="4"/>
        <w:jc w:val="both"/>
        <w:rPr>
          <w:rFonts w:ascii="Arial" w:hAnsi="Arial" w:cs="Arial"/>
        </w:rPr>
      </w:pPr>
      <w:r w:rsidRPr="00D61898">
        <w:rPr>
          <w:rFonts w:ascii="Arial" w:hAnsi="Arial" w:cs="Arial"/>
        </w:rPr>
        <w:t>Objetivo: Administrar y gestionar, el procedimiento PQRD, planear y gestionar estrategias</w:t>
      </w:r>
      <w:r w:rsidRPr="00D61898">
        <w:rPr>
          <w:rFonts w:ascii="Arial" w:hAnsi="Arial" w:cs="Arial"/>
          <w:spacing w:val="1"/>
        </w:rPr>
        <w:t xml:space="preserve"> </w:t>
      </w:r>
      <w:r w:rsidRPr="00D61898">
        <w:rPr>
          <w:rFonts w:ascii="Arial" w:hAnsi="Arial" w:cs="Arial"/>
        </w:rPr>
        <w:t>que propendan por el mejoramiento de la experiencia de los Clientes, articuladas con el</w:t>
      </w:r>
      <w:r w:rsidRPr="00D61898">
        <w:rPr>
          <w:rFonts w:ascii="Arial" w:hAnsi="Arial" w:cs="Arial"/>
          <w:spacing w:val="1"/>
        </w:rPr>
        <w:t xml:space="preserve"> </w:t>
      </w:r>
      <w:r w:rsidRPr="00D61898">
        <w:rPr>
          <w:rFonts w:ascii="Arial" w:hAnsi="Arial" w:cs="Arial"/>
        </w:rPr>
        <w:t>modelo de experiencia excepcional y los canales de atención, identificando oportunidades</w:t>
      </w:r>
      <w:r w:rsidRPr="00D61898">
        <w:rPr>
          <w:rFonts w:ascii="Arial" w:hAnsi="Arial" w:cs="Arial"/>
          <w:spacing w:val="-59"/>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mejora</w:t>
      </w:r>
      <w:r w:rsidRPr="00D61898">
        <w:rPr>
          <w:rFonts w:ascii="Arial" w:hAnsi="Arial" w:cs="Arial"/>
          <w:spacing w:val="-12"/>
        </w:rPr>
        <w:t xml:space="preserve"> </w:t>
      </w:r>
      <w:r w:rsidRPr="00D61898">
        <w:rPr>
          <w:rFonts w:ascii="Arial" w:hAnsi="Arial" w:cs="Arial"/>
          <w:spacing w:val="-1"/>
        </w:rPr>
        <w:t>que</w:t>
      </w:r>
      <w:r w:rsidRPr="00D61898">
        <w:rPr>
          <w:rFonts w:ascii="Arial" w:hAnsi="Arial" w:cs="Arial"/>
          <w:spacing w:val="-11"/>
        </w:rPr>
        <w:t xml:space="preserve"> </w:t>
      </w:r>
      <w:r w:rsidRPr="00D61898">
        <w:rPr>
          <w:rFonts w:ascii="Arial" w:hAnsi="Arial" w:cs="Arial"/>
          <w:spacing w:val="-1"/>
        </w:rPr>
        <w:t>contribuyan</w:t>
      </w:r>
      <w:r w:rsidRPr="00D61898">
        <w:rPr>
          <w:rFonts w:ascii="Arial" w:hAnsi="Arial" w:cs="Arial"/>
          <w:spacing w:val="-7"/>
        </w:rPr>
        <w:t xml:space="preserve"> </w:t>
      </w:r>
      <w:r w:rsidRPr="00D61898">
        <w:rPr>
          <w:rFonts w:ascii="Arial" w:hAnsi="Arial" w:cs="Arial"/>
          <w:spacing w:val="-1"/>
        </w:rPr>
        <w:t>al</w:t>
      </w:r>
      <w:r w:rsidRPr="00D61898">
        <w:rPr>
          <w:rFonts w:ascii="Arial" w:hAnsi="Arial" w:cs="Arial"/>
          <w:spacing w:val="-15"/>
        </w:rPr>
        <w:t xml:space="preserve"> </w:t>
      </w:r>
      <w:r w:rsidRPr="00D61898">
        <w:rPr>
          <w:rFonts w:ascii="Arial" w:hAnsi="Arial" w:cs="Arial"/>
          <w:spacing w:val="-1"/>
        </w:rPr>
        <w:t>cierre</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brechas</w:t>
      </w:r>
      <w:r w:rsidRPr="00D61898">
        <w:rPr>
          <w:rFonts w:ascii="Arial" w:hAnsi="Arial" w:cs="Arial"/>
          <w:spacing w:val="-9"/>
        </w:rPr>
        <w:t xml:space="preserve"> </w:t>
      </w:r>
      <w:r w:rsidRPr="00D61898">
        <w:rPr>
          <w:rFonts w:ascii="Arial" w:hAnsi="Arial" w:cs="Arial"/>
        </w:rPr>
        <w:t>y</w:t>
      </w:r>
      <w:r w:rsidRPr="00D61898">
        <w:rPr>
          <w:rFonts w:ascii="Arial" w:hAnsi="Arial" w:cs="Arial"/>
          <w:spacing w:val="-13"/>
        </w:rPr>
        <w:t xml:space="preserve"> </w:t>
      </w:r>
      <w:r w:rsidRPr="00D61898">
        <w:rPr>
          <w:rFonts w:ascii="Arial" w:hAnsi="Arial" w:cs="Arial"/>
        </w:rPr>
        <w:t>a</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excelencia</w:t>
      </w:r>
      <w:r w:rsidRPr="00D61898">
        <w:rPr>
          <w:rFonts w:ascii="Arial" w:hAnsi="Arial" w:cs="Arial"/>
          <w:spacing w:val="-6"/>
        </w:rPr>
        <w:t xml:space="preserve"> </w:t>
      </w:r>
      <w:r w:rsidRPr="00D61898">
        <w:rPr>
          <w:rFonts w:ascii="Arial" w:hAnsi="Arial" w:cs="Arial"/>
        </w:rPr>
        <w:t>del</w:t>
      </w:r>
      <w:r w:rsidRPr="00D61898">
        <w:rPr>
          <w:rFonts w:ascii="Arial" w:hAnsi="Arial" w:cs="Arial"/>
          <w:spacing w:val="-10"/>
        </w:rPr>
        <w:t xml:space="preserve"> </w:t>
      </w:r>
      <w:r w:rsidRPr="00D61898">
        <w:rPr>
          <w:rFonts w:ascii="Arial" w:hAnsi="Arial" w:cs="Arial"/>
        </w:rPr>
        <w:t>servicio,</w:t>
      </w:r>
      <w:r w:rsidRPr="00D61898">
        <w:rPr>
          <w:rFonts w:ascii="Arial" w:hAnsi="Arial" w:cs="Arial"/>
          <w:spacing w:val="-13"/>
        </w:rPr>
        <w:t xml:space="preserve"> </w:t>
      </w:r>
      <w:r w:rsidRPr="00D61898">
        <w:rPr>
          <w:rFonts w:ascii="Arial" w:hAnsi="Arial" w:cs="Arial"/>
        </w:rPr>
        <w:t>para</w:t>
      </w:r>
      <w:r w:rsidRPr="00D61898">
        <w:rPr>
          <w:rFonts w:ascii="Arial" w:hAnsi="Arial" w:cs="Arial"/>
          <w:spacing w:val="-11"/>
        </w:rPr>
        <w:t xml:space="preserve"> </w:t>
      </w:r>
      <w:r w:rsidRPr="00D61898">
        <w:rPr>
          <w:rFonts w:ascii="Arial" w:hAnsi="Arial" w:cs="Arial"/>
        </w:rPr>
        <w:t>fortalecer</w:t>
      </w:r>
      <w:r w:rsidRPr="00D61898">
        <w:rPr>
          <w:rFonts w:ascii="Arial" w:hAnsi="Arial" w:cs="Arial"/>
          <w:spacing w:val="-59"/>
        </w:rPr>
        <w:t xml:space="preserve"> </w:t>
      </w:r>
      <w:r w:rsidRPr="00D61898">
        <w:rPr>
          <w:rFonts w:ascii="Arial" w:hAnsi="Arial" w:cs="Arial"/>
        </w:rPr>
        <w:t>el relacionamiento con clientes y aliados y promover el cumplimiento de la promesa de</w:t>
      </w:r>
      <w:r w:rsidRPr="00D61898">
        <w:rPr>
          <w:rFonts w:ascii="Arial" w:hAnsi="Arial" w:cs="Arial"/>
          <w:spacing w:val="1"/>
        </w:rPr>
        <w:t xml:space="preserve"> </w:t>
      </w:r>
      <w:r w:rsidRPr="00D61898">
        <w:rPr>
          <w:rFonts w:ascii="Arial" w:hAnsi="Arial" w:cs="Arial"/>
        </w:rPr>
        <w:t>valor. Contribuir con el fortalecimiento de la cultura de servicio de colaboradores y aliados,</w:t>
      </w:r>
      <w:r w:rsidRPr="00D61898">
        <w:rPr>
          <w:rFonts w:ascii="Arial" w:hAnsi="Arial" w:cs="Arial"/>
          <w:spacing w:val="-59"/>
        </w:rPr>
        <w:t xml:space="preserve"> </w:t>
      </w:r>
      <w:r w:rsidRPr="00D61898">
        <w:rPr>
          <w:rFonts w:ascii="Arial" w:hAnsi="Arial" w:cs="Arial"/>
        </w:rPr>
        <w:t>con foco en una experiencia excepcional para el cliente, que promueva su mantenimiento</w:t>
      </w:r>
      <w:r w:rsidRPr="00D61898">
        <w:rPr>
          <w:rFonts w:ascii="Arial" w:hAnsi="Arial" w:cs="Arial"/>
          <w:spacing w:val="1"/>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profundización.</w:t>
      </w:r>
    </w:p>
    <w:p w14:paraId="4D7C7CF9" w14:textId="77777777" w:rsidR="00D67B07" w:rsidRPr="00D61898" w:rsidRDefault="00D67B07" w:rsidP="00726608">
      <w:pPr>
        <w:pStyle w:val="Textoindependiente"/>
        <w:spacing w:before="163" w:line="228" w:lineRule="auto"/>
        <w:ind w:left="119" w:right="4"/>
        <w:jc w:val="both"/>
        <w:rPr>
          <w:rFonts w:ascii="Arial" w:hAnsi="Arial" w:cs="Arial"/>
        </w:rPr>
      </w:pPr>
      <w:r w:rsidRPr="00D61898">
        <w:rPr>
          <w:rFonts w:ascii="Arial" w:hAnsi="Arial" w:cs="Arial"/>
        </w:rPr>
        <w:t>Alcance: Inicia con la asignación del servicio a gestionar, la validación de la información</w:t>
      </w:r>
      <w:r w:rsidRPr="00D61898">
        <w:rPr>
          <w:rFonts w:ascii="Arial" w:hAnsi="Arial" w:cs="Arial"/>
          <w:spacing w:val="1"/>
        </w:rPr>
        <w:t xml:space="preserve"> </w:t>
      </w:r>
      <w:r w:rsidRPr="00D61898">
        <w:rPr>
          <w:rFonts w:ascii="Arial" w:hAnsi="Arial" w:cs="Arial"/>
        </w:rPr>
        <w:t>técnica en los sistemas de información de la Compañía, el análisis del requerimiento,</w:t>
      </w:r>
      <w:r w:rsidRPr="00D61898">
        <w:rPr>
          <w:rFonts w:ascii="Arial" w:hAnsi="Arial" w:cs="Arial"/>
          <w:spacing w:val="1"/>
        </w:rPr>
        <w:t xml:space="preserve"> </w:t>
      </w:r>
      <w:r w:rsidRPr="00D61898">
        <w:rPr>
          <w:rFonts w:ascii="Arial" w:hAnsi="Arial" w:cs="Arial"/>
        </w:rPr>
        <w:t>escalamiento en caso de ser necesario, la proyección de la respuesta hasta seguimiento a</w:t>
      </w:r>
      <w:r w:rsidRPr="00D61898">
        <w:rPr>
          <w:rFonts w:ascii="Arial" w:hAnsi="Arial" w:cs="Arial"/>
          <w:spacing w:val="-59"/>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entrega</w:t>
      </w:r>
      <w:r w:rsidRPr="00D61898">
        <w:rPr>
          <w:rFonts w:ascii="Arial" w:hAnsi="Arial" w:cs="Arial"/>
          <w:spacing w:val="-2"/>
        </w:rPr>
        <w:t xml:space="preserve"> </w:t>
      </w:r>
      <w:r w:rsidRPr="00D61898">
        <w:rPr>
          <w:rFonts w:ascii="Arial" w:hAnsi="Arial" w:cs="Arial"/>
        </w:rPr>
        <w:t>efectiva</w:t>
      </w:r>
      <w:r w:rsidRPr="00D61898">
        <w:rPr>
          <w:rFonts w:ascii="Arial" w:hAnsi="Arial" w:cs="Arial"/>
          <w:spacing w:val="2"/>
        </w:rPr>
        <w:t xml:space="preserve"> </w:t>
      </w:r>
      <w:r w:rsidRPr="00D61898">
        <w:rPr>
          <w:rFonts w:ascii="Arial" w:hAnsi="Arial" w:cs="Arial"/>
        </w:rPr>
        <w:t>al</w:t>
      </w:r>
      <w:r w:rsidRPr="00D61898">
        <w:rPr>
          <w:rFonts w:ascii="Arial" w:hAnsi="Arial" w:cs="Arial"/>
          <w:spacing w:val="-5"/>
        </w:rPr>
        <w:t xml:space="preserve"> </w:t>
      </w:r>
      <w:r w:rsidRPr="00D61898">
        <w:rPr>
          <w:rFonts w:ascii="Arial" w:hAnsi="Arial" w:cs="Arial"/>
        </w:rPr>
        <w:t>quejoso</w:t>
      </w:r>
      <w:r w:rsidRPr="00D61898">
        <w:rPr>
          <w:rFonts w:ascii="Arial" w:hAnsi="Arial" w:cs="Arial"/>
          <w:spacing w:val="-3"/>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solicitante.</w:t>
      </w:r>
    </w:p>
    <w:p w14:paraId="3BD342A9" w14:textId="77777777" w:rsidR="00D67B07" w:rsidRPr="00D61898" w:rsidRDefault="00D67B07" w:rsidP="00D67B07">
      <w:pPr>
        <w:pStyle w:val="Textoindependiente"/>
        <w:rPr>
          <w:rFonts w:ascii="Arial" w:hAnsi="Arial" w:cs="Arial"/>
        </w:rPr>
      </w:pPr>
    </w:p>
    <w:p w14:paraId="32B11DF2" w14:textId="77777777" w:rsidR="00D67B07" w:rsidRPr="00D61898" w:rsidRDefault="00D67B07" w:rsidP="00D67B07">
      <w:pPr>
        <w:pStyle w:val="Textoindependiente"/>
        <w:spacing w:before="8"/>
        <w:rPr>
          <w:rFonts w:ascii="Arial" w:hAnsi="Arial" w:cs="Arial"/>
        </w:rPr>
      </w:pPr>
    </w:p>
    <w:p w14:paraId="4FD68A81" w14:textId="77777777" w:rsidR="00D67B07" w:rsidRPr="00D61898" w:rsidRDefault="00D67B07" w:rsidP="003D4EEE">
      <w:pPr>
        <w:pStyle w:val="Prrafodelista"/>
        <w:numPr>
          <w:ilvl w:val="2"/>
          <w:numId w:val="28"/>
        </w:numPr>
        <w:tabs>
          <w:tab w:val="left" w:pos="984"/>
          <w:tab w:val="left" w:pos="985"/>
        </w:tabs>
        <w:ind w:hanging="722"/>
        <w:rPr>
          <w:rFonts w:ascii="Arial" w:hAnsi="Arial" w:cs="Arial"/>
        </w:rPr>
      </w:pPr>
      <w:r w:rsidRPr="00D61898">
        <w:rPr>
          <w:rFonts w:ascii="Arial" w:hAnsi="Arial" w:cs="Arial"/>
        </w:rPr>
        <w:t>DATOS</w:t>
      </w:r>
      <w:r w:rsidRPr="00D61898">
        <w:rPr>
          <w:rFonts w:ascii="Arial" w:hAnsi="Arial" w:cs="Arial"/>
          <w:spacing w:val="2"/>
        </w:rPr>
        <w:t xml:space="preserve"> </w:t>
      </w:r>
      <w:r w:rsidRPr="00D61898">
        <w:rPr>
          <w:rFonts w:ascii="Arial" w:hAnsi="Arial" w:cs="Arial"/>
        </w:rPr>
        <w:t>TUTELAS</w:t>
      </w:r>
    </w:p>
    <w:p w14:paraId="748C5C8A" w14:textId="77777777" w:rsidR="00D67B07" w:rsidRDefault="00D67B07" w:rsidP="00D67B07">
      <w:pPr>
        <w:pStyle w:val="Textoindependiente"/>
        <w:rPr>
          <w:rFonts w:ascii="Arial" w:hAnsi="Arial" w:cs="Arial"/>
        </w:rPr>
      </w:pPr>
    </w:p>
    <w:p w14:paraId="5474BCFC" w14:textId="77777777" w:rsidR="00D572CA" w:rsidRDefault="00D572CA" w:rsidP="00D572CA">
      <w:pPr>
        <w:pStyle w:val="Textoindependiente"/>
        <w:rPr>
          <w:rFonts w:ascii="Arial" w:hAnsi="Arial" w:cs="Arial"/>
          <w:b/>
          <w:bCs/>
        </w:rPr>
      </w:pPr>
    </w:p>
    <w:p w14:paraId="1D82E87D" w14:textId="77777777" w:rsidR="00D572CA" w:rsidRDefault="00D572CA" w:rsidP="00D572CA">
      <w:pPr>
        <w:pStyle w:val="Textoindependiente"/>
        <w:ind w:left="19" w:right="4"/>
        <w:jc w:val="both"/>
        <w:rPr>
          <w:rFonts w:cs="Times New Roman"/>
        </w:rPr>
      </w:pPr>
      <w:r>
        <w:t>La</w:t>
      </w:r>
      <w:r>
        <w:rPr>
          <w:spacing w:val="-1"/>
        </w:rPr>
        <w:t xml:space="preserve"> </w:t>
      </w:r>
      <w:r>
        <w:t>compañía en lo corrido del año</w:t>
      </w:r>
      <w:r>
        <w:rPr>
          <w:spacing w:val="-2"/>
        </w:rPr>
        <w:t xml:space="preserve"> </w:t>
      </w:r>
      <w:r>
        <w:t>2021 ha recibido y</w:t>
      </w:r>
      <w:r>
        <w:rPr>
          <w:spacing w:val="-1"/>
        </w:rPr>
        <w:t xml:space="preserve"> </w:t>
      </w:r>
      <w:r>
        <w:t>tramitado</w:t>
      </w:r>
      <w:r>
        <w:rPr>
          <w:spacing w:val="-3"/>
        </w:rPr>
        <w:t xml:space="preserve"> </w:t>
      </w:r>
      <w:r>
        <w:t>un total</w:t>
      </w:r>
      <w:r>
        <w:rPr>
          <w:spacing w:val="-2"/>
        </w:rPr>
        <w:t xml:space="preserve"> </w:t>
      </w:r>
      <w:r>
        <w:t>de</w:t>
      </w:r>
      <w:r>
        <w:rPr>
          <w:spacing w:val="-1"/>
        </w:rPr>
        <w:t xml:space="preserve"> </w:t>
      </w:r>
      <w:r>
        <w:t>7.709</w:t>
      </w:r>
      <w:r>
        <w:rPr>
          <w:spacing w:val="-2"/>
        </w:rPr>
        <w:t xml:space="preserve"> </w:t>
      </w:r>
      <w:r>
        <w:t>tutelas</w:t>
      </w:r>
      <w:r>
        <w:rPr>
          <w:spacing w:val="-1"/>
        </w:rPr>
        <w:t xml:space="preserve"> </w:t>
      </w:r>
      <w:r>
        <w:t>las cuales</w:t>
      </w:r>
      <w:r>
        <w:rPr>
          <w:spacing w:val="-1"/>
        </w:rPr>
        <w:t xml:space="preserve"> </w:t>
      </w:r>
      <w:r>
        <w:t>se</w:t>
      </w:r>
      <w:r>
        <w:rPr>
          <w:spacing w:val="-58"/>
        </w:rPr>
        <w:t xml:space="preserve"> </w:t>
      </w:r>
      <w:r>
        <w:t>encuentran</w:t>
      </w:r>
      <w:r>
        <w:rPr>
          <w:spacing w:val="-3"/>
        </w:rPr>
        <w:t xml:space="preserve"> </w:t>
      </w:r>
      <w:r>
        <w:t>distribuidas</w:t>
      </w:r>
      <w:r>
        <w:rPr>
          <w:spacing w:val="-2"/>
        </w:rPr>
        <w:t xml:space="preserve"> </w:t>
      </w:r>
      <w:r>
        <w:t>de la siguiente</w:t>
      </w:r>
      <w:r>
        <w:rPr>
          <w:spacing w:val="-2"/>
        </w:rPr>
        <w:t xml:space="preserve"> </w:t>
      </w:r>
      <w:r>
        <w:t>manera.</w:t>
      </w:r>
    </w:p>
    <w:p w14:paraId="421DCE30" w14:textId="77777777" w:rsidR="00D572CA" w:rsidRDefault="00D572CA" w:rsidP="00D572CA">
      <w:pPr>
        <w:pStyle w:val="Textoindependiente"/>
        <w:rPr>
          <w:rFonts w:ascii="Arial" w:hAnsi="Arial" w:cs="Arial"/>
          <w:b/>
          <w:bCs/>
        </w:rPr>
      </w:pPr>
    </w:p>
    <w:tbl>
      <w:tblPr>
        <w:tblW w:w="5600" w:type="dxa"/>
        <w:jc w:val="center"/>
        <w:tblCellMar>
          <w:left w:w="0" w:type="dxa"/>
          <w:right w:w="0" w:type="dxa"/>
        </w:tblCellMar>
        <w:tblLook w:val="04A0" w:firstRow="1" w:lastRow="0" w:firstColumn="1" w:lastColumn="0" w:noHBand="0" w:noVBand="1"/>
      </w:tblPr>
      <w:tblGrid>
        <w:gridCol w:w="3220"/>
        <w:gridCol w:w="2380"/>
      </w:tblGrid>
      <w:tr w:rsidR="00D572CA" w14:paraId="3A719518" w14:textId="77777777" w:rsidTr="00D572CA">
        <w:trPr>
          <w:trHeight w:val="915"/>
          <w:jc w:val="center"/>
        </w:trPr>
        <w:tc>
          <w:tcPr>
            <w:tcW w:w="3220" w:type="dxa"/>
            <w:tcBorders>
              <w:top w:val="nil"/>
              <w:left w:val="nil"/>
              <w:bottom w:val="single" w:sz="8" w:space="0" w:color="FFFFFF"/>
              <w:right w:val="nil"/>
            </w:tcBorders>
            <w:shd w:val="clear" w:color="auto" w:fill="EC7C30"/>
            <w:tcMar>
              <w:top w:w="0" w:type="dxa"/>
              <w:left w:w="70" w:type="dxa"/>
              <w:bottom w:w="0" w:type="dxa"/>
              <w:right w:w="70" w:type="dxa"/>
            </w:tcMar>
            <w:vAlign w:val="center"/>
            <w:hideMark/>
          </w:tcPr>
          <w:p w14:paraId="0C7BEBEB" w14:textId="77777777" w:rsidR="00D572CA" w:rsidRDefault="00D572CA">
            <w:pPr>
              <w:spacing w:line="252" w:lineRule="auto"/>
              <w:ind w:firstLine="1446"/>
              <w:rPr>
                <w:rFonts w:ascii="Arial" w:hAnsi="Arial" w:cs="Arial"/>
                <w:b/>
                <w:bCs/>
                <w:color w:val="000000"/>
              </w:rPr>
            </w:pPr>
            <w:r>
              <w:rPr>
                <w:rFonts w:ascii="Arial" w:hAnsi="Arial" w:cs="Arial"/>
                <w:b/>
                <w:bCs/>
                <w:color w:val="000000"/>
              </w:rPr>
              <w:lastRenderedPageBreak/>
              <w:t>Fases Tutelas</w:t>
            </w:r>
          </w:p>
        </w:tc>
        <w:tc>
          <w:tcPr>
            <w:tcW w:w="2380" w:type="dxa"/>
            <w:shd w:val="clear" w:color="auto" w:fill="EC7C30"/>
            <w:tcMar>
              <w:top w:w="0" w:type="dxa"/>
              <w:left w:w="70" w:type="dxa"/>
              <w:bottom w:w="0" w:type="dxa"/>
              <w:right w:w="70" w:type="dxa"/>
            </w:tcMar>
            <w:vAlign w:val="center"/>
            <w:hideMark/>
          </w:tcPr>
          <w:p w14:paraId="0916601B" w14:textId="77777777" w:rsidR="00D572CA" w:rsidRDefault="00D572CA">
            <w:pPr>
              <w:spacing w:line="252" w:lineRule="auto"/>
              <w:jc w:val="center"/>
              <w:rPr>
                <w:rFonts w:ascii="Arial" w:hAnsi="Arial" w:cs="Arial"/>
                <w:b/>
                <w:bCs/>
                <w:color w:val="000000"/>
              </w:rPr>
            </w:pPr>
            <w:r>
              <w:rPr>
                <w:rFonts w:ascii="Arial" w:hAnsi="Arial" w:cs="Arial"/>
                <w:b/>
                <w:bCs/>
                <w:color w:val="000000"/>
              </w:rPr>
              <w:t>TOTAL CORTE SEPTIEMBRE 2021</w:t>
            </w:r>
          </w:p>
        </w:tc>
      </w:tr>
      <w:tr w:rsidR="00D572CA" w14:paraId="3376C473" w14:textId="77777777" w:rsidTr="00D572CA">
        <w:trPr>
          <w:trHeight w:val="315"/>
          <w:jc w:val="center"/>
        </w:trPr>
        <w:tc>
          <w:tcPr>
            <w:tcW w:w="3220" w:type="dxa"/>
            <w:tcBorders>
              <w:top w:val="nil"/>
              <w:left w:val="nil"/>
              <w:bottom w:val="single" w:sz="8" w:space="0" w:color="FFFFFF"/>
              <w:right w:val="single" w:sz="8" w:space="0" w:color="FFFFFF"/>
            </w:tcBorders>
            <w:shd w:val="clear" w:color="auto" w:fill="FCE4D6"/>
            <w:tcMar>
              <w:top w:w="0" w:type="dxa"/>
              <w:left w:w="70" w:type="dxa"/>
              <w:bottom w:w="0" w:type="dxa"/>
              <w:right w:w="70" w:type="dxa"/>
            </w:tcMar>
            <w:vAlign w:val="center"/>
            <w:hideMark/>
          </w:tcPr>
          <w:p w14:paraId="327196C8" w14:textId="77777777" w:rsidR="00D572CA" w:rsidRDefault="00D572CA">
            <w:pPr>
              <w:spacing w:line="252" w:lineRule="auto"/>
              <w:rPr>
                <w:rFonts w:ascii="Arial" w:hAnsi="Arial" w:cs="Arial"/>
                <w:color w:val="000000"/>
              </w:rPr>
            </w:pPr>
            <w:r>
              <w:rPr>
                <w:rFonts w:ascii="Arial" w:hAnsi="Arial" w:cs="Arial"/>
                <w:color w:val="000000"/>
              </w:rPr>
              <w:t>Avoco</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4AB2410F" w14:textId="77777777" w:rsidR="00D572CA" w:rsidRDefault="00D572CA">
            <w:pPr>
              <w:spacing w:line="252" w:lineRule="auto"/>
              <w:jc w:val="center"/>
              <w:rPr>
                <w:rFonts w:ascii="Arial" w:hAnsi="Arial" w:cs="Arial"/>
                <w:color w:val="000000"/>
              </w:rPr>
            </w:pPr>
            <w:r>
              <w:rPr>
                <w:rFonts w:ascii="Arial" w:hAnsi="Arial" w:cs="Arial"/>
                <w:color w:val="000000"/>
              </w:rPr>
              <w:t>4051</w:t>
            </w:r>
          </w:p>
        </w:tc>
      </w:tr>
      <w:tr w:rsidR="00D572CA" w14:paraId="3C3DD185" w14:textId="77777777" w:rsidTr="00D572CA">
        <w:trPr>
          <w:trHeight w:val="315"/>
          <w:jc w:val="center"/>
        </w:trPr>
        <w:tc>
          <w:tcPr>
            <w:tcW w:w="3220" w:type="dxa"/>
            <w:tcBorders>
              <w:top w:val="nil"/>
              <w:left w:val="nil"/>
              <w:bottom w:val="single" w:sz="8" w:space="0" w:color="FFFFFF"/>
              <w:right w:val="single" w:sz="8" w:space="0" w:color="FFFFFF"/>
            </w:tcBorders>
            <w:shd w:val="clear" w:color="auto" w:fill="FCE4D6"/>
            <w:tcMar>
              <w:top w:w="0" w:type="dxa"/>
              <w:left w:w="70" w:type="dxa"/>
              <w:bottom w:w="0" w:type="dxa"/>
              <w:right w:w="70" w:type="dxa"/>
            </w:tcMar>
            <w:vAlign w:val="center"/>
            <w:hideMark/>
          </w:tcPr>
          <w:p w14:paraId="6E5B4E1C" w14:textId="77777777" w:rsidR="00D572CA" w:rsidRDefault="00D572CA">
            <w:pPr>
              <w:spacing w:line="252" w:lineRule="auto"/>
              <w:rPr>
                <w:rFonts w:ascii="Arial" w:hAnsi="Arial" w:cs="Arial"/>
                <w:color w:val="000000"/>
              </w:rPr>
            </w:pPr>
            <w:r>
              <w:rPr>
                <w:rFonts w:ascii="Arial" w:hAnsi="Arial" w:cs="Arial"/>
                <w:color w:val="000000"/>
              </w:rPr>
              <w:t>Desacato</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3FD07C50" w14:textId="77777777" w:rsidR="00D572CA" w:rsidRDefault="00D572CA">
            <w:pPr>
              <w:spacing w:line="252" w:lineRule="auto"/>
              <w:jc w:val="center"/>
              <w:rPr>
                <w:rFonts w:ascii="Arial" w:hAnsi="Arial" w:cs="Arial"/>
                <w:color w:val="000000"/>
              </w:rPr>
            </w:pPr>
            <w:r>
              <w:rPr>
                <w:rFonts w:ascii="Arial" w:hAnsi="Arial" w:cs="Arial"/>
                <w:color w:val="000000"/>
              </w:rPr>
              <w:t>1249</w:t>
            </w:r>
          </w:p>
        </w:tc>
      </w:tr>
      <w:tr w:rsidR="00D572CA" w14:paraId="37E37312" w14:textId="77777777" w:rsidTr="00D572CA">
        <w:trPr>
          <w:trHeight w:val="315"/>
          <w:jc w:val="center"/>
        </w:trPr>
        <w:tc>
          <w:tcPr>
            <w:tcW w:w="3220" w:type="dxa"/>
            <w:tcBorders>
              <w:top w:val="nil"/>
              <w:left w:val="nil"/>
              <w:bottom w:val="single" w:sz="8" w:space="0" w:color="FFFFFF"/>
              <w:right w:val="single" w:sz="8" w:space="0" w:color="FFFFFF"/>
            </w:tcBorders>
            <w:shd w:val="clear" w:color="auto" w:fill="FCE4D6"/>
            <w:tcMar>
              <w:top w:w="0" w:type="dxa"/>
              <w:left w:w="70" w:type="dxa"/>
              <w:bottom w:w="0" w:type="dxa"/>
              <w:right w:w="70" w:type="dxa"/>
            </w:tcMar>
            <w:vAlign w:val="center"/>
            <w:hideMark/>
          </w:tcPr>
          <w:p w14:paraId="2A9BA798" w14:textId="77777777" w:rsidR="00D572CA" w:rsidRDefault="00D572CA">
            <w:pPr>
              <w:spacing w:line="252" w:lineRule="auto"/>
              <w:rPr>
                <w:rFonts w:ascii="Arial" w:hAnsi="Arial" w:cs="Arial"/>
                <w:color w:val="000000"/>
              </w:rPr>
            </w:pPr>
            <w:r>
              <w:rPr>
                <w:rFonts w:ascii="Arial" w:hAnsi="Arial" w:cs="Arial"/>
                <w:color w:val="000000"/>
              </w:rPr>
              <w:t>Fallo1</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3079489D" w14:textId="77777777" w:rsidR="00D572CA" w:rsidRDefault="00D572CA">
            <w:pPr>
              <w:spacing w:line="252" w:lineRule="auto"/>
              <w:jc w:val="center"/>
              <w:rPr>
                <w:rFonts w:ascii="Arial" w:hAnsi="Arial" w:cs="Arial"/>
                <w:color w:val="000000"/>
              </w:rPr>
            </w:pPr>
            <w:r>
              <w:rPr>
                <w:rFonts w:ascii="Arial" w:hAnsi="Arial" w:cs="Arial"/>
                <w:color w:val="000000"/>
              </w:rPr>
              <w:t>1113</w:t>
            </w:r>
          </w:p>
        </w:tc>
      </w:tr>
      <w:tr w:rsidR="00D572CA" w14:paraId="416EBCF8" w14:textId="77777777" w:rsidTr="00D572CA">
        <w:trPr>
          <w:trHeight w:val="315"/>
          <w:jc w:val="center"/>
        </w:trPr>
        <w:tc>
          <w:tcPr>
            <w:tcW w:w="3220" w:type="dxa"/>
            <w:tcBorders>
              <w:top w:val="nil"/>
              <w:left w:val="nil"/>
              <w:bottom w:val="single" w:sz="8" w:space="0" w:color="FFFFFF"/>
              <w:right w:val="single" w:sz="8" w:space="0" w:color="FFFFFF"/>
            </w:tcBorders>
            <w:shd w:val="clear" w:color="auto" w:fill="FCE4D6"/>
            <w:tcMar>
              <w:top w:w="0" w:type="dxa"/>
              <w:left w:w="70" w:type="dxa"/>
              <w:bottom w:w="0" w:type="dxa"/>
              <w:right w:w="70" w:type="dxa"/>
            </w:tcMar>
            <w:vAlign w:val="center"/>
            <w:hideMark/>
          </w:tcPr>
          <w:p w14:paraId="2BC250AF" w14:textId="77777777" w:rsidR="00D572CA" w:rsidRDefault="00D572CA">
            <w:pPr>
              <w:spacing w:line="252" w:lineRule="auto"/>
              <w:rPr>
                <w:rFonts w:ascii="Arial" w:hAnsi="Arial" w:cs="Arial"/>
                <w:color w:val="000000"/>
              </w:rPr>
            </w:pPr>
            <w:r>
              <w:rPr>
                <w:rFonts w:ascii="Arial" w:hAnsi="Arial" w:cs="Arial"/>
                <w:color w:val="000000"/>
              </w:rPr>
              <w:t>Fallo2</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589E0691" w14:textId="77777777" w:rsidR="00D572CA" w:rsidRDefault="00D572CA">
            <w:pPr>
              <w:spacing w:line="252" w:lineRule="auto"/>
              <w:jc w:val="center"/>
              <w:rPr>
                <w:rFonts w:ascii="Arial" w:hAnsi="Arial" w:cs="Arial"/>
                <w:color w:val="000000"/>
              </w:rPr>
            </w:pPr>
            <w:r>
              <w:rPr>
                <w:rFonts w:ascii="Arial" w:hAnsi="Arial" w:cs="Arial"/>
                <w:color w:val="000000"/>
              </w:rPr>
              <w:t>372</w:t>
            </w:r>
          </w:p>
        </w:tc>
      </w:tr>
      <w:tr w:rsidR="00D572CA" w14:paraId="340AF92D" w14:textId="77777777" w:rsidTr="00D572CA">
        <w:trPr>
          <w:trHeight w:val="315"/>
          <w:jc w:val="center"/>
        </w:trPr>
        <w:tc>
          <w:tcPr>
            <w:tcW w:w="3220" w:type="dxa"/>
            <w:tcBorders>
              <w:top w:val="nil"/>
              <w:left w:val="nil"/>
              <w:bottom w:val="single" w:sz="8" w:space="0" w:color="FFFFFF"/>
              <w:right w:val="single" w:sz="8" w:space="0" w:color="FFFFFF"/>
            </w:tcBorders>
            <w:shd w:val="clear" w:color="auto" w:fill="FCE4D6"/>
            <w:tcMar>
              <w:top w:w="0" w:type="dxa"/>
              <w:left w:w="70" w:type="dxa"/>
              <w:bottom w:w="0" w:type="dxa"/>
              <w:right w:w="70" w:type="dxa"/>
            </w:tcMar>
            <w:vAlign w:val="center"/>
            <w:hideMark/>
          </w:tcPr>
          <w:p w14:paraId="50545D32" w14:textId="77777777" w:rsidR="00D572CA" w:rsidRDefault="00D572CA">
            <w:pPr>
              <w:spacing w:line="252" w:lineRule="auto"/>
              <w:rPr>
                <w:rFonts w:ascii="Arial" w:hAnsi="Arial" w:cs="Arial"/>
                <w:color w:val="000000"/>
              </w:rPr>
            </w:pPr>
            <w:r>
              <w:rPr>
                <w:rFonts w:ascii="Arial" w:hAnsi="Arial" w:cs="Arial"/>
                <w:color w:val="000000"/>
              </w:rPr>
              <w:t>Sanción</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4F881E9B" w14:textId="77777777" w:rsidR="00D572CA" w:rsidRDefault="00D572CA">
            <w:pPr>
              <w:spacing w:line="252" w:lineRule="auto"/>
              <w:jc w:val="center"/>
              <w:rPr>
                <w:rFonts w:ascii="Arial" w:hAnsi="Arial" w:cs="Arial"/>
                <w:color w:val="000000"/>
              </w:rPr>
            </w:pPr>
            <w:r>
              <w:rPr>
                <w:rFonts w:ascii="Arial" w:hAnsi="Arial" w:cs="Arial"/>
                <w:color w:val="000000"/>
              </w:rPr>
              <w:t>90</w:t>
            </w:r>
          </w:p>
        </w:tc>
      </w:tr>
      <w:tr w:rsidR="00D572CA" w14:paraId="3843BBB5" w14:textId="77777777" w:rsidTr="00D572CA">
        <w:trPr>
          <w:trHeight w:val="315"/>
          <w:jc w:val="center"/>
        </w:trPr>
        <w:tc>
          <w:tcPr>
            <w:tcW w:w="3220" w:type="dxa"/>
            <w:tcBorders>
              <w:top w:val="nil"/>
              <w:left w:val="nil"/>
              <w:bottom w:val="nil"/>
              <w:right w:val="single" w:sz="8" w:space="0" w:color="FFFFFF"/>
            </w:tcBorders>
            <w:shd w:val="clear" w:color="auto" w:fill="FCE4D6"/>
            <w:tcMar>
              <w:top w:w="0" w:type="dxa"/>
              <w:left w:w="70" w:type="dxa"/>
              <w:bottom w:w="0" w:type="dxa"/>
              <w:right w:w="70" w:type="dxa"/>
            </w:tcMar>
            <w:vAlign w:val="center"/>
            <w:hideMark/>
          </w:tcPr>
          <w:p w14:paraId="2405F729" w14:textId="77777777" w:rsidR="00D572CA" w:rsidRDefault="00D572CA">
            <w:pPr>
              <w:spacing w:line="252" w:lineRule="auto"/>
              <w:rPr>
                <w:rFonts w:ascii="Arial" w:hAnsi="Arial" w:cs="Arial"/>
                <w:color w:val="000000"/>
              </w:rPr>
            </w:pPr>
            <w:r>
              <w:rPr>
                <w:rFonts w:ascii="Arial" w:hAnsi="Arial" w:cs="Arial"/>
                <w:color w:val="000000"/>
              </w:rPr>
              <w:t>Reintegros</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13E7A222" w14:textId="77777777" w:rsidR="00D572CA" w:rsidRDefault="00D572CA">
            <w:pPr>
              <w:spacing w:line="252" w:lineRule="auto"/>
              <w:jc w:val="center"/>
              <w:rPr>
                <w:rFonts w:ascii="Arial" w:hAnsi="Arial" w:cs="Arial"/>
                <w:color w:val="000000"/>
              </w:rPr>
            </w:pPr>
            <w:r>
              <w:rPr>
                <w:rFonts w:ascii="Arial" w:hAnsi="Arial" w:cs="Arial"/>
                <w:color w:val="000000"/>
              </w:rPr>
              <w:t>407</w:t>
            </w:r>
          </w:p>
        </w:tc>
      </w:tr>
      <w:tr w:rsidR="00D572CA" w14:paraId="29D493F3" w14:textId="77777777" w:rsidTr="00D572CA">
        <w:trPr>
          <w:trHeight w:val="315"/>
          <w:jc w:val="center"/>
        </w:trPr>
        <w:tc>
          <w:tcPr>
            <w:tcW w:w="3220" w:type="dxa"/>
            <w:tcBorders>
              <w:top w:val="nil"/>
              <w:left w:val="nil"/>
              <w:bottom w:val="nil"/>
              <w:right w:val="single" w:sz="8" w:space="0" w:color="FFFFFF"/>
            </w:tcBorders>
            <w:shd w:val="clear" w:color="auto" w:fill="FCE4D6"/>
            <w:tcMar>
              <w:top w:w="0" w:type="dxa"/>
              <w:left w:w="70" w:type="dxa"/>
              <w:bottom w:w="0" w:type="dxa"/>
              <w:right w:w="70" w:type="dxa"/>
            </w:tcMar>
            <w:vAlign w:val="center"/>
            <w:hideMark/>
          </w:tcPr>
          <w:p w14:paraId="1984E1ED" w14:textId="77777777" w:rsidR="00D572CA" w:rsidRDefault="00D572CA">
            <w:pPr>
              <w:spacing w:line="252" w:lineRule="auto"/>
              <w:rPr>
                <w:rFonts w:ascii="Arial" w:hAnsi="Arial" w:cs="Arial"/>
                <w:color w:val="000000"/>
              </w:rPr>
            </w:pPr>
            <w:r>
              <w:rPr>
                <w:rFonts w:ascii="Arial" w:hAnsi="Arial" w:cs="Arial"/>
                <w:color w:val="000000"/>
              </w:rPr>
              <w:t>Procesos Ordinarios</w:t>
            </w:r>
          </w:p>
        </w:tc>
        <w:tc>
          <w:tcPr>
            <w:tcW w:w="2380" w:type="dxa"/>
            <w:tcBorders>
              <w:top w:val="nil"/>
              <w:left w:val="nil"/>
              <w:bottom w:val="single" w:sz="8" w:space="0" w:color="FFFFFF"/>
              <w:right w:val="nil"/>
            </w:tcBorders>
            <w:shd w:val="clear" w:color="auto" w:fill="FCE4D6"/>
            <w:tcMar>
              <w:top w:w="0" w:type="dxa"/>
              <w:left w:w="70" w:type="dxa"/>
              <w:bottom w:w="0" w:type="dxa"/>
              <w:right w:w="70" w:type="dxa"/>
            </w:tcMar>
            <w:vAlign w:val="center"/>
            <w:hideMark/>
          </w:tcPr>
          <w:p w14:paraId="19DC0C67" w14:textId="77777777" w:rsidR="00D572CA" w:rsidRDefault="00D572CA">
            <w:pPr>
              <w:spacing w:line="252" w:lineRule="auto"/>
              <w:jc w:val="center"/>
              <w:rPr>
                <w:rFonts w:ascii="Arial" w:hAnsi="Arial" w:cs="Arial"/>
                <w:color w:val="000000"/>
              </w:rPr>
            </w:pPr>
            <w:r>
              <w:rPr>
                <w:rFonts w:ascii="Arial" w:hAnsi="Arial" w:cs="Arial"/>
                <w:color w:val="000000"/>
              </w:rPr>
              <w:t>427</w:t>
            </w:r>
          </w:p>
        </w:tc>
      </w:tr>
    </w:tbl>
    <w:p w14:paraId="1AC95483" w14:textId="77777777" w:rsidR="00D67B07" w:rsidRDefault="00D67B07" w:rsidP="00D67B07">
      <w:pPr>
        <w:pStyle w:val="Textoindependiente"/>
        <w:spacing w:before="6"/>
        <w:rPr>
          <w:rFonts w:ascii="Arial" w:hAnsi="Arial" w:cs="Arial"/>
        </w:rPr>
      </w:pPr>
    </w:p>
    <w:p w14:paraId="59D29572" w14:textId="77777777" w:rsidR="00A161D4" w:rsidRDefault="00A161D4" w:rsidP="00D67B07">
      <w:pPr>
        <w:pStyle w:val="Textoindependiente"/>
        <w:spacing w:before="6"/>
        <w:rPr>
          <w:rFonts w:ascii="Arial" w:hAnsi="Arial" w:cs="Arial"/>
        </w:rPr>
      </w:pPr>
    </w:p>
    <w:p w14:paraId="5930242D" w14:textId="77777777" w:rsidR="00A161D4" w:rsidRDefault="00A161D4" w:rsidP="00A161D4">
      <w:pPr>
        <w:pStyle w:val="Textoindependiente"/>
        <w:spacing w:before="19"/>
        <w:ind w:left="2387"/>
        <w:rPr>
          <w:rFonts w:ascii="Arial" w:hAnsi="Arial" w:cs="Arial"/>
        </w:rPr>
      </w:pPr>
      <w:r>
        <w:rPr>
          <w:rFonts w:ascii="Arial" w:hAnsi="Arial" w:cs="Arial"/>
        </w:rPr>
        <w:t>Fuente:</w:t>
      </w:r>
      <w:r>
        <w:rPr>
          <w:rFonts w:ascii="Arial" w:hAnsi="Arial" w:cs="Arial"/>
          <w:spacing w:val="-4"/>
        </w:rPr>
        <w:t xml:space="preserve"> </w:t>
      </w:r>
      <w:r>
        <w:rPr>
          <w:rFonts w:ascii="Arial" w:hAnsi="Arial" w:cs="Arial"/>
        </w:rPr>
        <w:t>Base</w:t>
      </w:r>
      <w:r>
        <w:rPr>
          <w:rFonts w:ascii="Arial" w:hAnsi="Arial" w:cs="Arial"/>
          <w:spacing w:val="-2"/>
        </w:rPr>
        <w:t xml:space="preserve"> </w:t>
      </w:r>
      <w:r>
        <w:rPr>
          <w:rFonts w:ascii="Arial" w:hAnsi="Arial" w:cs="Arial"/>
        </w:rPr>
        <w:t>gestión</w:t>
      </w:r>
      <w:r>
        <w:rPr>
          <w:rFonts w:ascii="Arial" w:hAnsi="Arial" w:cs="Arial"/>
          <w:spacing w:val="-2"/>
        </w:rPr>
        <w:t xml:space="preserve"> </w:t>
      </w:r>
      <w:r>
        <w:rPr>
          <w:rFonts w:ascii="Arial" w:hAnsi="Arial" w:cs="Arial"/>
        </w:rPr>
        <w:t>grupo</w:t>
      </w:r>
      <w:r>
        <w:rPr>
          <w:rFonts w:ascii="Arial" w:hAnsi="Arial" w:cs="Arial"/>
          <w:spacing w:val="-1"/>
        </w:rPr>
        <w:t xml:space="preserve"> </w:t>
      </w:r>
      <w:r>
        <w:rPr>
          <w:rFonts w:ascii="Arial" w:hAnsi="Arial" w:cs="Arial"/>
        </w:rPr>
        <w:t>GISAT-Positiva</w:t>
      </w:r>
    </w:p>
    <w:p w14:paraId="26E8A5E5" w14:textId="77777777" w:rsidR="00A161D4" w:rsidRDefault="00A161D4" w:rsidP="00A161D4">
      <w:pPr>
        <w:pStyle w:val="Textoindependiente"/>
        <w:spacing w:before="19"/>
        <w:ind w:left="2387"/>
        <w:rPr>
          <w:rFonts w:ascii="Arial" w:hAnsi="Arial" w:cs="Arial"/>
        </w:rPr>
      </w:pPr>
    </w:p>
    <w:p w14:paraId="463109F9" w14:textId="77777777" w:rsidR="00A161D4" w:rsidRDefault="00A161D4" w:rsidP="00A161D4">
      <w:pPr>
        <w:pStyle w:val="Textoindependiente"/>
        <w:spacing w:before="19"/>
        <w:ind w:left="2387"/>
        <w:rPr>
          <w:rFonts w:ascii="Arial" w:hAnsi="Arial" w:cs="Arial"/>
        </w:rPr>
      </w:pPr>
    </w:p>
    <w:tbl>
      <w:tblPr>
        <w:tblW w:w="5959" w:type="pct"/>
        <w:jc w:val="center"/>
        <w:tblCellMar>
          <w:left w:w="0" w:type="dxa"/>
          <w:right w:w="0" w:type="dxa"/>
        </w:tblCellMar>
        <w:tblLook w:val="04A0" w:firstRow="1" w:lastRow="0" w:firstColumn="1" w:lastColumn="0" w:noHBand="0" w:noVBand="1"/>
      </w:tblPr>
      <w:tblGrid>
        <w:gridCol w:w="1760"/>
        <w:gridCol w:w="1598"/>
        <w:gridCol w:w="686"/>
        <w:gridCol w:w="1587"/>
        <w:gridCol w:w="686"/>
        <w:gridCol w:w="1258"/>
        <w:gridCol w:w="686"/>
        <w:gridCol w:w="1843"/>
        <w:gridCol w:w="689"/>
      </w:tblGrid>
      <w:tr w:rsidR="00A161D4" w14:paraId="75C3C781" w14:textId="77777777" w:rsidTr="00A161D4">
        <w:trPr>
          <w:trHeight w:val="444"/>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62586FBE"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PORCENTAJES DE ESCALAMIENTO POR TIPOLOGÍA SEGÚN EL AREA ENCARGADA DE APOYO (TUTELAS) CORTE SEPTIEMBRE2021</w:t>
            </w:r>
          </w:p>
        </w:tc>
      </w:tr>
      <w:tr w:rsidR="00A161D4" w14:paraId="01A79F7C" w14:textId="77777777" w:rsidTr="00A161D4">
        <w:trPr>
          <w:trHeight w:val="1890"/>
          <w:jc w:val="center"/>
        </w:trPr>
        <w:tc>
          <w:tcPr>
            <w:tcW w:w="815"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72C986E3" w14:textId="77777777" w:rsidR="00A161D4" w:rsidRDefault="00A161D4">
            <w:pPr>
              <w:spacing w:line="252" w:lineRule="auto"/>
              <w:ind w:firstLine="402"/>
              <w:rPr>
                <w:rFonts w:ascii="Arial" w:hAnsi="Arial" w:cs="Arial"/>
                <w:b/>
                <w:bCs/>
                <w:color w:val="000000"/>
                <w:sz w:val="20"/>
                <w:szCs w:val="20"/>
              </w:rPr>
            </w:pPr>
            <w:r>
              <w:rPr>
                <w:rFonts w:ascii="Arial" w:hAnsi="Arial" w:cs="Arial"/>
                <w:b/>
                <w:bCs/>
                <w:color w:val="000000"/>
                <w:sz w:val="20"/>
                <w:szCs w:val="20"/>
              </w:rPr>
              <w:t>Fases Tutela</w:t>
            </w:r>
          </w:p>
        </w:tc>
        <w:tc>
          <w:tcPr>
            <w:tcW w:w="74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848A960"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Reporte y comprobación de derechos</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696ABE7"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735"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D4DA990"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Prestación de Servicios de Salud - Rehabilitación</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76EE1B0"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583"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3D4F7D3"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Planeación del Modelo de Atención y Siniestro</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C344028"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854"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B8E0496"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Indemnizaciones</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252E853"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r>
      <w:tr w:rsidR="00A161D4" w14:paraId="6F38AABD"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9DF7AB"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AVOCO</w:t>
            </w:r>
          </w:p>
        </w:tc>
        <w:tc>
          <w:tcPr>
            <w:tcW w:w="74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53327A0"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1181</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683F58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69%</w:t>
            </w:r>
          </w:p>
        </w:tc>
        <w:tc>
          <w:tcPr>
            <w:tcW w:w="735"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F705B9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1266</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476BE9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55%</w:t>
            </w:r>
          </w:p>
        </w:tc>
        <w:tc>
          <w:tcPr>
            <w:tcW w:w="583"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A7AA80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115</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E8D1A70"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46%</w:t>
            </w:r>
          </w:p>
        </w:tc>
        <w:tc>
          <w:tcPr>
            <w:tcW w:w="854"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63C2B3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1644</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D53498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57%</w:t>
            </w:r>
          </w:p>
        </w:tc>
      </w:tr>
      <w:tr w:rsidR="00A161D4" w14:paraId="78A9BBA2"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6BFB07AC"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DESACATO</w:t>
            </w:r>
          </w:p>
        </w:tc>
        <w:tc>
          <w:tcPr>
            <w:tcW w:w="74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18624AC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195</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DDC2A9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11%</w:t>
            </w:r>
          </w:p>
        </w:tc>
        <w:tc>
          <w:tcPr>
            <w:tcW w:w="735"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25A71F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431</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2D3EB4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19%</w:t>
            </w:r>
          </w:p>
        </w:tc>
        <w:tc>
          <w:tcPr>
            <w:tcW w:w="583"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6F5B9A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64</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BDFA0EB"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25%</w:t>
            </w:r>
          </w:p>
        </w:tc>
        <w:tc>
          <w:tcPr>
            <w:tcW w:w="854"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D2D372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608</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AA8CC1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21%</w:t>
            </w:r>
          </w:p>
        </w:tc>
      </w:tr>
      <w:tr w:rsidR="00A161D4" w14:paraId="2BE0BDF2"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9021AD"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FALLO 1</w:t>
            </w:r>
          </w:p>
        </w:tc>
        <w:tc>
          <w:tcPr>
            <w:tcW w:w="74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E68AC0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296</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09BB17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17%</w:t>
            </w:r>
          </w:p>
        </w:tc>
        <w:tc>
          <w:tcPr>
            <w:tcW w:w="735"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FF46C9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489</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EF78DF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21%</w:t>
            </w:r>
          </w:p>
        </w:tc>
        <w:tc>
          <w:tcPr>
            <w:tcW w:w="583"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A0E08C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62</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773C89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25%</w:t>
            </w:r>
          </w:p>
        </w:tc>
        <w:tc>
          <w:tcPr>
            <w:tcW w:w="854"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FE2D37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498</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BD8812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17%</w:t>
            </w:r>
          </w:p>
        </w:tc>
      </w:tr>
      <w:tr w:rsidR="00A161D4" w14:paraId="7F32847C"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67E3A688"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FALLO 2</w:t>
            </w:r>
          </w:p>
        </w:tc>
        <w:tc>
          <w:tcPr>
            <w:tcW w:w="74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378A36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36</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6213A6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w:t>
            </w:r>
          </w:p>
        </w:tc>
        <w:tc>
          <w:tcPr>
            <w:tcW w:w="735"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3CB2E2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81</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4B7789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w:t>
            </w:r>
          </w:p>
        </w:tc>
        <w:tc>
          <w:tcPr>
            <w:tcW w:w="583"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D9A4FE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3F87EA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854"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F20954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73</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00C9EBE"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w:t>
            </w:r>
          </w:p>
        </w:tc>
      </w:tr>
      <w:tr w:rsidR="00A161D4" w14:paraId="4D572231"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011825B"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SANCIÓN</w:t>
            </w:r>
          </w:p>
        </w:tc>
        <w:tc>
          <w:tcPr>
            <w:tcW w:w="74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AC2C78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13</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D6D8A8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735"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E67C92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23</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E9E0B1B"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583"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01CEE6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0F2352B"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w:t>
            </w:r>
          </w:p>
        </w:tc>
        <w:tc>
          <w:tcPr>
            <w:tcW w:w="854"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6EE66F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48</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2F21D3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w:t>
            </w:r>
          </w:p>
        </w:tc>
      </w:tr>
      <w:tr w:rsidR="00A161D4" w14:paraId="3F6EA66F"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22C78499"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 xml:space="preserve">PROCESO ORDIARIO CONCEPTO </w:t>
            </w:r>
          </w:p>
        </w:tc>
        <w:tc>
          <w:tcPr>
            <w:tcW w:w="74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B36B06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C1A62E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735"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B51A2B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5DD36E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583"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12901AB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D5D3C9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854"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CEB28F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18"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48FE5C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r>
      <w:tr w:rsidR="00A161D4" w14:paraId="605A2F64" w14:textId="77777777" w:rsidTr="00A161D4">
        <w:trPr>
          <w:trHeight w:val="444"/>
          <w:jc w:val="center"/>
        </w:trPr>
        <w:tc>
          <w:tcPr>
            <w:tcW w:w="815"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F3D16F"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Total</w:t>
            </w:r>
          </w:p>
        </w:tc>
        <w:tc>
          <w:tcPr>
            <w:tcW w:w="74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EB65263"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1721</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383693F"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735"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3696218"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2290</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CE4DBC7"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583"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2D04FCF"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252</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C92B568"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854"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3461E56"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2871</w:t>
            </w:r>
          </w:p>
        </w:tc>
        <w:tc>
          <w:tcPr>
            <w:tcW w:w="318"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406B4FE"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r>
    </w:tbl>
    <w:p w14:paraId="7ED8F53A" w14:textId="77777777" w:rsidR="00A161D4" w:rsidRDefault="00A161D4" w:rsidP="00A161D4">
      <w:pPr>
        <w:pStyle w:val="Textoindependiente"/>
        <w:spacing w:before="19"/>
        <w:ind w:left="1463" w:right="2116"/>
        <w:jc w:val="center"/>
        <w:rPr>
          <w:rFonts w:ascii="Arial" w:eastAsiaTheme="minorHAnsi" w:hAnsi="Arial" w:cs="Arial"/>
        </w:rPr>
      </w:pPr>
      <w:r>
        <w:rPr>
          <w:rFonts w:ascii="Arial" w:hAnsi="Arial" w:cs="Arial"/>
        </w:rPr>
        <w:t>Fuente:</w:t>
      </w:r>
      <w:r>
        <w:rPr>
          <w:rFonts w:ascii="Arial" w:hAnsi="Arial" w:cs="Arial"/>
          <w:spacing w:val="-4"/>
        </w:rPr>
        <w:t xml:space="preserve"> </w:t>
      </w:r>
      <w:r>
        <w:rPr>
          <w:rFonts w:ascii="Arial" w:hAnsi="Arial" w:cs="Arial"/>
        </w:rPr>
        <w:t>Base</w:t>
      </w:r>
      <w:r>
        <w:rPr>
          <w:rFonts w:ascii="Arial" w:hAnsi="Arial" w:cs="Arial"/>
          <w:spacing w:val="-2"/>
        </w:rPr>
        <w:t xml:space="preserve"> </w:t>
      </w:r>
      <w:r>
        <w:rPr>
          <w:rFonts w:ascii="Arial" w:hAnsi="Arial" w:cs="Arial"/>
        </w:rPr>
        <w:t>gestión</w:t>
      </w:r>
      <w:r>
        <w:rPr>
          <w:rFonts w:ascii="Arial" w:hAnsi="Arial" w:cs="Arial"/>
          <w:spacing w:val="-2"/>
        </w:rPr>
        <w:t xml:space="preserve"> </w:t>
      </w:r>
      <w:r>
        <w:rPr>
          <w:rFonts w:ascii="Arial" w:hAnsi="Arial" w:cs="Arial"/>
        </w:rPr>
        <w:t>grupo</w:t>
      </w:r>
      <w:r>
        <w:rPr>
          <w:rFonts w:ascii="Arial" w:hAnsi="Arial" w:cs="Arial"/>
          <w:spacing w:val="-1"/>
        </w:rPr>
        <w:t xml:space="preserve"> </w:t>
      </w:r>
      <w:r>
        <w:rPr>
          <w:rFonts w:ascii="Arial" w:hAnsi="Arial" w:cs="Arial"/>
        </w:rPr>
        <w:t>GISAT-Positiva</w:t>
      </w:r>
    </w:p>
    <w:p w14:paraId="6444B378" w14:textId="77777777" w:rsidR="00A161D4" w:rsidRDefault="00A161D4" w:rsidP="00A161D4">
      <w:pPr>
        <w:rPr>
          <w:rFonts w:ascii="Calibri" w:hAnsi="Calibri" w:cs="Calibri"/>
        </w:rPr>
      </w:pPr>
    </w:p>
    <w:p w14:paraId="3AA5F71C" w14:textId="77777777" w:rsidR="00A161D4" w:rsidRDefault="00A161D4" w:rsidP="00A161D4">
      <w:pPr>
        <w:rPr>
          <w:rFonts w:ascii="Calibri" w:hAnsi="Calibri" w:cs="Calibri"/>
        </w:rPr>
      </w:pPr>
    </w:p>
    <w:p w14:paraId="0C05B1F6" w14:textId="77777777" w:rsidR="00A161D4" w:rsidRDefault="00A161D4" w:rsidP="00A161D4">
      <w:pPr>
        <w:rPr>
          <w:rFonts w:ascii="Calibri" w:hAnsi="Calibri" w:cs="Calibri"/>
        </w:rPr>
      </w:pPr>
    </w:p>
    <w:p w14:paraId="7E8FA047" w14:textId="6704BA1A" w:rsidR="00A161D4" w:rsidRDefault="00A161D4" w:rsidP="00A161D4">
      <w:pPr>
        <w:rPr>
          <w:rFonts w:ascii="Arial" w:hAnsi="Arial" w:cs="Arial"/>
          <w:b/>
          <w:bCs/>
        </w:rPr>
      </w:pPr>
      <w:r>
        <w:rPr>
          <w:rFonts w:ascii="Arial" w:hAnsi="Arial" w:cs="Arial"/>
          <w:b/>
          <w:bCs/>
        </w:rPr>
        <w:t>2.8.2  DATOS</w:t>
      </w:r>
      <w:r>
        <w:rPr>
          <w:rFonts w:ascii="Arial" w:hAnsi="Arial" w:cs="Arial"/>
          <w:b/>
          <w:bCs/>
          <w:spacing w:val="-5"/>
        </w:rPr>
        <w:t xml:space="preserve"> </w:t>
      </w:r>
      <w:r>
        <w:rPr>
          <w:rFonts w:ascii="Arial" w:hAnsi="Arial" w:cs="Arial"/>
          <w:b/>
          <w:bCs/>
        </w:rPr>
        <w:t>PQRD</w:t>
      </w:r>
      <w:r>
        <w:rPr>
          <w:rFonts w:ascii="Arial" w:hAnsi="Arial" w:cs="Arial"/>
          <w:b/>
          <w:bCs/>
          <w:spacing w:val="-2"/>
        </w:rPr>
        <w:t xml:space="preserve"> </w:t>
      </w:r>
      <w:r>
        <w:rPr>
          <w:rFonts w:ascii="Arial" w:hAnsi="Arial" w:cs="Arial"/>
          <w:b/>
          <w:bCs/>
        </w:rPr>
        <w:t>PARA LA</w:t>
      </w:r>
      <w:r>
        <w:rPr>
          <w:rFonts w:ascii="Arial" w:hAnsi="Arial" w:cs="Arial"/>
          <w:b/>
          <w:bCs/>
          <w:spacing w:val="-1"/>
        </w:rPr>
        <w:t xml:space="preserve"> </w:t>
      </w:r>
      <w:r>
        <w:rPr>
          <w:rFonts w:ascii="Arial" w:hAnsi="Arial" w:cs="Arial"/>
          <w:b/>
          <w:bCs/>
        </w:rPr>
        <w:t>GESTÓN</w:t>
      </w:r>
      <w:r>
        <w:rPr>
          <w:rFonts w:ascii="Arial" w:hAnsi="Arial" w:cs="Arial"/>
          <w:b/>
          <w:bCs/>
          <w:spacing w:val="-5"/>
        </w:rPr>
        <w:t xml:space="preserve"> </w:t>
      </w:r>
      <w:r>
        <w:rPr>
          <w:rFonts w:ascii="Arial" w:hAnsi="Arial" w:cs="Arial"/>
          <w:b/>
          <w:bCs/>
        </w:rPr>
        <w:t>DE</w:t>
      </w:r>
      <w:r>
        <w:rPr>
          <w:rFonts w:ascii="Arial" w:hAnsi="Arial" w:cs="Arial"/>
          <w:b/>
          <w:bCs/>
          <w:spacing w:val="-2"/>
        </w:rPr>
        <w:t xml:space="preserve"> </w:t>
      </w:r>
      <w:r>
        <w:rPr>
          <w:rFonts w:ascii="Arial" w:hAnsi="Arial" w:cs="Arial"/>
          <w:b/>
          <w:bCs/>
        </w:rPr>
        <w:t>SINIESTROS</w:t>
      </w:r>
    </w:p>
    <w:p w14:paraId="093DC9F5" w14:textId="77777777" w:rsidR="00A161D4" w:rsidRDefault="00A161D4" w:rsidP="00A161D4">
      <w:pPr>
        <w:pStyle w:val="Textoindependiente"/>
        <w:spacing w:before="6"/>
        <w:rPr>
          <w:rFonts w:ascii="Arial" w:hAnsi="Arial" w:cs="Arial"/>
          <w:b/>
          <w:bCs/>
        </w:rPr>
      </w:pPr>
    </w:p>
    <w:p w14:paraId="22796DAF" w14:textId="77777777" w:rsidR="00A161D4" w:rsidRDefault="00A161D4" w:rsidP="00A161D4">
      <w:pPr>
        <w:rPr>
          <w:rFonts w:ascii="Arial" w:hAnsi="Arial" w:cs="Arial"/>
        </w:rPr>
      </w:pPr>
      <w:r>
        <w:rPr>
          <w:rFonts w:ascii="Arial" w:hAnsi="Arial" w:cs="Arial"/>
        </w:rPr>
        <w:t>La compañía, para lo corrido del año 2021 ha recibido un total de 51.052 trámites de PQRD las cuales se distribuyeron de la siguiente manera de acuerdo con su tipología</w:t>
      </w:r>
    </w:p>
    <w:p w14:paraId="27719676" w14:textId="77777777" w:rsidR="00A161D4" w:rsidRDefault="00A161D4" w:rsidP="00A161D4">
      <w:pPr>
        <w:pStyle w:val="Textoindependiente"/>
        <w:spacing w:before="6"/>
        <w:rPr>
          <w:rFonts w:ascii="Arial" w:hAnsi="Arial" w:cs="Arial"/>
        </w:rPr>
      </w:pPr>
    </w:p>
    <w:p w14:paraId="4BA5F612" w14:textId="3383E4AE" w:rsidR="00A161D4" w:rsidRDefault="00A161D4" w:rsidP="00A161D4">
      <w:pPr>
        <w:pStyle w:val="Textoindependiente"/>
        <w:spacing w:before="2"/>
        <w:jc w:val="center"/>
        <w:rPr>
          <w:rFonts w:ascii="Arial" w:hAnsi="Arial" w:cs="Arial"/>
        </w:rPr>
      </w:pPr>
      <w:r>
        <w:rPr>
          <w:noProof/>
          <w:lang w:val="es-CO" w:eastAsia="es-CO"/>
        </w:rPr>
        <w:drawing>
          <wp:inline distT="0" distB="0" distL="0" distR="0" wp14:anchorId="763E903B" wp14:editId="49B4ADFF">
            <wp:extent cx="4810125" cy="1800225"/>
            <wp:effectExtent l="0" t="0" r="9525" b="9525"/>
            <wp:docPr id="46" name="Imagen 46" descr="cid:image003.png@01D7ECF6.78FCE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03.png@01D7ECF6.78FCEAB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810125" cy="1800225"/>
                    </a:xfrm>
                    <a:prstGeom prst="rect">
                      <a:avLst/>
                    </a:prstGeom>
                    <a:noFill/>
                    <a:ln>
                      <a:noFill/>
                    </a:ln>
                  </pic:spPr>
                </pic:pic>
              </a:graphicData>
            </a:graphic>
          </wp:inline>
        </w:drawing>
      </w:r>
    </w:p>
    <w:p w14:paraId="38DDFC23" w14:textId="77777777" w:rsidR="00A161D4" w:rsidRDefault="00A161D4" w:rsidP="00A161D4">
      <w:pPr>
        <w:pStyle w:val="Textoindependiente"/>
        <w:spacing w:before="9"/>
        <w:ind w:left="1463" w:right="2118"/>
        <w:jc w:val="center"/>
        <w:rPr>
          <w:rFonts w:ascii="Arial" w:hAnsi="Arial" w:cs="Arial"/>
        </w:rPr>
      </w:pPr>
      <w:r>
        <w:rPr>
          <w:rFonts w:ascii="Arial" w:hAnsi="Arial" w:cs="Arial"/>
        </w:rPr>
        <w:t>Fuente:</w:t>
      </w:r>
      <w:r>
        <w:rPr>
          <w:rFonts w:ascii="Arial" w:hAnsi="Arial" w:cs="Arial"/>
          <w:spacing w:val="-3"/>
        </w:rPr>
        <w:t xml:space="preserve"> </w:t>
      </w:r>
      <w:r>
        <w:rPr>
          <w:rFonts w:ascii="Arial" w:hAnsi="Arial" w:cs="Arial"/>
        </w:rPr>
        <w:t>Reporte</w:t>
      </w:r>
      <w:r>
        <w:rPr>
          <w:rFonts w:ascii="Arial" w:hAnsi="Arial" w:cs="Arial"/>
          <w:spacing w:val="-1"/>
        </w:rPr>
        <w:t xml:space="preserve"> </w:t>
      </w:r>
      <w:r>
        <w:rPr>
          <w:rFonts w:ascii="Arial" w:hAnsi="Arial" w:cs="Arial"/>
        </w:rPr>
        <w:t>Aplicativo</w:t>
      </w:r>
      <w:r>
        <w:rPr>
          <w:rFonts w:ascii="Arial" w:hAnsi="Arial" w:cs="Arial"/>
          <w:spacing w:val="-1"/>
        </w:rPr>
        <w:t xml:space="preserve"> </w:t>
      </w:r>
      <w:r>
        <w:rPr>
          <w:rFonts w:ascii="Arial" w:hAnsi="Arial" w:cs="Arial"/>
        </w:rPr>
        <w:t>PQRD</w:t>
      </w:r>
      <w:r>
        <w:rPr>
          <w:rFonts w:ascii="Arial" w:hAnsi="Arial" w:cs="Arial"/>
          <w:spacing w:val="-4"/>
        </w:rPr>
        <w:t xml:space="preserve"> </w:t>
      </w:r>
      <w:r>
        <w:rPr>
          <w:rFonts w:ascii="Arial" w:hAnsi="Arial" w:cs="Arial"/>
        </w:rPr>
        <w:t>Gestor</w:t>
      </w:r>
      <w:r>
        <w:rPr>
          <w:rFonts w:ascii="Arial" w:hAnsi="Arial" w:cs="Arial"/>
          <w:spacing w:val="-3"/>
        </w:rPr>
        <w:t xml:space="preserve"> </w:t>
      </w:r>
      <w:r>
        <w:rPr>
          <w:rFonts w:ascii="Arial" w:hAnsi="Arial" w:cs="Arial"/>
        </w:rPr>
        <w:t>Documental-Positiva</w:t>
      </w:r>
    </w:p>
    <w:p w14:paraId="2CAA381F" w14:textId="77777777" w:rsidR="00A161D4" w:rsidRDefault="00A161D4" w:rsidP="00A161D4">
      <w:pPr>
        <w:pStyle w:val="Textoindependiente"/>
        <w:rPr>
          <w:rFonts w:ascii="Arial" w:hAnsi="Arial" w:cs="Arial"/>
        </w:rPr>
      </w:pPr>
    </w:p>
    <w:p w14:paraId="0A88A054" w14:textId="77777777" w:rsidR="00A161D4" w:rsidRDefault="00A161D4" w:rsidP="00A161D4">
      <w:pPr>
        <w:pStyle w:val="Textoindependiente"/>
        <w:spacing w:before="2"/>
        <w:rPr>
          <w:rFonts w:ascii="Arial" w:hAnsi="Arial" w:cs="Arial"/>
          <w:b/>
          <w:bCs/>
        </w:rPr>
      </w:pPr>
    </w:p>
    <w:tbl>
      <w:tblPr>
        <w:tblW w:w="5778" w:type="pct"/>
        <w:jc w:val="center"/>
        <w:tblCellMar>
          <w:left w:w="0" w:type="dxa"/>
          <w:right w:w="0" w:type="dxa"/>
        </w:tblCellMar>
        <w:tblLook w:val="04A0" w:firstRow="1" w:lastRow="0" w:firstColumn="1" w:lastColumn="0" w:noHBand="0" w:noVBand="1"/>
      </w:tblPr>
      <w:tblGrid>
        <w:gridCol w:w="1437"/>
        <w:gridCol w:w="1518"/>
        <w:gridCol w:w="657"/>
        <w:gridCol w:w="1534"/>
        <w:gridCol w:w="657"/>
        <w:gridCol w:w="1213"/>
        <w:gridCol w:w="657"/>
        <w:gridCol w:w="1785"/>
        <w:gridCol w:w="1007"/>
      </w:tblGrid>
      <w:tr w:rsidR="00A161D4" w14:paraId="381C8141" w14:textId="77777777" w:rsidTr="00A161D4">
        <w:trPr>
          <w:trHeight w:val="300"/>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367B6D4A"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PORCENTAJES DE ESCALAMIENTO POR TIPOLOGÍA SEGÚN EL AREA ENCARGADA DE APOYO (TUTELAS) CORTE SEPTIEMBRE2021</w:t>
            </w:r>
          </w:p>
        </w:tc>
      </w:tr>
      <w:tr w:rsidR="00A161D4" w14:paraId="2D55E899" w14:textId="77777777" w:rsidTr="00A161D4">
        <w:trPr>
          <w:trHeight w:val="1275"/>
          <w:jc w:val="center"/>
        </w:trPr>
        <w:tc>
          <w:tcPr>
            <w:tcW w:w="693"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38977E7E"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Fases Tutela</w:t>
            </w:r>
          </w:p>
        </w:tc>
        <w:tc>
          <w:tcPr>
            <w:tcW w:w="67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6DC867C"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Reporte y comprobación de derechos</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5200D4C"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73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9AB1D09"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Prestación de Servicios de Salud - Rehabilitación</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485C8FF"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58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B7CB999"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Planeación del Modelo de Atención y Siniestro</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AE9100D"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c>
          <w:tcPr>
            <w:tcW w:w="85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A19AB19"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Indemnizaciones</w:t>
            </w:r>
          </w:p>
        </w:tc>
        <w:tc>
          <w:tcPr>
            <w:tcW w:w="487"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5C5B8F9"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w:t>
            </w:r>
          </w:p>
        </w:tc>
      </w:tr>
      <w:tr w:rsidR="00A161D4" w14:paraId="4B0CF645"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3C8FBA4"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PETICIÓN</w:t>
            </w:r>
          </w:p>
        </w:tc>
        <w:tc>
          <w:tcPr>
            <w:tcW w:w="67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06A960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8081</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40B318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83%</w:t>
            </w:r>
          </w:p>
        </w:tc>
        <w:tc>
          <w:tcPr>
            <w:tcW w:w="73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C78332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3047</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A50407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72%</w:t>
            </w:r>
          </w:p>
        </w:tc>
        <w:tc>
          <w:tcPr>
            <w:tcW w:w="58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3C58CC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193</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CB600E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50%</w:t>
            </w:r>
          </w:p>
        </w:tc>
        <w:tc>
          <w:tcPr>
            <w:tcW w:w="85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D4CDB7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9761</w:t>
            </w:r>
          </w:p>
        </w:tc>
        <w:tc>
          <w:tcPr>
            <w:tcW w:w="487"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88BECE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84%</w:t>
            </w:r>
          </w:p>
        </w:tc>
      </w:tr>
      <w:tr w:rsidR="00A161D4" w14:paraId="27A83F81"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4B509B6B"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DERECHOS DE PETICIÓN</w:t>
            </w:r>
          </w:p>
        </w:tc>
        <w:tc>
          <w:tcPr>
            <w:tcW w:w="67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E67365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1405</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89D1CC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14%</w:t>
            </w:r>
          </w:p>
        </w:tc>
        <w:tc>
          <w:tcPr>
            <w:tcW w:w="73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E6597F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565</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A84D0B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13%</w:t>
            </w:r>
          </w:p>
        </w:tc>
        <w:tc>
          <w:tcPr>
            <w:tcW w:w="58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448472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39</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3DED6B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10%</w:t>
            </w:r>
          </w:p>
        </w:tc>
        <w:tc>
          <w:tcPr>
            <w:tcW w:w="85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6DF4C9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1265</w:t>
            </w:r>
          </w:p>
        </w:tc>
        <w:tc>
          <w:tcPr>
            <w:tcW w:w="487"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F8A4C91"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11%</w:t>
            </w:r>
          </w:p>
        </w:tc>
      </w:tr>
      <w:tr w:rsidR="00A161D4" w14:paraId="4B252C87"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C98EFD5"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QUEJA</w:t>
            </w:r>
          </w:p>
        </w:tc>
        <w:tc>
          <w:tcPr>
            <w:tcW w:w="67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235B28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94</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10E60C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73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FA3583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228</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87BBFA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w:t>
            </w:r>
          </w:p>
        </w:tc>
        <w:tc>
          <w:tcPr>
            <w:tcW w:w="58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E74075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75</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44A6BC0"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19%</w:t>
            </w:r>
          </w:p>
        </w:tc>
        <w:tc>
          <w:tcPr>
            <w:tcW w:w="85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061461BF"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157</w:t>
            </w:r>
          </w:p>
        </w:tc>
        <w:tc>
          <w:tcPr>
            <w:tcW w:w="487"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6F68A51"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r>
      <w:tr w:rsidR="00A161D4" w14:paraId="48904D67"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6C2A0E7B"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RECLAMO</w:t>
            </w:r>
          </w:p>
        </w:tc>
        <w:tc>
          <w:tcPr>
            <w:tcW w:w="67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47A83EA"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133</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B236BF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73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8F1D94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331</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128ED2E"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8%</w:t>
            </w:r>
          </w:p>
        </w:tc>
        <w:tc>
          <w:tcPr>
            <w:tcW w:w="58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A1FD1A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55</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1B9F81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14%</w:t>
            </w:r>
          </w:p>
        </w:tc>
        <w:tc>
          <w:tcPr>
            <w:tcW w:w="85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0670363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373</w:t>
            </w:r>
          </w:p>
        </w:tc>
        <w:tc>
          <w:tcPr>
            <w:tcW w:w="487"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19DCD97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w:t>
            </w:r>
          </w:p>
        </w:tc>
      </w:tr>
      <w:tr w:rsidR="00A161D4" w14:paraId="1680C3CD"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2F63CB6"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PQRD EXPRESS</w:t>
            </w:r>
          </w:p>
        </w:tc>
        <w:tc>
          <w:tcPr>
            <w:tcW w:w="67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B83F93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3</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0FCB0C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73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916E7E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ECAB347"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58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314C6D0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BFF954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85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770DFE8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26</w:t>
            </w:r>
          </w:p>
        </w:tc>
        <w:tc>
          <w:tcPr>
            <w:tcW w:w="487"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6EE9B2E4"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r>
      <w:tr w:rsidR="00A161D4" w14:paraId="022B182F"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64E44365"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ENTES DE CONTROL</w:t>
            </w:r>
          </w:p>
        </w:tc>
        <w:tc>
          <w:tcPr>
            <w:tcW w:w="67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23FA752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58</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5A6E0002"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w:t>
            </w:r>
          </w:p>
        </w:tc>
        <w:tc>
          <w:tcPr>
            <w:tcW w:w="73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9034390"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70</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1D43C84D"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w:t>
            </w:r>
          </w:p>
        </w:tc>
        <w:tc>
          <w:tcPr>
            <w:tcW w:w="58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C67F568"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24</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B3E82E7"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w:t>
            </w:r>
          </w:p>
        </w:tc>
        <w:tc>
          <w:tcPr>
            <w:tcW w:w="85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830B5E1"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17</w:t>
            </w:r>
          </w:p>
        </w:tc>
        <w:tc>
          <w:tcPr>
            <w:tcW w:w="487"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3FBE4A09"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r>
      <w:tr w:rsidR="00A161D4" w14:paraId="7CFE27F6"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A4B7F8B"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CLONADAS</w:t>
            </w:r>
          </w:p>
        </w:tc>
        <w:tc>
          <w:tcPr>
            <w:tcW w:w="67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D68C161"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6CF7477"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73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FB3C4FC"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6</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4E98C38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586"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591CC90"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320"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556184D5"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c>
          <w:tcPr>
            <w:tcW w:w="859"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1931B506"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14</w:t>
            </w:r>
          </w:p>
        </w:tc>
        <w:tc>
          <w:tcPr>
            <w:tcW w:w="487" w:type="pct"/>
            <w:tcBorders>
              <w:top w:val="nil"/>
              <w:left w:val="nil"/>
              <w:bottom w:val="single" w:sz="8" w:space="0" w:color="auto"/>
              <w:right w:val="single" w:sz="8" w:space="0" w:color="auto"/>
            </w:tcBorders>
            <w:shd w:val="clear" w:color="auto" w:fill="FAE3D4"/>
            <w:tcMar>
              <w:top w:w="0" w:type="dxa"/>
              <w:left w:w="70" w:type="dxa"/>
              <w:bottom w:w="0" w:type="dxa"/>
              <w:right w:w="70" w:type="dxa"/>
            </w:tcMar>
            <w:vAlign w:val="center"/>
            <w:hideMark/>
          </w:tcPr>
          <w:p w14:paraId="22FA7243" w14:textId="77777777" w:rsidR="00A161D4" w:rsidRDefault="00A161D4">
            <w:pPr>
              <w:spacing w:line="252" w:lineRule="auto"/>
              <w:jc w:val="center"/>
              <w:rPr>
                <w:rFonts w:ascii="Arial" w:hAnsi="Arial" w:cs="Arial"/>
                <w:color w:val="000000"/>
                <w:sz w:val="20"/>
                <w:szCs w:val="20"/>
              </w:rPr>
            </w:pPr>
            <w:r>
              <w:rPr>
                <w:rFonts w:ascii="Arial" w:hAnsi="Arial" w:cs="Arial"/>
                <w:color w:val="000000"/>
                <w:sz w:val="20"/>
                <w:szCs w:val="20"/>
              </w:rPr>
              <w:t>0%</w:t>
            </w:r>
          </w:p>
        </w:tc>
      </w:tr>
      <w:tr w:rsidR="00A161D4" w14:paraId="0C7F1F0E" w14:textId="77777777" w:rsidTr="00A161D4">
        <w:trPr>
          <w:trHeight w:val="300"/>
          <w:jc w:val="center"/>
        </w:trPr>
        <w:tc>
          <w:tcPr>
            <w:tcW w:w="693" w:type="pct"/>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3D500E57" w14:textId="77777777" w:rsidR="00A161D4" w:rsidRDefault="00A161D4">
            <w:pPr>
              <w:spacing w:line="252" w:lineRule="auto"/>
              <w:rPr>
                <w:rFonts w:ascii="Arial" w:hAnsi="Arial" w:cs="Arial"/>
                <w:b/>
                <w:bCs/>
                <w:color w:val="000000"/>
                <w:sz w:val="20"/>
                <w:szCs w:val="20"/>
              </w:rPr>
            </w:pPr>
            <w:r>
              <w:rPr>
                <w:rFonts w:ascii="Arial" w:hAnsi="Arial" w:cs="Arial"/>
                <w:b/>
                <w:bCs/>
                <w:color w:val="000000"/>
                <w:sz w:val="20"/>
                <w:szCs w:val="20"/>
              </w:rPr>
              <w:t>Total</w:t>
            </w:r>
          </w:p>
        </w:tc>
        <w:tc>
          <w:tcPr>
            <w:tcW w:w="67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342F0C1"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9774</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A1AEB16"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73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5B99610"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4249</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BBED361"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586"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12C01BEA"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387</w:t>
            </w:r>
          </w:p>
        </w:tc>
        <w:tc>
          <w:tcPr>
            <w:tcW w:w="320"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6EFB943B"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c>
          <w:tcPr>
            <w:tcW w:w="859"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44728C6D"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11613</w:t>
            </w:r>
          </w:p>
        </w:tc>
        <w:tc>
          <w:tcPr>
            <w:tcW w:w="487" w:type="pct"/>
            <w:tcBorders>
              <w:top w:val="nil"/>
              <w:left w:val="nil"/>
              <w:bottom w:val="single" w:sz="8" w:space="0" w:color="auto"/>
              <w:right w:val="single" w:sz="8" w:space="0" w:color="auto"/>
            </w:tcBorders>
            <w:shd w:val="clear" w:color="auto" w:fill="F7C9AC"/>
            <w:tcMar>
              <w:top w:w="0" w:type="dxa"/>
              <w:left w:w="70" w:type="dxa"/>
              <w:bottom w:w="0" w:type="dxa"/>
              <w:right w:w="70" w:type="dxa"/>
            </w:tcMar>
            <w:vAlign w:val="center"/>
            <w:hideMark/>
          </w:tcPr>
          <w:p w14:paraId="79820823" w14:textId="77777777" w:rsidR="00A161D4" w:rsidRDefault="00A161D4">
            <w:pPr>
              <w:spacing w:line="252" w:lineRule="auto"/>
              <w:jc w:val="center"/>
              <w:rPr>
                <w:rFonts w:ascii="Arial" w:hAnsi="Arial" w:cs="Arial"/>
                <w:b/>
                <w:bCs/>
                <w:color w:val="000000"/>
                <w:sz w:val="20"/>
                <w:szCs w:val="20"/>
              </w:rPr>
            </w:pPr>
            <w:r>
              <w:rPr>
                <w:rFonts w:ascii="Arial" w:hAnsi="Arial" w:cs="Arial"/>
                <w:b/>
                <w:bCs/>
                <w:color w:val="000000"/>
                <w:sz w:val="20"/>
                <w:szCs w:val="20"/>
              </w:rPr>
              <w:t>100%</w:t>
            </w:r>
          </w:p>
        </w:tc>
      </w:tr>
    </w:tbl>
    <w:p w14:paraId="03D704C7" w14:textId="77777777" w:rsidR="00A161D4" w:rsidRPr="00A161D4" w:rsidRDefault="00A161D4" w:rsidP="00A161D4">
      <w:pPr>
        <w:pStyle w:val="Textoindependiente"/>
        <w:spacing w:before="94"/>
        <w:ind w:left="1474"/>
        <w:jc w:val="center"/>
        <w:rPr>
          <w:rFonts w:ascii="Arial" w:eastAsiaTheme="minorHAnsi" w:hAnsi="Arial" w:cs="Arial"/>
          <w:sz w:val="18"/>
        </w:rPr>
      </w:pPr>
      <w:r w:rsidRPr="00A161D4">
        <w:rPr>
          <w:rFonts w:ascii="Arial" w:hAnsi="Arial" w:cs="Arial"/>
          <w:sz w:val="18"/>
        </w:rPr>
        <w:t>Fuente:</w:t>
      </w:r>
      <w:r w:rsidRPr="00A161D4">
        <w:rPr>
          <w:rFonts w:ascii="Arial" w:hAnsi="Arial" w:cs="Arial"/>
          <w:spacing w:val="-3"/>
          <w:sz w:val="18"/>
        </w:rPr>
        <w:t xml:space="preserve"> </w:t>
      </w:r>
      <w:r w:rsidRPr="00A161D4">
        <w:rPr>
          <w:rFonts w:ascii="Arial" w:hAnsi="Arial" w:cs="Arial"/>
          <w:sz w:val="18"/>
        </w:rPr>
        <w:t>Reporte</w:t>
      </w:r>
      <w:r w:rsidRPr="00A161D4">
        <w:rPr>
          <w:rFonts w:ascii="Arial" w:hAnsi="Arial" w:cs="Arial"/>
          <w:spacing w:val="-2"/>
          <w:sz w:val="18"/>
        </w:rPr>
        <w:t xml:space="preserve"> </w:t>
      </w:r>
      <w:r w:rsidRPr="00A161D4">
        <w:rPr>
          <w:rFonts w:ascii="Arial" w:hAnsi="Arial" w:cs="Arial"/>
          <w:sz w:val="18"/>
        </w:rPr>
        <w:t>Aplicativo</w:t>
      </w:r>
      <w:r w:rsidRPr="00A161D4">
        <w:rPr>
          <w:rFonts w:ascii="Arial" w:hAnsi="Arial" w:cs="Arial"/>
          <w:spacing w:val="-1"/>
          <w:sz w:val="18"/>
        </w:rPr>
        <w:t xml:space="preserve"> </w:t>
      </w:r>
      <w:r w:rsidRPr="00A161D4">
        <w:rPr>
          <w:rFonts w:ascii="Arial" w:hAnsi="Arial" w:cs="Arial"/>
          <w:sz w:val="18"/>
        </w:rPr>
        <w:t>PQRD</w:t>
      </w:r>
      <w:r w:rsidRPr="00A161D4">
        <w:rPr>
          <w:rFonts w:ascii="Arial" w:hAnsi="Arial" w:cs="Arial"/>
          <w:spacing w:val="-5"/>
          <w:sz w:val="18"/>
        </w:rPr>
        <w:t xml:space="preserve"> </w:t>
      </w:r>
      <w:r w:rsidRPr="00A161D4">
        <w:rPr>
          <w:rFonts w:ascii="Arial" w:hAnsi="Arial" w:cs="Arial"/>
          <w:sz w:val="18"/>
        </w:rPr>
        <w:t>Gestor</w:t>
      </w:r>
      <w:r w:rsidRPr="00A161D4">
        <w:rPr>
          <w:rFonts w:ascii="Arial" w:hAnsi="Arial" w:cs="Arial"/>
          <w:spacing w:val="-2"/>
          <w:sz w:val="18"/>
        </w:rPr>
        <w:t xml:space="preserve"> </w:t>
      </w:r>
      <w:r w:rsidRPr="00A161D4">
        <w:rPr>
          <w:rFonts w:ascii="Arial" w:hAnsi="Arial" w:cs="Arial"/>
          <w:sz w:val="18"/>
        </w:rPr>
        <w:t>Documental-Positiva, reporte entes de control y base escalamientos.</w:t>
      </w:r>
    </w:p>
    <w:p w14:paraId="7EBC133F" w14:textId="77777777" w:rsidR="00A161D4" w:rsidRPr="00D61898" w:rsidRDefault="00A161D4" w:rsidP="00D67B07">
      <w:pPr>
        <w:pStyle w:val="Textoindependiente"/>
        <w:spacing w:before="6"/>
        <w:rPr>
          <w:rFonts w:ascii="Arial" w:hAnsi="Arial" w:cs="Arial"/>
        </w:rPr>
      </w:pPr>
    </w:p>
    <w:p w14:paraId="698AC0A4" w14:textId="77777777" w:rsidR="00D67B07" w:rsidRPr="00D61898" w:rsidRDefault="00D67B07" w:rsidP="000F03A2">
      <w:pPr>
        <w:pStyle w:val="Ttulo1"/>
        <w:numPr>
          <w:ilvl w:val="0"/>
          <w:numId w:val="45"/>
        </w:numPr>
        <w:tabs>
          <w:tab w:val="left" w:pos="1536"/>
          <w:tab w:val="left" w:pos="1537"/>
        </w:tabs>
        <w:spacing w:before="94"/>
        <w:ind w:left="1536"/>
        <w:jc w:val="left"/>
      </w:pPr>
      <w:bookmarkStart w:id="5" w:name="_bookmark3"/>
      <w:bookmarkEnd w:id="5"/>
      <w:r w:rsidRPr="00D61898">
        <w:lastRenderedPageBreak/>
        <w:t>ACTIVIDADES</w:t>
      </w:r>
      <w:r w:rsidRPr="00D61898">
        <w:rPr>
          <w:spacing w:val="-2"/>
        </w:rPr>
        <w:t xml:space="preserve"> </w:t>
      </w:r>
      <w:r w:rsidRPr="00D61898">
        <w:t>Y</w:t>
      </w:r>
      <w:r w:rsidRPr="00D61898">
        <w:rPr>
          <w:spacing w:val="-8"/>
        </w:rPr>
        <w:t xml:space="preserve"> </w:t>
      </w:r>
      <w:r w:rsidRPr="00D61898">
        <w:t>ENTREGABLES</w:t>
      </w:r>
      <w:r w:rsidRPr="00D61898">
        <w:rPr>
          <w:spacing w:val="-1"/>
        </w:rPr>
        <w:t xml:space="preserve"> </w:t>
      </w:r>
      <w:r w:rsidRPr="00D61898">
        <w:t>RELACIONADAS</w:t>
      </w:r>
      <w:r w:rsidRPr="00D61898">
        <w:rPr>
          <w:spacing w:val="-4"/>
        </w:rPr>
        <w:t xml:space="preserve"> </w:t>
      </w:r>
      <w:r w:rsidRPr="00D61898">
        <w:t>DEL</w:t>
      </w:r>
      <w:r w:rsidRPr="00D61898">
        <w:rPr>
          <w:spacing w:val="-5"/>
        </w:rPr>
        <w:t xml:space="preserve"> </w:t>
      </w:r>
      <w:r w:rsidRPr="00D61898">
        <w:t>SERVICIO</w:t>
      </w:r>
      <w:r w:rsidRPr="00D61898">
        <w:rPr>
          <w:spacing w:val="1"/>
        </w:rPr>
        <w:t xml:space="preserve"> </w:t>
      </w:r>
      <w:r w:rsidRPr="00D61898">
        <w:t>A</w:t>
      </w:r>
    </w:p>
    <w:p w14:paraId="0B0D561B" w14:textId="77777777" w:rsidR="00D67B07" w:rsidRPr="00D61898" w:rsidRDefault="00D67B07" w:rsidP="00D67B07">
      <w:pPr>
        <w:spacing w:before="126"/>
        <w:ind w:left="4384"/>
        <w:rPr>
          <w:rFonts w:ascii="Arial" w:hAnsi="Arial" w:cs="Arial"/>
          <w:b/>
        </w:rPr>
      </w:pPr>
      <w:r w:rsidRPr="00D61898">
        <w:rPr>
          <w:rFonts w:ascii="Arial" w:hAnsi="Arial" w:cs="Arial"/>
          <w:b/>
        </w:rPr>
        <w:t>CONTRATAR</w:t>
      </w:r>
    </w:p>
    <w:p w14:paraId="1EE4CF85" w14:textId="77777777" w:rsidR="00D67B07" w:rsidRPr="00D61898" w:rsidRDefault="00D67B07" w:rsidP="00D67B07">
      <w:pPr>
        <w:pStyle w:val="Textoindependiente"/>
        <w:rPr>
          <w:rFonts w:ascii="Arial" w:hAnsi="Arial" w:cs="Arial"/>
          <w:b/>
        </w:rPr>
      </w:pPr>
    </w:p>
    <w:p w14:paraId="608B7F42" w14:textId="2A96B386" w:rsidR="00D67B07" w:rsidRPr="00860CB5" w:rsidRDefault="00D67B07" w:rsidP="00A161D4">
      <w:pPr>
        <w:pStyle w:val="Prrafodelista"/>
        <w:numPr>
          <w:ilvl w:val="3"/>
          <w:numId w:val="28"/>
        </w:numPr>
        <w:tabs>
          <w:tab w:val="left" w:pos="841"/>
        </w:tabs>
        <w:ind w:hanging="361"/>
        <w:rPr>
          <w:rFonts w:ascii="Arial" w:hAnsi="Arial" w:cs="Arial"/>
          <w:b/>
        </w:rPr>
      </w:pPr>
      <w:r w:rsidRPr="00D61898">
        <w:rPr>
          <w:rFonts w:ascii="Arial" w:hAnsi="Arial" w:cs="Arial"/>
          <w:b/>
          <w:u w:val="thick"/>
        </w:rPr>
        <w:t>Características</w:t>
      </w:r>
      <w:r w:rsidRPr="00D61898">
        <w:rPr>
          <w:rFonts w:ascii="Arial" w:hAnsi="Arial" w:cs="Arial"/>
          <w:b/>
          <w:spacing w:val="-6"/>
          <w:u w:val="thick"/>
        </w:rPr>
        <w:t xml:space="preserve"> </w:t>
      </w:r>
      <w:r w:rsidRPr="00D61898">
        <w:rPr>
          <w:rFonts w:ascii="Arial" w:hAnsi="Arial" w:cs="Arial"/>
          <w:b/>
          <w:u w:val="thick"/>
        </w:rPr>
        <w:t>generales</w:t>
      </w:r>
      <w:r w:rsidRPr="00D61898">
        <w:rPr>
          <w:rFonts w:ascii="Arial" w:hAnsi="Arial" w:cs="Arial"/>
          <w:b/>
          <w:spacing w:val="-5"/>
          <w:u w:val="thick"/>
        </w:rPr>
        <w:t xml:space="preserve"> </w:t>
      </w:r>
      <w:r w:rsidRPr="00D61898">
        <w:rPr>
          <w:rFonts w:ascii="Arial" w:hAnsi="Arial" w:cs="Arial"/>
          <w:b/>
          <w:u w:val="thick"/>
        </w:rPr>
        <w:t>del</w:t>
      </w:r>
      <w:r w:rsidRPr="00D61898">
        <w:rPr>
          <w:rFonts w:ascii="Arial" w:hAnsi="Arial" w:cs="Arial"/>
          <w:b/>
          <w:spacing w:val="-6"/>
          <w:u w:val="thick"/>
        </w:rPr>
        <w:t xml:space="preserve"> </w:t>
      </w:r>
      <w:r w:rsidRPr="00D61898">
        <w:rPr>
          <w:rFonts w:ascii="Arial" w:hAnsi="Arial" w:cs="Arial"/>
          <w:b/>
          <w:u w:val="thick"/>
        </w:rPr>
        <w:t>servicio</w:t>
      </w:r>
      <w:r w:rsidRPr="00D61898">
        <w:rPr>
          <w:rFonts w:ascii="Arial" w:hAnsi="Arial" w:cs="Arial"/>
          <w:b/>
          <w:spacing w:val="-4"/>
          <w:u w:val="thick"/>
        </w:rPr>
        <w:t xml:space="preserve"> </w:t>
      </w:r>
      <w:r w:rsidRPr="00D61898">
        <w:rPr>
          <w:rFonts w:ascii="Arial" w:hAnsi="Arial" w:cs="Arial"/>
          <w:b/>
          <w:u w:val="thick"/>
        </w:rPr>
        <w:t>a contratar</w:t>
      </w:r>
    </w:p>
    <w:p w14:paraId="629DFBA3" w14:textId="77777777" w:rsidR="00D67B07" w:rsidRPr="00D61898" w:rsidRDefault="00D67B07" w:rsidP="00D67B07">
      <w:pPr>
        <w:pStyle w:val="Textoindependiente"/>
        <w:rPr>
          <w:rFonts w:ascii="Arial" w:hAnsi="Arial" w:cs="Arial"/>
          <w:b/>
        </w:rPr>
      </w:pPr>
    </w:p>
    <w:p w14:paraId="61CB954C" w14:textId="77777777" w:rsidR="00D67B07" w:rsidRPr="00D61898" w:rsidRDefault="00D67B07" w:rsidP="00726608">
      <w:pPr>
        <w:pStyle w:val="Prrafodelista"/>
        <w:numPr>
          <w:ilvl w:val="0"/>
          <w:numId w:val="27"/>
        </w:numPr>
        <w:tabs>
          <w:tab w:val="left" w:pos="625"/>
        </w:tabs>
        <w:spacing w:before="214" w:line="276" w:lineRule="auto"/>
        <w:ind w:right="4"/>
        <w:jc w:val="both"/>
        <w:rPr>
          <w:rFonts w:ascii="Arial" w:hAnsi="Arial" w:cs="Arial"/>
        </w:rPr>
      </w:pPr>
      <w:r w:rsidRPr="00D61898">
        <w:rPr>
          <w:rFonts w:ascii="Arial" w:hAnsi="Arial" w:cs="Arial"/>
          <w:spacing w:val="-1"/>
        </w:rPr>
        <w:t>El</w:t>
      </w:r>
      <w:r w:rsidRPr="00D61898">
        <w:rPr>
          <w:rFonts w:ascii="Arial" w:hAnsi="Arial" w:cs="Arial"/>
          <w:spacing w:val="-12"/>
        </w:rPr>
        <w:t xml:space="preserve"> </w:t>
      </w:r>
      <w:r w:rsidRPr="00D61898">
        <w:rPr>
          <w:rFonts w:ascii="Arial" w:hAnsi="Arial" w:cs="Arial"/>
          <w:spacing w:val="-1"/>
        </w:rPr>
        <w:t>proveedor</w:t>
      </w:r>
      <w:r w:rsidRPr="00D61898">
        <w:rPr>
          <w:rFonts w:ascii="Arial" w:hAnsi="Arial" w:cs="Arial"/>
          <w:spacing w:val="-11"/>
        </w:rPr>
        <w:t xml:space="preserve"> </w:t>
      </w:r>
      <w:r w:rsidRPr="00D61898">
        <w:rPr>
          <w:rFonts w:ascii="Arial" w:hAnsi="Arial" w:cs="Arial"/>
          <w:spacing w:val="-1"/>
        </w:rPr>
        <w:t>deberá</w:t>
      </w:r>
      <w:r w:rsidRPr="00D61898">
        <w:rPr>
          <w:rFonts w:ascii="Arial" w:hAnsi="Arial" w:cs="Arial"/>
          <w:spacing w:val="-13"/>
        </w:rPr>
        <w:t xml:space="preserve"> </w:t>
      </w:r>
      <w:r w:rsidRPr="00D61898">
        <w:rPr>
          <w:rFonts w:ascii="Arial" w:hAnsi="Arial" w:cs="Arial"/>
          <w:spacing w:val="-1"/>
        </w:rPr>
        <w:t>contar</w:t>
      </w:r>
      <w:r w:rsidRPr="00D61898">
        <w:rPr>
          <w:rFonts w:ascii="Arial" w:hAnsi="Arial" w:cs="Arial"/>
          <w:spacing w:val="-11"/>
        </w:rPr>
        <w:t xml:space="preserve"> </w:t>
      </w:r>
      <w:r w:rsidRPr="00D61898">
        <w:rPr>
          <w:rFonts w:ascii="Arial" w:hAnsi="Arial" w:cs="Arial"/>
        </w:rPr>
        <w:t>con</w:t>
      </w:r>
      <w:r w:rsidRPr="00D61898">
        <w:rPr>
          <w:rFonts w:ascii="Arial" w:hAnsi="Arial" w:cs="Arial"/>
          <w:spacing w:val="-13"/>
        </w:rPr>
        <w:t xml:space="preserve"> </w:t>
      </w:r>
      <w:r w:rsidRPr="00D61898">
        <w:rPr>
          <w:rFonts w:ascii="Arial" w:hAnsi="Arial" w:cs="Arial"/>
        </w:rPr>
        <w:t>un</w:t>
      </w:r>
      <w:r w:rsidRPr="00D61898">
        <w:rPr>
          <w:rFonts w:ascii="Arial" w:hAnsi="Arial" w:cs="Arial"/>
          <w:spacing w:val="-13"/>
        </w:rPr>
        <w:t xml:space="preserve"> </w:t>
      </w:r>
      <w:r w:rsidRPr="00D61898">
        <w:rPr>
          <w:rFonts w:ascii="Arial" w:hAnsi="Arial" w:cs="Arial"/>
        </w:rPr>
        <w:t>horario</w:t>
      </w:r>
      <w:r w:rsidRPr="00D61898">
        <w:rPr>
          <w:rFonts w:ascii="Arial" w:hAnsi="Arial" w:cs="Arial"/>
          <w:spacing w:val="-13"/>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lunes</w:t>
      </w:r>
      <w:r w:rsidRPr="00D61898">
        <w:rPr>
          <w:rFonts w:ascii="Arial" w:hAnsi="Arial" w:cs="Arial"/>
          <w:spacing w:val="-10"/>
        </w:rPr>
        <w:t xml:space="preserve"> </w:t>
      </w:r>
      <w:r w:rsidRPr="00D61898">
        <w:rPr>
          <w:rFonts w:ascii="Arial" w:hAnsi="Arial" w:cs="Arial"/>
        </w:rPr>
        <w:t>a</w:t>
      </w:r>
      <w:r w:rsidRPr="00D61898">
        <w:rPr>
          <w:rFonts w:ascii="Arial" w:hAnsi="Arial" w:cs="Arial"/>
          <w:spacing w:val="-13"/>
        </w:rPr>
        <w:t xml:space="preserve"> </w:t>
      </w:r>
      <w:r w:rsidRPr="00D61898">
        <w:rPr>
          <w:rFonts w:ascii="Arial" w:hAnsi="Arial" w:cs="Arial"/>
        </w:rPr>
        <w:t>viernes</w:t>
      </w:r>
      <w:r w:rsidRPr="00D61898">
        <w:rPr>
          <w:rFonts w:ascii="Arial" w:hAnsi="Arial" w:cs="Arial"/>
          <w:spacing w:val="-15"/>
        </w:rPr>
        <w:t xml:space="preserve"> </w:t>
      </w:r>
      <w:r w:rsidRPr="00D61898">
        <w:rPr>
          <w:rFonts w:ascii="Arial" w:hAnsi="Arial" w:cs="Arial"/>
        </w:rPr>
        <w:t>8</w:t>
      </w:r>
      <w:r w:rsidRPr="00D61898">
        <w:rPr>
          <w:rFonts w:ascii="Arial" w:hAnsi="Arial" w:cs="Arial"/>
          <w:spacing w:val="-13"/>
        </w:rPr>
        <w:t xml:space="preserve"> </w:t>
      </w:r>
      <w:r w:rsidRPr="00D61898">
        <w:rPr>
          <w:rFonts w:ascii="Arial" w:hAnsi="Arial" w:cs="Arial"/>
        </w:rPr>
        <w:t>horas</w:t>
      </w:r>
      <w:r w:rsidRPr="00D61898">
        <w:rPr>
          <w:rFonts w:ascii="Arial" w:hAnsi="Arial" w:cs="Arial"/>
          <w:spacing w:val="-15"/>
        </w:rPr>
        <w:t xml:space="preserve"> </w:t>
      </w:r>
      <w:r w:rsidRPr="00D61898">
        <w:rPr>
          <w:rFonts w:ascii="Arial" w:hAnsi="Arial" w:cs="Arial"/>
        </w:rPr>
        <w:t>y</w:t>
      </w:r>
      <w:r w:rsidRPr="00D61898">
        <w:rPr>
          <w:rFonts w:ascii="Arial" w:hAnsi="Arial" w:cs="Arial"/>
          <w:spacing w:val="-10"/>
        </w:rPr>
        <w:t xml:space="preserve"> </w:t>
      </w:r>
      <w:r w:rsidRPr="00D61898">
        <w:rPr>
          <w:rFonts w:ascii="Arial" w:hAnsi="Arial" w:cs="Arial"/>
        </w:rPr>
        <w:t>sábados</w:t>
      </w:r>
      <w:r w:rsidRPr="00D61898">
        <w:rPr>
          <w:rFonts w:ascii="Arial" w:hAnsi="Arial" w:cs="Arial"/>
          <w:spacing w:val="-11"/>
        </w:rPr>
        <w:t xml:space="preserve"> </w:t>
      </w:r>
      <w:r w:rsidRPr="00D61898">
        <w:rPr>
          <w:rFonts w:ascii="Arial" w:hAnsi="Arial" w:cs="Arial"/>
        </w:rPr>
        <w:t>medio</w:t>
      </w:r>
      <w:r w:rsidRPr="00D61898">
        <w:rPr>
          <w:rFonts w:ascii="Arial" w:hAnsi="Arial" w:cs="Arial"/>
          <w:spacing w:val="-58"/>
        </w:rPr>
        <w:t xml:space="preserve"> </w:t>
      </w:r>
      <w:r w:rsidRPr="00D61898">
        <w:rPr>
          <w:rFonts w:ascii="Arial" w:hAnsi="Arial" w:cs="Arial"/>
        </w:rPr>
        <w:t>día.</w:t>
      </w:r>
      <w:r w:rsidRPr="00D61898">
        <w:rPr>
          <w:rFonts w:ascii="Arial" w:hAnsi="Arial" w:cs="Arial"/>
          <w:spacing w:val="-2"/>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garantizar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tiempos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entrega,</w:t>
      </w:r>
      <w:r w:rsidRPr="00D61898">
        <w:rPr>
          <w:rFonts w:ascii="Arial" w:hAnsi="Arial" w:cs="Arial"/>
          <w:spacing w:val="-1"/>
        </w:rPr>
        <w:t xml:space="preserve"> </w:t>
      </w:r>
      <w:r w:rsidRPr="00D61898">
        <w:rPr>
          <w:rFonts w:ascii="Arial" w:hAnsi="Arial" w:cs="Arial"/>
        </w:rPr>
        <w:t>según</w:t>
      </w:r>
      <w:r w:rsidRPr="00D61898">
        <w:rPr>
          <w:rFonts w:ascii="Arial" w:hAnsi="Arial" w:cs="Arial"/>
          <w:spacing w:val="-2"/>
        </w:rPr>
        <w:t xml:space="preserve"> </w:t>
      </w:r>
      <w:r w:rsidRPr="00D61898">
        <w:rPr>
          <w:rFonts w:ascii="Arial" w:hAnsi="Arial" w:cs="Arial"/>
        </w:rPr>
        <w:t>volúmenes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asignación,</w:t>
      </w:r>
      <w:r w:rsidRPr="00D61898">
        <w:rPr>
          <w:rFonts w:ascii="Arial" w:hAnsi="Arial" w:cs="Arial"/>
          <w:spacing w:val="-6"/>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todo</w:t>
      </w:r>
      <w:r w:rsidRPr="00D61898">
        <w:rPr>
          <w:rFonts w:ascii="Arial" w:hAnsi="Arial" w:cs="Arial"/>
          <w:spacing w:val="-59"/>
        </w:rPr>
        <w:t xml:space="preserve"> </w:t>
      </w:r>
      <w:r w:rsidRPr="00D61898">
        <w:rPr>
          <w:rFonts w:ascii="Arial" w:hAnsi="Arial" w:cs="Arial"/>
          <w:spacing w:val="-1"/>
        </w:rPr>
        <w:t>caso,</w:t>
      </w:r>
      <w:r w:rsidRPr="00D61898">
        <w:rPr>
          <w:rFonts w:ascii="Arial" w:hAnsi="Arial" w:cs="Arial"/>
          <w:spacing w:val="-13"/>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proveedor</w:t>
      </w:r>
      <w:r w:rsidRPr="00D61898">
        <w:rPr>
          <w:rFonts w:ascii="Arial" w:hAnsi="Arial" w:cs="Arial"/>
          <w:spacing w:val="-10"/>
        </w:rPr>
        <w:t xml:space="preserve"> </w:t>
      </w:r>
      <w:r w:rsidRPr="00D61898">
        <w:rPr>
          <w:rFonts w:ascii="Arial" w:hAnsi="Arial" w:cs="Arial"/>
          <w:spacing w:val="-1"/>
        </w:rPr>
        <w:t>deberá</w:t>
      </w:r>
      <w:r w:rsidRPr="00D61898">
        <w:rPr>
          <w:rFonts w:ascii="Arial" w:hAnsi="Arial" w:cs="Arial"/>
          <w:spacing w:val="-12"/>
        </w:rPr>
        <w:t xml:space="preserve"> </w:t>
      </w:r>
      <w:r w:rsidRPr="00D61898">
        <w:rPr>
          <w:rFonts w:ascii="Arial" w:hAnsi="Arial" w:cs="Arial"/>
          <w:spacing w:val="-1"/>
        </w:rPr>
        <w:t>contar</w:t>
      </w:r>
      <w:r w:rsidRPr="00D61898">
        <w:rPr>
          <w:rFonts w:ascii="Arial" w:hAnsi="Arial" w:cs="Arial"/>
          <w:spacing w:val="-10"/>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spacing w:val="-1"/>
        </w:rPr>
        <w:t>un</w:t>
      </w:r>
      <w:r w:rsidRPr="00D61898">
        <w:rPr>
          <w:rFonts w:ascii="Arial" w:hAnsi="Arial" w:cs="Arial"/>
          <w:spacing w:val="-12"/>
        </w:rPr>
        <w:t xml:space="preserve"> </w:t>
      </w:r>
      <w:r w:rsidRPr="00D61898">
        <w:rPr>
          <w:rFonts w:ascii="Arial" w:hAnsi="Arial" w:cs="Arial"/>
        </w:rPr>
        <w:t>horario</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disponibilidad</w:t>
      </w:r>
      <w:r w:rsidRPr="00D61898">
        <w:rPr>
          <w:rFonts w:ascii="Arial" w:hAnsi="Arial" w:cs="Arial"/>
          <w:spacing w:val="-17"/>
        </w:rPr>
        <w:t xml:space="preserve"> </w:t>
      </w:r>
      <w:r w:rsidRPr="00D61898">
        <w:rPr>
          <w:rFonts w:ascii="Arial" w:hAnsi="Arial" w:cs="Arial"/>
        </w:rPr>
        <w:t>flexible</w:t>
      </w:r>
      <w:r w:rsidRPr="00D61898">
        <w:rPr>
          <w:rFonts w:ascii="Arial" w:hAnsi="Arial" w:cs="Arial"/>
          <w:spacing w:val="-12"/>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reducción</w:t>
      </w:r>
      <w:r w:rsidRPr="00D61898">
        <w:rPr>
          <w:rFonts w:ascii="Arial" w:hAnsi="Arial" w:cs="Arial"/>
          <w:spacing w:val="-59"/>
        </w:rPr>
        <w:t xml:space="preserve"> </w:t>
      </w:r>
      <w:r w:rsidRPr="00D61898">
        <w:rPr>
          <w:rFonts w:ascii="Arial" w:hAnsi="Arial" w:cs="Arial"/>
        </w:rPr>
        <w:t>o ampliación de este. En el evento que se requiera deberá contar con la con opción</w:t>
      </w:r>
      <w:r w:rsidRPr="00D61898">
        <w:rPr>
          <w:rFonts w:ascii="Arial" w:hAnsi="Arial" w:cs="Arial"/>
          <w:spacing w:val="1"/>
        </w:rPr>
        <w:t xml:space="preserve"> </w:t>
      </w:r>
      <w:r w:rsidRPr="00D61898">
        <w:rPr>
          <w:rFonts w:ascii="Arial" w:hAnsi="Arial" w:cs="Arial"/>
        </w:rPr>
        <w:t>de ser ampliado de lunes a domingo según se requiera, aclarando que el servicio</w:t>
      </w:r>
      <w:r w:rsidRPr="00D61898">
        <w:rPr>
          <w:rFonts w:ascii="Arial" w:hAnsi="Arial" w:cs="Arial"/>
          <w:spacing w:val="1"/>
        </w:rPr>
        <w:t xml:space="preserve"> </w:t>
      </w:r>
      <w:r w:rsidRPr="00D61898">
        <w:rPr>
          <w:rFonts w:ascii="Arial" w:hAnsi="Arial" w:cs="Arial"/>
          <w:spacing w:val="-1"/>
        </w:rPr>
        <w:t>nocturno</w:t>
      </w:r>
      <w:r w:rsidRPr="00D61898">
        <w:rPr>
          <w:rFonts w:ascii="Arial" w:hAnsi="Arial" w:cs="Arial"/>
          <w:spacing w:val="-12"/>
        </w:rPr>
        <w:t xml:space="preserve"> </w:t>
      </w:r>
      <w:r w:rsidRPr="00D61898">
        <w:rPr>
          <w:rFonts w:ascii="Arial" w:hAnsi="Arial" w:cs="Arial"/>
          <w:spacing w:val="-1"/>
        </w:rPr>
        <w:t>(horas</w:t>
      </w:r>
      <w:r w:rsidRPr="00D61898">
        <w:rPr>
          <w:rFonts w:ascii="Arial" w:hAnsi="Arial" w:cs="Arial"/>
          <w:spacing w:val="-14"/>
        </w:rPr>
        <w:t xml:space="preserve"> </w:t>
      </w:r>
      <w:r w:rsidRPr="00D61898">
        <w:rPr>
          <w:rFonts w:ascii="Arial" w:hAnsi="Arial" w:cs="Arial"/>
          <w:spacing w:val="-1"/>
        </w:rPr>
        <w:t>no</w:t>
      </w:r>
      <w:r w:rsidRPr="00D61898">
        <w:rPr>
          <w:rFonts w:ascii="Arial" w:hAnsi="Arial" w:cs="Arial"/>
          <w:spacing w:val="-12"/>
        </w:rPr>
        <w:t xml:space="preserve"> </w:t>
      </w:r>
      <w:r w:rsidRPr="00D61898">
        <w:rPr>
          <w:rFonts w:ascii="Arial" w:hAnsi="Arial" w:cs="Arial"/>
          <w:spacing w:val="-1"/>
        </w:rPr>
        <w:t>hábiles),</w:t>
      </w:r>
      <w:r w:rsidRPr="00D61898">
        <w:rPr>
          <w:rFonts w:ascii="Arial" w:hAnsi="Arial" w:cs="Arial"/>
          <w:spacing w:val="-17"/>
        </w:rPr>
        <w:t xml:space="preserve"> </w:t>
      </w:r>
      <w:r w:rsidRPr="00D61898">
        <w:rPr>
          <w:rFonts w:ascii="Arial" w:hAnsi="Arial" w:cs="Arial"/>
          <w:spacing w:val="-1"/>
        </w:rPr>
        <w:t>fin</w:t>
      </w:r>
      <w:r w:rsidRPr="00D61898">
        <w:rPr>
          <w:rFonts w:ascii="Arial" w:hAnsi="Arial" w:cs="Arial"/>
          <w:spacing w:val="-17"/>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rPr>
        <w:t>semana</w:t>
      </w:r>
      <w:r w:rsidRPr="00D61898">
        <w:rPr>
          <w:rFonts w:ascii="Arial" w:hAnsi="Arial" w:cs="Arial"/>
          <w:spacing w:val="-12"/>
        </w:rPr>
        <w:t xml:space="preserve"> </w:t>
      </w:r>
      <w:r w:rsidRPr="00D61898">
        <w:rPr>
          <w:rFonts w:ascii="Arial" w:hAnsi="Arial" w:cs="Arial"/>
        </w:rPr>
        <w:t>y</w:t>
      </w:r>
      <w:r w:rsidRPr="00D61898">
        <w:rPr>
          <w:rFonts w:ascii="Arial" w:hAnsi="Arial" w:cs="Arial"/>
          <w:spacing w:val="-18"/>
        </w:rPr>
        <w:t xml:space="preserve"> </w:t>
      </w:r>
      <w:r w:rsidRPr="00D61898">
        <w:rPr>
          <w:rFonts w:ascii="Arial" w:hAnsi="Arial" w:cs="Arial"/>
        </w:rPr>
        <w:t>festivo</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12"/>
        </w:rPr>
        <w:t xml:space="preserve"> </w:t>
      </w:r>
      <w:r w:rsidRPr="00D61898">
        <w:rPr>
          <w:rFonts w:ascii="Arial" w:hAnsi="Arial" w:cs="Arial"/>
        </w:rPr>
        <w:t>ser</w:t>
      </w:r>
      <w:r w:rsidRPr="00D61898">
        <w:rPr>
          <w:rFonts w:ascii="Arial" w:hAnsi="Arial" w:cs="Arial"/>
          <w:spacing w:val="-15"/>
        </w:rPr>
        <w:t xml:space="preserve"> </w:t>
      </w:r>
      <w:r w:rsidRPr="00D61898">
        <w:rPr>
          <w:rFonts w:ascii="Arial" w:hAnsi="Arial" w:cs="Arial"/>
        </w:rPr>
        <w:t>cubierto</w:t>
      </w:r>
      <w:r w:rsidRPr="00D61898">
        <w:rPr>
          <w:rFonts w:ascii="Arial" w:hAnsi="Arial" w:cs="Arial"/>
          <w:spacing w:val="-17"/>
        </w:rPr>
        <w:t xml:space="preserve"> </w:t>
      </w:r>
      <w:r w:rsidRPr="00D61898">
        <w:rPr>
          <w:rFonts w:ascii="Arial" w:hAnsi="Arial" w:cs="Arial"/>
        </w:rPr>
        <w:t>por</w:t>
      </w:r>
      <w:r w:rsidRPr="00D61898">
        <w:rPr>
          <w:rFonts w:ascii="Arial" w:hAnsi="Arial" w:cs="Arial"/>
          <w:spacing w:val="-20"/>
        </w:rPr>
        <w:t xml:space="preserve"> </w:t>
      </w:r>
      <w:r w:rsidRPr="00D61898">
        <w:rPr>
          <w:rFonts w:ascii="Arial" w:hAnsi="Arial" w:cs="Arial"/>
        </w:rPr>
        <w:t>el</w:t>
      </w:r>
      <w:r w:rsidRPr="00D61898">
        <w:rPr>
          <w:rFonts w:ascii="Arial" w:hAnsi="Arial" w:cs="Arial"/>
          <w:spacing w:val="-15"/>
        </w:rPr>
        <w:t xml:space="preserve"> </w:t>
      </w:r>
      <w:r w:rsidRPr="00D61898">
        <w:rPr>
          <w:rFonts w:ascii="Arial" w:hAnsi="Arial" w:cs="Arial"/>
        </w:rPr>
        <w:t>personal</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turno</w:t>
      </w:r>
      <w:r w:rsidRPr="00D61898">
        <w:rPr>
          <w:rFonts w:ascii="Arial" w:hAnsi="Arial" w:cs="Arial"/>
          <w:spacing w:val="1"/>
        </w:rPr>
        <w:t xml:space="preserve"> </w:t>
      </w:r>
      <w:r w:rsidRPr="00D61898">
        <w:rPr>
          <w:rFonts w:ascii="Arial" w:hAnsi="Arial" w:cs="Arial"/>
        </w:rPr>
        <w:t>delegado</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proveedor,</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cual</w:t>
      </w:r>
      <w:r w:rsidRPr="00D61898">
        <w:rPr>
          <w:rFonts w:ascii="Arial" w:hAnsi="Arial" w:cs="Arial"/>
          <w:spacing w:val="1"/>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cumplir</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perfiles</w:t>
      </w:r>
      <w:r w:rsidRPr="00D61898">
        <w:rPr>
          <w:rFonts w:ascii="Arial" w:hAnsi="Arial" w:cs="Arial"/>
          <w:spacing w:val="1"/>
        </w:rPr>
        <w:t xml:space="preserve"> </w:t>
      </w:r>
      <w:r w:rsidRPr="00D61898">
        <w:rPr>
          <w:rFonts w:ascii="Arial" w:hAnsi="Arial" w:cs="Arial"/>
        </w:rPr>
        <w:t>correspondientes,</w:t>
      </w:r>
      <w:r w:rsidRPr="00D61898">
        <w:rPr>
          <w:rFonts w:ascii="Arial" w:hAnsi="Arial" w:cs="Arial"/>
          <w:spacing w:val="1"/>
        </w:rPr>
        <w:t xml:space="preserve"> </w:t>
      </w:r>
      <w:r w:rsidRPr="00D61898">
        <w:rPr>
          <w:rFonts w:ascii="Arial" w:hAnsi="Arial" w:cs="Arial"/>
        </w:rPr>
        <w:t>sin</w:t>
      </w:r>
      <w:r w:rsidRPr="00D61898">
        <w:rPr>
          <w:rFonts w:ascii="Arial" w:hAnsi="Arial" w:cs="Arial"/>
          <w:spacing w:val="-2"/>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se</w:t>
      </w:r>
      <w:r w:rsidRPr="00D61898">
        <w:rPr>
          <w:rFonts w:ascii="Arial" w:hAnsi="Arial" w:cs="Arial"/>
          <w:spacing w:val="-3"/>
        </w:rPr>
        <w:t xml:space="preserve"> </w:t>
      </w:r>
      <w:r w:rsidRPr="00D61898">
        <w:rPr>
          <w:rFonts w:ascii="Arial" w:hAnsi="Arial" w:cs="Arial"/>
        </w:rPr>
        <w:t>afecte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operación.</w:t>
      </w:r>
    </w:p>
    <w:p w14:paraId="5A2B72D4" w14:textId="77777777" w:rsidR="00D67B07" w:rsidRPr="00D61898" w:rsidRDefault="00D67B07" w:rsidP="00726608">
      <w:pPr>
        <w:pStyle w:val="Prrafodelista"/>
        <w:numPr>
          <w:ilvl w:val="0"/>
          <w:numId w:val="27"/>
        </w:numPr>
        <w:tabs>
          <w:tab w:val="left" w:pos="625"/>
        </w:tabs>
        <w:spacing w:line="271" w:lineRule="auto"/>
        <w:ind w:right="4"/>
        <w:jc w:val="both"/>
        <w:rPr>
          <w:rFonts w:ascii="Arial" w:hAnsi="Arial" w:cs="Arial"/>
        </w:rPr>
      </w:pPr>
      <w:r w:rsidRPr="00D61898">
        <w:rPr>
          <w:rFonts w:ascii="Arial" w:hAnsi="Arial" w:cs="Arial"/>
        </w:rPr>
        <w:t>El proveedor deberá contar con el personal idóneo según los perfiles solicitados, que</w:t>
      </w:r>
      <w:r w:rsidRPr="00D61898">
        <w:rPr>
          <w:rFonts w:ascii="Arial" w:hAnsi="Arial" w:cs="Arial"/>
          <w:spacing w:val="-59"/>
        </w:rPr>
        <w:t xml:space="preserve"> </w:t>
      </w:r>
      <w:r w:rsidRPr="00D61898">
        <w:rPr>
          <w:rFonts w:ascii="Arial" w:hAnsi="Arial" w:cs="Arial"/>
        </w:rPr>
        <w:t>cuenten con todos los equipos tecnológicos para la atención integral de los siniestros</w:t>
      </w:r>
      <w:r w:rsidRPr="00D61898">
        <w:rPr>
          <w:rFonts w:ascii="Arial" w:hAnsi="Arial" w:cs="Arial"/>
          <w:spacing w:val="-59"/>
        </w:rPr>
        <w:t xml:space="preserve"> </w:t>
      </w:r>
      <w:r w:rsidRPr="00D61898">
        <w:rPr>
          <w:rFonts w:ascii="Arial" w:hAnsi="Arial" w:cs="Arial"/>
        </w:rPr>
        <w:t>dentro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plataformas</w:t>
      </w:r>
      <w:r w:rsidRPr="00D61898">
        <w:rPr>
          <w:rFonts w:ascii="Arial" w:hAnsi="Arial" w:cs="Arial"/>
          <w:spacing w:val="-4"/>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aplicativos</w:t>
      </w:r>
      <w:r w:rsidRPr="00D61898">
        <w:rPr>
          <w:rFonts w:ascii="Arial" w:hAnsi="Arial" w:cs="Arial"/>
          <w:spacing w:val="-4"/>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designe</w:t>
      </w:r>
      <w:r w:rsidRPr="00D61898">
        <w:rPr>
          <w:rFonts w:ascii="Arial" w:hAnsi="Arial" w:cs="Arial"/>
          <w:spacing w:val="2"/>
        </w:rPr>
        <w:t xml:space="preserve"> </w:t>
      </w:r>
      <w:r w:rsidRPr="00D61898">
        <w:rPr>
          <w:rFonts w:ascii="Arial" w:hAnsi="Arial" w:cs="Arial"/>
        </w:rPr>
        <w:t>esta</w:t>
      </w:r>
      <w:r w:rsidRPr="00D61898">
        <w:rPr>
          <w:rFonts w:ascii="Arial" w:hAnsi="Arial" w:cs="Arial"/>
          <w:spacing w:val="-3"/>
        </w:rPr>
        <w:t xml:space="preserve"> </w:t>
      </w:r>
      <w:r w:rsidRPr="00D61898">
        <w:rPr>
          <w:rFonts w:ascii="Arial" w:hAnsi="Arial" w:cs="Arial"/>
        </w:rPr>
        <w:t>compañía.</w:t>
      </w:r>
    </w:p>
    <w:p w14:paraId="4FE11046" w14:textId="77777777" w:rsidR="00D67B07" w:rsidRPr="00D61898" w:rsidRDefault="00D67B07" w:rsidP="00726608">
      <w:pPr>
        <w:pStyle w:val="Prrafodelista"/>
        <w:numPr>
          <w:ilvl w:val="0"/>
          <w:numId w:val="27"/>
        </w:numPr>
        <w:tabs>
          <w:tab w:val="left" w:pos="625"/>
        </w:tabs>
        <w:spacing w:before="4" w:line="273" w:lineRule="auto"/>
        <w:ind w:right="4"/>
        <w:jc w:val="both"/>
        <w:rPr>
          <w:rFonts w:ascii="Arial" w:hAnsi="Arial" w:cs="Arial"/>
        </w:rPr>
      </w:pPr>
      <w:r w:rsidRPr="00D61898">
        <w:rPr>
          <w:rFonts w:ascii="Arial" w:hAnsi="Arial" w:cs="Arial"/>
        </w:rPr>
        <w:t>La prestación del servicio podrá ser ejecutada en oficinas del proveedor, trabajo en</w:t>
      </w:r>
      <w:r w:rsidRPr="00D61898">
        <w:rPr>
          <w:rFonts w:ascii="Arial" w:hAnsi="Arial" w:cs="Arial"/>
          <w:spacing w:val="1"/>
        </w:rPr>
        <w:t xml:space="preserve"> </w:t>
      </w:r>
      <w:r w:rsidRPr="00D61898">
        <w:rPr>
          <w:rFonts w:ascii="Arial" w:hAnsi="Arial" w:cs="Arial"/>
        </w:rPr>
        <w:t>casa o teletrabajo en la generalidad, con algunas excepciones, en las que se definirá</w:t>
      </w:r>
      <w:r w:rsidRPr="00D61898">
        <w:rPr>
          <w:rFonts w:ascii="Arial" w:hAnsi="Arial" w:cs="Arial"/>
          <w:spacing w:val="-59"/>
        </w:rPr>
        <w:t xml:space="preserve"> </w:t>
      </w:r>
      <w:r w:rsidRPr="00D61898">
        <w:rPr>
          <w:rFonts w:ascii="Arial" w:hAnsi="Arial" w:cs="Arial"/>
        </w:rPr>
        <w:t>en cada uno de los subprocesos, para atención en oficinas de Positiva o de sus</w:t>
      </w:r>
      <w:r w:rsidRPr="00D61898">
        <w:rPr>
          <w:rFonts w:ascii="Arial" w:hAnsi="Arial" w:cs="Arial"/>
          <w:spacing w:val="1"/>
        </w:rPr>
        <w:t xml:space="preserve"> </w:t>
      </w:r>
      <w:r w:rsidRPr="00D61898">
        <w:rPr>
          <w:rFonts w:ascii="Arial" w:hAnsi="Arial" w:cs="Arial"/>
        </w:rPr>
        <w:t>clientes.</w:t>
      </w:r>
    </w:p>
    <w:p w14:paraId="083A1E6E" w14:textId="77777777" w:rsidR="00D67B07" w:rsidRPr="00D61898" w:rsidRDefault="00D67B07" w:rsidP="00726608">
      <w:pPr>
        <w:pStyle w:val="Textoindependiente"/>
        <w:spacing w:before="1" w:line="278" w:lineRule="auto"/>
        <w:ind w:left="624" w:right="4"/>
        <w:jc w:val="both"/>
        <w:rPr>
          <w:rFonts w:ascii="Arial" w:hAnsi="Arial" w:cs="Arial"/>
        </w:rPr>
      </w:pPr>
      <w:r w:rsidRPr="00D61898">
        <w:rPr>
          <w:rFonts w:ascii="Arial" w:hAnsi="Arial" w:cs="Arial"/>
        </w:rPr>
        <w:t>Nota: El personal del proveedor deberá asistir a las oficinas de Positiva, cuando por</w:t>
      </w:r>
      <w:r w:rsidRPr="00D61898">
        <w:rPr>
          <w:rFonts w:ascii="Arial" w:hAnsi="Arial" w:cs="Arial"/>
          <w:spacing w:val="1"/>
        </w:rPr>
        <w:t xml:space="preserve"> </w:t>
      </w:r>
      <w:r w:rsidRPr="00D61898">
        <w:rPr>
          <w:rFonts w:ascii="Arial" w:hAnsi="Arial" w:cs="Arial"/>
        </w:rPr>
        <w:t>necesidades propias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2"/>
        </w:rPr>
        <w:t xml:space="preserve"> </w:t>
      </w:r>
      <w:r w:rsidRPr="00D61898">
        <w:rPr>
          <w:rFonts w:ascii="Arial" w:hAnsi="Arial" w:cs="Arial"/>
        </w:rPr>
        <w:t>así</w:t>
      </w:r>
      <w:r w:rsidRPr="00D61898">
        <w:rPr>
          <w:rFonts w:ascii="Arial" w:hAnsi="Arial" w:cs="Arial"/>
          <w:spacing w:val="-3"/>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requiera.</w:t>
      </w:r>
    </w:p>
    <w:p w14:paraId="38AE2300" w14:textId="77777777" w:rsidR="00D67B07" w:rsidRPr="00D61898" w:rsidRDefault="00D67B07" w:rsidP="00726608">
      <w:pPr>
        <w:pStyle w:val="Prrafodelista"/>
        <w:numPr>
          <w:ilvl w:val="0"/>
          <w:numId w:val="27"/>
        </w:numPr>
        <w:tabs>
          <w:tab w:val="left" w:pos="625"/>
        </w:tabs>
        <w:spacing w:line="273" w:lineRule="auto"/>
        <w:ind w:right="4"/>
        <w:jc w:val="both"/>
        <w:rPr>
          <w:rFonts w:ascii="Arial" w:hAnsi="Arial" w:cs="Arial"/>
        </w:rPr>
      </w:pPr>
      <w:r w:rsidRPr="00D61898">
        <w:rPr>
          <w:rFonts w:ascii="Arial" w:hAnsi="Arial" w:cs="Arial"/>
        </w:rPr>
        <w:t>Cuando</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requiera</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contratista</w:t>
      </w:r>
      <w:r w:rsidRPr="00D61898">
        <w:rPr>
          <w:rFonts w:ascii="Arial" w:hAnsi="Arial" w:cs="Arial"/>
          <w:spacing w:val="1"/>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garantizar</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participación</w:t>
      </w:r>
      <w:r w:rsidRPr="00D61898">
        <w:rPr>
          <w:rFonts w:ascii="Arial" w:hAnsi="Arial" w:cs="Arial"/>
          <w:spacing w:val="1"/>
        </w:rPr>
        <w:t xml:space="preserve"> </w:t>
      </w:r>
      <w:r w:rsidRPr="00D61898">
        <w:rPr>
          <w:rFonts w:ascii="Arial" w:hAnsi="Arial" w:cs="Arial"/>
        </w:rPr>
        <w:t>virtual</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presencialmente en los seguimientos</w:t>
      </w:r>
      <w:r w:rsidRPr="00D61898">
        <w:rPr>
          <w:rFonts w:ascii="Arial" w:hAnsi="Arial" w:cs="Arial"/>
          <w:spacing w:val="1"/>
        </w:rPr>
        <w:t xml:space="preserve"> </w:t>
      </w:r>
      <w:r w:rsidRPr="00D61898">
        <w:rPr>
          <w:rFonts w:ascii="Arial" w:hAnsi="Arial" w:cs="Arial"/>
          <w:strike/>
        </w:rPr>
        <w:t>a</w:t>
      </w:r>
      <w:r w:rsidRPr="00D61898">
        <w:rPr>
          <w:rFonts w:ascii="Arial" w:hAnsi="Arial" w:cs="Arial"/>
        </w:rPr>
        <w:t xml:space="preserve"> Diarios de los componentes del servicio</w:t>
      </w:r>
      <w:r w:rsidRPr="00D61898">
        <w:rPr>
          <w:rFonts w:ascii="Arial" w:hAnsi="Arial" w:cs="Arial"/>
          <w:spacing w:val="1"/>
        </w:rPr>
        <w:t xml:space="preserve"> </w:t>
      </w:r>
      <w:r w:rsidRPr="00D61898">
        <w:rPr>
          <w:rFonts w:ascii="Arial" w:hAnsi="Arial" w:cs="Arial"/>
        </w:rPr>
        <w:t>contratado.</w:t>
      </w:r>
    </w:p>
    <w:p w14:paraId="0B8183F4" w14:textId="77777777" w:rsidR="00D67B07" w:rsidRPr="00D61898" w:rsidRDefault="00D67B07" w:rsidP="00726608">
      <w:pPr>
        <w:pStyle w:val="Prrafodelista"/>
        <w:numPr>
          <w:ilvl w:val="0"/>
          <w:numId w:val="27"/>
        </w:numPr>
        <w:tabs>
          <w:tab w:val="left" w:pos="625"/>
        </w:tabs>
        <w:spacing w:line="271" w:lineRule="auto"/>
        <w:ind w:right="4"/>
        <w:jc w:val="both"/>
        <w:rPr>
          <w:rFonts w:ascii="Arial" w:hAnsi="Arial" w:cs="Arial"/>
        </w:rPr>
      </w:pPr>
      <w:r w:rsidRPr="00D61898">
        <w:rPr>
          <w:rFonts w:ascii="Arial" w:hAnsi="Arial" w:cs="Arial"/>
        </w:rPr>
        <w:t>Cumplir</w:t>
      </w:r>
      <w:r w:rsidRPr="00D61898">
        <w:rPr>
          <w:rFonts w:ascii="Arial" w:hAnsi="Arial" w:cs="Arial"/>
          <w:spacing w:val="62"/>
        </w:rPr>
        <w:t xml:space="preserve"> </w:t>
      </w:r>
      <w:r w:rsidRPr="00D61898">
        <w:rPr>
          <w:rFonts w:ascii="Arial" w:hAnsi="Arial" w:cs="Arial"/>
        </w:rPr>
        <w:t>con</w:t>
      </w:r>
      <w:r w:rsidRPr="00D61898">
        <w:rPr>
          <w:rFonts w:ascii="Arial" w:hAnsi="Arial" w:cs="Arial"/>
          <w:spacing w:val="62"/>
        </w:rPr>
        <w:t xml:space="preserve"> </w:t>
      </w:r>
      <w:r w:rsidRPr="00D61898">
        <w:rPr>
          <w:rFonts w:ascii="Arial" w:hAnsi="Arial" w:cs="Arial"/>
        </w:rPr>
        <w:t>los</w:t>
      </w:r>
      <w:r w:rsidRPr="00D61898">
        <w:rPr>
          <w:rFonts w:ascii="Arial" w:hAnsi="Arial" w:cs="Arial"/>
          <w:spacing w:val="62"/>
        </w:rPr>
        <w:t xml:space="preserve"> </w:t>
      </w:r>
      <w:r w:rsidRPr="00D61898">
        <w:rPr>
          <w:rFonts w:ascii="Arial" w:hAnsi="Arial" w:cs="Arial"/>
        </w:rPr>
        <w:t>protocolos, procedimientos, instructivos   y   guías   establecidos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POSITIVA</w:t>
      </w:r>
      <w:r w:rsidRPr="00D61898">
        <w:rPr>
          <w:rFonts w:ascii="Arial" w:hAnsi="Arial" w:cs="Arial"/>
          <w:spacing w:val="2"/>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gestión.</w:t>
      </w:r>
    </w:p>
    <w:p w14:paraId="02AFF007" w14:textId="77777777" w:rsidR="00D67B07" w:rsidRPr="00D61898" w:rsidRDefault="00D67B07" w:rsidP="00726608">
      <w:pPr>
        <w:pStyle w:val="Prrafodelista"/>
        <w:numPr>
          <w:ilvl w:val="0"/>
          <w:numId w:val="27"/>
        </w:numPr>
        <w:tabs>
          <w:tab w:val="left" w:pos="625"/>
        </w:tabs>
        <w:spacing w:line="271" w:lineRule="auto"/>
        <w:ind w:right="4"/>
        <w:jc w:val="both"/>
        <w:rPr>
          <w:rFonts w:ascii="Arial" w:hAnsi="Arial" w:cs="Arial"/>
        </w:rPr>
      </w:pPr>
      <w:r w:rsidRPr="00D61898">
        <w:rPr>
          <w:rFonts w:ascii="Arial" w:hAnsi="Arial" w:cs="Arial"/>
          <w:spacing w:val="-1"/>
        </w:rPr>
        <w:t>Medir,</w:t>
      </w:r>
      <w:r w:rsidRPr="00D61898">
        <w:rPr>
          <w:rFonts w:ascii="Arial" w:hAnsi="Arial" w:cs="Arial"/>
          <w:spacing w:val="-10"/>
        </w:rPr>
        <w:t xml:space="preserve"> </w:t>
      </w:r>
      <w:r w:rsidRPr="00D61898">
        <w:rPr>
          <w:rFonts w:ascii="Arial" w:hAnsi="Arial" w:cs="Arial"/>
          <w:spacing w:val="-1"/>
        </w:rPr>
        <w:t>elaborar,</w:t>
      </w:r>
      <w:r w:rsidRPr="00D61898">
        <w:rPr>
          <w:rFonts w:ascii="Arial" w:hAnsi="Arial" w:cs="Arial"/>
          <w:spacing w:val="-14"/>
        </w:rPr>
        <w:t xml:space="preserve"> </w:t>
      </w:r>
      <w:r w:rsidRPr="00D61898">
        <w:rPr>
          <w:rFonts w:ascii="Arial" w:hAnsi="Arial" w:cs="Arial"/>
        </w:rPr>
        <w:t>preparar</w:t>
      </w:r>
      <w:r w:rsidRPr="00D61898">
        <w:rPr>
          <w:rFonts w:ascii="Arial" w:hAnsi="Arial" w:cs="Arial"/>
          <w:spacing w:val="-11"/>
        </w:rPr>
        <w:t xml:space="preserve"> </w:t>
      </w:r>
      <w:r w:rsidRPr="00D61898">
        <w:rPr>
          <w:rFonts w:ascii="Arial" w:hAnsi="Arial" w:cs="Arial"/>
        </w:rPr>
        <w:t>y</w:t>
      </w:r>
      <w:r w:rsidRPr="00D61898">
        <w:rPr>
          <w:rFonts w:ascii="Arial" w:hAnsi="Arial" w:cs="Arial"/>
          <w:spacing w:val="-16"/>
        </w:rPr>
        <w:t xml:space="preserve"> </w:t>
      </w:r>
      <w:r w:rsidRPr="00D61898">
        <w:rPr>
          <w:rFonts w:ascii="Arial" w:hAnsi="Arial" w:cs="Arial"/>
        </w:rPr>
        <w:t>presentar</w:t>
      </w:r>
      <w:r w:rsidRPr="00D61898">
        <w:rPr>
          <w:rFonts w:ascii="Arial" w:hAnsi="Arial" w:cs="Arial"/>
          <w:spacing w:val="-11"/>
        </w:rPr>
        <w:t xml:space="preserve"> </w:t>
      </w:r>
      <w:r w:rsidRPr="00D61898">
        <w:rPr>
          <w:rFonts w:ascii="Arial" w:hAnsi="Arial" w:cs="Arial"/>
        </w:rPr>
        <w:t>los</w:t>
      </w:r>
      <w:r w:rsidRPr="00D61898">
        <w:rPr>
          <w:rFonts w:ascii="Arial" w:hAnsi="Arial" w:cs="Arial"/>
          <w:spacing w:val="-15"/>
        </w:rPr>
        <w:t xml:space="preserve"> </w:t>
      </w:r>
      <w:r w:rsidRPr="00D61898">
        <w:rPr>
          <w:rFonts w:ascii="Arial" w:hAnsi="Arial" w:cs="Arial"/>
        </w:rPr>
        <w:t>informes</w:t>
      </w:r>
      <w:r w:rsidRPr="00D61898">
        <w:rPr>
          <w:rFonts w:ascii="Arial" w:hAnsi="Arial" w:cs="Arial"/>
          <w:spacing w:val="-15"/>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estadísticas</w:t>
      </w:r>
      <w:r w:rsidRPr="00D61898">
        <w:rPr>
          <w:rFonts w:ascii="Arial" w:hAnsi="Arial" w:cs="Arial"/>
          <w:spacing w:val="-10"/>
        </w:rPr>
        <w:t xml:space="preserve"> </w:t>
      </w:r>
      <w:r w:rsidRPr="00D61898">
        <w:rPr>
          <w:rFonts w:ascii="Arial" w:hAnsi="Arial" w:cs="Arial"/>
        </w:rPr>
        <w:t>o</w:t>
      </w:r>
      <w:r w:rsidRPr="00D61898">
        <w:rPr>
          <w:rFonts w:ascii="Arial" w:hAnsi="Arial" w:cs="Arial"/>
          <w:spacing w:val="-13"/>
        </w:rPr>
        <w:t xml:space="preserve"> </w:t>
      </w:r>
      <w:r w:rsidRPr="00D61898">
        <w:rPr>
          <w:rFonts w:ascii="Arial" w:hAnsi="Arial" w:cs="Arial"/>
        </w:rPr>
        <w:t>aquellos</w:t>
      </w:r>
      <w:r w:rsidRPr="00D61898">
        <w:rPr>
          <w:rFonts w:ascii="Arial" w:hAnsi="Arial" w:cs="Arial"/>
          <w:spacing w:val="-15"/>
        </w:rPr>
        <w:t xml:space="preserve"> </w:t>
      </w:r>
      <w:r w:rsidRPr="00D61898">
        <w:rPr>
          <w:rFonts w:ascii="Arial" w:hAnsi="Arial" w:cs="Arial"/>
        </w:rPr>
        <w:t>necesarios</w:t>
      </w:r>
      <w:r w:rsidRPr="00D61898">
        <w:rPr>
          <w:rFonts w:ascii="Arial" w:hAnsi="Arial" w:cs="Arial"/>
          <w:spacing w:val="-59"/>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control,</w:t>
      </w:r>
      <w:r w:rsidRPr="00D61898">
        <w:rPr>
          <w:rFonts w:ascii="Arial" w:hAnsi="Arial" w:cs="Arial"/>
          <w:spacing w:val="-8"/>
        </w:rPr>
        <w:t xml:space="preserve"> </w:t>
      </w:r>
      <w:r w:rsidRPr="00D61898">
        <w:rPr>
          <w:rFonts w:ascii="Arial" w:hAnsi="Arial" w:cs="Arial"/>
          <w:spacing w:val="-1"/>
        </w:rPr>
        <w:t>reporte</w:t>
      </w:r>
      <w:r w:rsidRPr="00D61898">
        <w:rPr>
          <w:rFonts w:ascii="Arial" w:hAnsi="Arial" w:cs="Arial"/>
          <w:spacing w:val="-12"/>
        </w:rPr>
        <w:t xml:space="preserve"> </w:t>
      </w:r>
      <w:r w:rsidRPr="00D61898">
        <w:rPr>
          <w:rFonts w:ascii="Arial" w:hAnsi="Arial" w:cs="Arial"/>
          <w:spacing w:val="-1"/>
        </w:rPr>
        <w:t>y</w:t>
      </w:r>
      <w:r w:rsidRPr="00D61898">
        <w:rPr>
          <w:rFonts w:ascii="Arial" w:hAnsi="Arial" w:cs="Arial"/>
          <w:spacing w:val="-13"/>
        </w:rPr>
        <w:t xml:space="preserve"> </w:t>
      </w:r>
      <w:r w:rsidRPr="00D61898">
        <w:rPr>
          <w:rFonts w:ascii="Arial" w:hAnsi="Arial" w:cs="Arial"/>
          <w:spacing w:val="-1"/>
        </w:rPr>
        <w:t>comportamientos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los</w:t>
      </w:r>
      <w:r w:rsidRPr="00D61898">
        <w:rPr>
          <w:rFonts w:ascii="Arial" w:hAnsi="Arial" w:cs="Arial"/>
          <w:spacing w:val="-14"/>
        </w:rPr>
        <w:t xml:space="preserve"> </w:t>
      </w:r>
      <w:r w:rsidRPr="00D61898">
        <w:rPr>
          <w:rFonts w:ascii="Arial" w:hAnsi="Arial" w:cs="Arial"/>
        </w:rPr>
        <w:t>siniestros</w:t>
      </w:r>
      <w:r w:rsidRPr="00D61898">
        <w:rPr>
          <w:rFonts w:ascii="Arial" w:hAnsi="Arial" w:cs="Arial"/>
          <w:spacing w:val="-13"/>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los</w:t>
      </w:r>
      <w:r w:rsidRPr="00D61898">
        <w:rPr>
          <w:rFonts w:ascii="Arial" w:hAnsi="Arial" w:cs="Arial"/>
          <w:spacing w:val="-14"/>
        </w:rPr>
        <w:t xml:space="preserve"> </w:t>
      </w:r>
      <w:r w:rsidRPr="00D61898">
        <w:rPr>
          <w:rFonts w:ascii="Arial" w:hAnsi="Arial" w:cs="Arial"/>
        </w:rPr>
        <w:t>diferentes</w:t>
      </w:r>
      <w:r w:rsidRPr="00D61898">
        <w:rPr>
          <w:rFonts w:ascii="Arial" w:hAnsi="Arial" w:cs="Arial"/>
          <w:spacing w:val="-19"/>
        </w:rPr>
        <w:t xml:space="preserve"> </w:t>
      </w:r>
      <w:r w:rsidRPr="00D61898">
        <w:rPr>
          <w:rFonts w:ascii="Arial" w:hAnsi="Arial" w:cs="Arial"/>
        </w:rPr>
        <w:t>procesos</w:t>
      </w:r>
    </w:p>
    <w:p w14:paraId="3297DB7D" w14:textId="77777777" w:rsidR="00D67B07" w:rsidRPr="00D61898" w:rsidRDefault="00D67B07" w:rsidP="00D67B07">
      <w:pPr>
        <w:pStyle w:val="Ttulo1"/>
        <w:spacing w:before="198"/>
      </w:pPr>
      <w:r w:rsidRPr="00D61898">
        <w:t>RECURSO</w:t>
      </w:r>
      <w:r w:rsidRPr="00D61898">
        <w:rPr>
          <w:spacing w:val="-6"/>
        </w:rPr>
        <w:t xml:space="preserve"> </w:t>
      </w:r>
      <w:r w:rsidRPr="00D61898">
        <w:t>HUMANO</w:t>
      </w:r>
    </w:p>
    <w:p w14:paraId="06CC24EE" w14:textId="77777777" w:rsidR="00D67B07" w:rsidRPr="00D61898" w:rsidRDefault="00D67B07" w:rsidP="00D67B07">
      <w:pPr>
        <w:pStyle w:val="Textoindependiente"/>
        <w:spacing w:before="11"/>
        <w:rPr>
          <w:rFonts w:ascii="Arial" w:hAnsi="Arial" w:cs="Arial"/>
          <w:b/>
        </w:rPr>
      </w:pPr>
    </w:p>
    <w:p w14:paraId="60B172C2" w14:textId="77777777" w:rsidR="00D67B07" w:rsidRPr="00D61898" w:rsidRDefault="00D67B07" w:rsidP="0050436D">
      <w:pPr>
        <w:pStyle w:val="Textoindependiente"/>
        <w:spacing w:line="278" w:lineRule="auto"/>
        <w:ind w:right="4"/>
        <w:jc w:val="both"/>
        <w:rPr>
          <w:rFonts w:ascii="Arial" w:hAnsi="Arial" w:cs="Arial"/>
        </w:rPr>
      </w:pPr>
      <w:r w:rsidRPr="00D61898">
        <w:rPr>
          <w:rFonts w:ascii="Arial" w:hAnsi="Arial" w:cs="Arial"/>
        </w:rPr>
        <w:t>Para ejecutar el servicio el proveedor</w:t>
      </w:r>
      <w:r w:rsidRPr="00D61898">
        <w:rPr>
          <w:rFonts w:ascii="Arial" w:hAnsi="Arial" w:cs="Arial"/>
          <w:spacing w:val="1"/>
        </w:rPr>
        <w:t xml:space="preserve"> </w:t>
      </w:r>
      <w:r w:rsidRPr="00D61898">
        <w:rPr>
          <w:rFonts w:ascii="Arial" w:hAnsi="Arial" w:cs="Arial"/>
        </w:rPr>
        <w:t>requiere como MÍNIMO los perfiles solicitados</w:t>
      </w:r>
      <w:r w:rsidRPr="00D61898">
        <w:rPr>
          <w:rFonts w:ascii="Arial" w:hAnsi="Arial" w:cs="Arial"/>
          <w:spacing w:val="1"/>
        </w:rPr>
        <w:t xml:space="preserve"> </w:t>
      </w:r>
      <w:r w:rsidRPr="00D61898">
        <w:rPr>
          <w:rFonts w:ascii="Arial" w:hAnsi="Arial" w:cs="Arial"/>
        </w:rPr>
        <w:t>que se mencionan en cada uno de los Componentes, el cual debe cumplir con la</w:t>
      </w:r>
      <w:r w:rsidRPr="00D61898">
        <w:rPr>
          <w:rFonts w:ascii="Arial" w:hAnsi="Arial" w:cs="Arial"/>
          <w:spacing w:val="1"/>
        </w:rPr>
        <w:t xml:space="preserve"> </w:t>
      </w:r>
      <w:r w:rsidRPr="00D61898">
        <w:rPr>
          <w:rFonts w:ascii="Arial" w:hAnsi="Arial" w:cs="Arial"/>
        </w:rPr>
        <w:t>formación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experiencia</w:t>
      </w:r>
      <w:r w:rsidRPr="00D61898">
        <w:rPr>
          <w:rFonts w:ascii="Arial" w:hAnsi="Arial" w:cs="Arial"/>
          <w:spacing w:val="2"/>
        </w:rPr>
        <w:t xml:space="preserve"> </w:t>
      </w:r>
      <w:r w:rsidRPr="00D61898">
        <w:rPr>
          <w:rFonts w:ascii="Arial" w:hAnsi="Arial" w:cs="Arial"/>
        </w:rPr>
        <w:t>requerida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cada</w:t>
      </w:r>
      <w:r w:rsidRPr="00D61898">
        <w:rPr>
          <w:rFonts w:ascii="Arial" w:hAnsi="Arial" w:cs="Arial"/>
          <w:spacing w:val="-2"/>
        </w:rPr>
        <w:t xml:space="preserve"> </w:t>
      </w:r>
      <w:r w:rsidRPr="00D61898">
        <w:rPr>
          <w:rFonts w:ascii="Arial" w:hAnsi="Arial" w:cs="Arial"/>
        </w:rPr>
        <w:t>uno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 cargos</w:t>
      </w:r>
    </w:p>
    <w:p w14:paraId="128C7471" w14:textId="77777777" w:rsidR="00D67B07" w:rsidRPr="00D61898" w:rsidRDefault="00D67B07" w:rsidP="00726608">
      <w:pPr>
        <w:pStyle w:val="Textoindependiente"/>
        <w:spacing w:before="10"/>
        <w:ind w:right="4"/>
        <w:rPr>
          <w:rFonts w:ascii="Arial" w:hAnsi="Arial" w:cs="Arial"/>
        </w:rPr>
      </w:pPr>
    </w:p>
    <w:p w14:paraId="315BBF1C" w14:textId="77777777" w:rsidR="00D67B07" w:rsidRDefault="00D67B07" w:rsidP="0050436D">
      <w:pPr>
        <w:pStyle w:val="Textoindependiente"/>
        <w:spacing w:before="1"/>
        <w:ind w:right="4"/>
        <w:jc w:val="both"/>
        <w:rPr>
          <w:rFonts w:ascii="Arial" w:hAnsi="Arial" w:cs="Arial"/>
        </w:rPr>
      </w:pPr>
      <w:r w:rsidRPr="00D61898">
        <w:rPr>
          <w:rFonts w:ascii="Arial" w:hAnsi="Arial" w:cs="Arial"/>
        </w:rPr>
        <w:t>El</w:t>
      </w:r>
      <w:r w:rsidRPr="00D61898">
        <w:rPr>
          <w:rFonts w:ascii="Arial" w:hAnsi="Arial" w:cs="Arial"/>
          <w:spacing w:val="-2"/>
        </w:rPr>
        <w:t xml:space="preserve"> </w:t>
      </w:r>
      <w:r w:rsidRPr="00D61898">
        <w:rPr>
          <w:rFonts w:ascii="Arial" w:hAnsi="Arial" w:cs="Arial"/>
        </w:rPr>
        <w:t>personal</w:t>
      </w:r>
      <w:r w:rsidRPr="00D61898">
        <w:rPr>
          <w:rFonts w:ascii="Arial" w:hAnsi="Arial" w:cs="Arial"/>
          <w:spacing w:val="-7"/>
        </w:rPr>
        <w:t xml:space="preserve"> </w:t>
      </w:r>
      <w:r w:rsidRPr="00D61898">
        <w:rPr>
          <w:rFonts w:ascii="Arial" w:hAnsi="Arial" w:cs="Arial"/>
        </w:rPr>
        <w:t>asignado</w:t>
      </w:r>
      <w:r w:rsidRPr="00D61898">
        <w:rPr>
          <w:rFonts w:ascii="Arial" w:hAnsi="Arial" w:cs="Arial"/>
          <w:spacing w:val="-4"/>
        </w:rPr>
        <w:t xml:space="preserve"> </w:t>
      </w:r>
      <w:r w:rsidRPr="00D61898">
        <w:rPr>
          <w:rFonts w:ascii="Arial" w:hAnsi="Arial" w:cs="Arial"/>
        </w:rPr>
        <w:t>para el</w:t>
      </w:r>
      <w:r w:rsidRPr="00D61898">
        <w:rPr>
          <w:rFonts w:ascii="Arial" w:hAnsi="Arial" w:cs="Arial"/>
          <w:spacing w:val="-2"/>
        </w:rPr>
        <w:t xml:space="preserve"> </w:t>
      </w:r>
      <w:r w:rsidRPr="00D61898">
        <w:rPr>
          <w:rFonts w:ascii="Arial" w:hAnsi="Arial" w:cs="Arial"/>
        </w:rPr>
        <w:t>servicio</w:t>
      </w:r>
      <w:r w:rsidRPr="00D61898">
        <w:rPr>
          <w:rFonts w:ascii="Arial" w:hAnsi="Arial" w:cs="Arial"/>
          <w:spacing w:val="-4"/>
        </w:rPr>
        <w:t xml:space="preserve"> </w:t>
      </w:r>
      <w:r w:rsidRPr="00D61898">
        <w:rPr>
          <w:rFonts w:ascii="Arial" w:hAnsi="Arial" w:cs="Arial"/>
        </w:rPr>
        <w:t>deberá obrar</w:t>
      </w:r>
      <w:r w:rsidRPr="00D61898">
        <w:rPr>
          <w:rFonts w:ascii="Arial" w:hAnsi="Arial" w:cs="Arial"/>
          <w:spacing w:val="-2"/>
        </w:rPr>
        <w:t xml:space="preserve"> </w:t>
      </w:r>
      <w:r w:rsidRPr="00D61898">
        <w:rPr>
          <w:rFonts w:ascii="Arial" w:hAnsi="Arial" w:cs="Arial"/>
        </w:rPr>
        <w:t>bajo</w:t>
      </w:r>
      <w:r w:rsidRPr="00D61898">
        <w:rPr>
          <w:rFonts w:ascii="Arial" w:hAnsi="Arial" w:cs="Arial"/>
          <w:spacing w:val="-4"/>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siguientes</w:t>
      </w:r>
      <w:r w:rsidRPr="00D61898">
        <w:rPr>
          <w:rFonts w:ascii="Arial" w:hAnsi="Arial" w:cs="Arial"/>
          <w:spacing w:val="-6"/>
        </w:rPr>
        <w:t xml:space="preserve"> </w:t>
      </w:r>
      <w:r w:rsidRPr="00D61898">
        <w:rPr>
          <w:rFonts w:ascii="Arial" w:hAnsi="Arial" w:cs="Arial"/>
        </w:rPr>
        <w:t>principios:</w:t>
      </w:r>
    </w:p>
    <w:p w14:paraId="6B7BD047" w14:textId="77777777" w:rsidR="0050436D" w:rsidRPr="00D61898" w:rsidRDefault="0050436D" w:rsidP="0050436D">
      <w:pPr>
        <w:pStyle w:val="Textoindependiente"/>
        <w:spacing w:before="1"/>
        <w:ind w:right="4"/>
        <w:jc w:val="both"/>
        <w:rPr>
          <w:rFonts w:ascii="Arial" w:hAnsi="Arial" w:cs="Arial"/>
        </w:rPr>
      </w:pPr>
    </w:p>
    <w:p w14:paraId="27BF6785" w14:textId="77777777" w:rsidR="00D67B07" w:rsidRPr="00D61898" w:rsidRDefault="00D67B07" w:rsidP="00726608">
      <w:pPr>
        <w:pStyle w:val="Prrafodelista"/>
        <w:numPr>
          <w:ilvl w:val="1"/>
          <w:numId w:val="27"/>
        </w:numPr>
        <w:tabs>
          <w:tab w:val="left" w:pos="1705"/>
        </w:tabs>
        <w:spacing w:before="71"/>
        <w:ind w:right="4"/>
        <w:jc w:val="both"/>
        <w:rPr>
          <w:rFonts w:ascii="Arial" w:hAnsi="Arial" w:cs="Arial"/>
        </w:rPr>
      </w:pPr>
      <w:r w:rsidRPr="00D61898">
        <w:rPr>
          <w:rFonts w:ascii="Arial" w:hAnsi="Arial" w:cs="Arial"/>
          <w:spacing w:val="-1"/>
        </w:rPr>
        <w:t>Ética,</w:t>
      </w:r>
      <w:r w:rsidRPr="00D61898">
        <w:rPr>
          <w:rFonts w:ascii="Arial" w:hAnsi="Arial" w:cs="Arial"/>
          <w:spacing w:val="-17"/>
        </w:rPr>
        <w:t xml:space="preserve"> </w:t>
      </w:r>
      <w:r w:rsidRPr="00D61898">
        <w:rPr>
          <w:rFonts w:ascii="Arial" w:hAnsi="Arial" w:cs="Arial"/>
          <w:spacing w:val="-1"/>
        </w:rPr>
        <w:t>como</w:t>
      </w:r>
      <w:r w:rsidRPr="00D61898">
        <w:rPr>
          <w:rFonts w:ascii="Arial" w:hAnsi="Arial" w:cs="Arial"/>
          <w:spacing w:val="-12"/>
        </w:rPr>
        <w:t xml:space="preserve"> </w:t>
      </w:r>
      <w:r w:rsidRPr="00D61898">
        <w:rPr>
          <w:rFonts w:ascii="Arial" w:hAnsi="Arial" w:cs="Arial"/>
          <w:spacing w:val="-1"/>
        </w:rPr>
        <w:t>moral</w:t>
      </w:r>
      <w:r w:rsidRPr="00D61898">
        <w:rPr>
          <w:rFonts w:ascii="Arial" w:hAnsi="Arial" w:cs="Arial"/>
          <w:spacing w:val="-19"/>
        </w:rPr>
        <w:t xml:space="preserve"> </w:t>
      </w:r>
      <w:r w:rsidRPr="00D61898">
        <w:rPr>
          <w:rFonts w:ascii="Arial" w:hAnsi="Arial" w:cs="Arial"/>
          <w:spacing w:val="-1"/>
        </w:rPr>
        <w:t>pensada,</w:t>
      </w:r>
      <w:r w:rsidRPr="00D61898">
        <w:rPr>
          <w:rFonts w:ascii="Arial" w:hAnsi="Arial" w:cs="Arial"/>
          <w:spacing w:val="-13"/>
        </w:rPr>
        <w:t xml:space="preserve"> </w:t>
      </w:r>
      <w:r w:rsidRPr="00D61898">
        <w:rPr>
          <w:rFonts w:ascii="Arial" w:hAnsi="Arial" w:cs="Arial"/>
        </w:rPr>
        <w:t>aquella</w:t>
      </w:r>
      <w:r w:rsidRPr="00D61898">
        <w:rPr>
          <w:rFonts w:ascii="Arial" w:hAnsi="Arial" w:cs="Arial"/>
          <w:spacing w:val="-17"/>
        </w:rPr>
        <w:t xml:space="preserve"> </w:t>
      </w:r>
      <w:r w:rsidRPr="00D61898">
        <w:rPr>
          <w:rFonts w:ascii="Arial" w:hAnsi="Arial" w:cs="Arial"/>
        </w:rPr>
        <w:t>que</w:t>
      </w:r>
      <w:r w:rsidRPr="00D61898">
        <w:rPr>
          <w:rFonts w:ascii="Arial" w:hAnsi="Arial" w:cs="Arial"/>
          <w:spacing w:val="-16"/>
        </w:rPr>
        <w:t xml:space="preserve"> </w:t>
      </w:r>
      <w:r w:rsidRPr="00D61898">
        <w:rPr>
          <w:rFonts w:ascii="Arial" w:hAnsi="Arial" w:cs="Arial"/>
        </w:rPr>
        <w:t>nos</w:t>
      </w:r>
      <w:r w:rsidRPr="00D61898">
        <w:rPr>
          <w:rFonts w:ascii="Arial" w:hAnsi="Arial" w:cs="Arial"/>
          <w:spacing w:val="-18"/>
        </w:rPr>
        <w:t xml:space="preserve"> </w:t>
      </w:r>
      <w:r w:rsidRPr="00D61898">
        <w:rPr>
          <w:rFonts w:ascii="Arial" w:hAnsi="Arial" w:cs="Arial"/>
        </w:rPr>
        <w:t>permite</w:t>
      </w:r>
      <w:r w:rsidRPr="00D61898">
        <w:rPr>
          <w:rFonts w:ascii="Arial" w:hAnsi="Arial" w:cs="Arial"/>
          <w:spacing w:val="-17"/>
        </w:rPr>
        <w:t xml:space="preserve"> </w:t>
      </w:r>
      <w:r w:rsidRPr="00D61898">
        <w:rPr>
          <w:rFonts w:ascii="Arial" w:hAnsi="Arial" w:cs="Arial"/>
        </w:rPr>
        <w:t>forjar</w:t>
      </w:r>
      <w:r w:rsidRPr="00D61898">
        <w:rPr>
          <w:rFonts w:ascii="Arial" w:hAnsi="Arial" w:cs="Arial"/>
          <w:spacing w:val="-15"/>
        </w:rPr>
        <w:t xml:space="preserve"> </w:t>
      </w:r>
      <w:r w:rsidRPr="00D61898">
        <w:rPr>
          <w:rFonts w:ascii="Arial" w:hAnsi="Arial" w:cs="Arial"/>
        </w:rPr>
        <w:t>un</w:t>
      </w:r>
      <w:r w:rsidRPr="00D61898">
        <w:rPr>
          <w:rFonts w:ascii="Arial" w:hAnsi="Arial" w:cs="Arial"/>
          <w:spacing w:val="-17"/>
        </w:rPr>
        <w:t xml:space="preserve"> </w:t>
      </w:r>
      <w:r w:rsidRPr="00D61898">
        <w:rPr>
          <w:rFonts w:ascii="Arial" w:hAnsi="Arial" w:cs="Arial"/>
        </w:rPr>
        <w:t>buen</w:t>
      </w:r>
      <w:r w:rsidRPr="00D61898">
        <w:rPr>
          <w:rFonts w:ascii="Arial" w:hAnsi="Arial" w:cs="Arial"/>
          <w:spacing w:val="-11"/>
        </w:rPr>
        <w:t xml:space="preserve"> </w:t>
      </w:r>
      <w:r w:rsidRPr="00D61898">
        <w:rPr>
          <w:rFonts w:ascii="Arial" w:hAnsi="Arial" w:cs="Arial"/>
        </w:rPr>
        <w:t>carácter</w:t>
      </w:r>
      <w:r w:rsidRPr="00D61898">
        <w:rPr>
          <w:rFonts w:ascii="Arial" w:hAnsi="Arial" w:cs="Arial"/>
          <w:spacing w:val="-59"/>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enfrentar</w:t>
      </w:r>
      <w:r w:rsidRPr="00D61898">
        <w:rPr>
          <w:rFonts w:ascii="Arial" w:hAnsi="Arial" w:cs="Arial"/>
          <w:spacing w:val="-2"/>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actuar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vida</w:t>
      </w:r>
      <w:r w:rsidRPr="00D61898">
        <w:rPr>
          <w:rFonts w:ascii="Arial" w:hAnsi="Arial" w:cs="Arial"/>
          <w:spacing w:val="-2"/>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responsabilidad.</w:t>
      </w:r>
    </w:p>
    <w:p w14:paraId="74F324B1" w14:textId="77777777" w:rsidR="00D67B07" w:rsidRPr="00D61898" w:rsidRDefault="00D67B07" w:rsidP="00726608">
      <w:pPr>
        <w:pStyle w:val="Prrafodelista"/>
        <w:numPr>
          <w:ilvl w:val="1"/>
          <w:numId w:val="27"/>
        </w:numPr>
        <w:tabs>
          <w:tab w:val="left" w:pos="1705"/>
        </w:tabs>
        <w:spacing w:before="5" w:line="237" w:lineRule="auto"/>
        <w:ind w:right="4"/>
        <w:jc w:val="both"/>
        <w:rPr>
          <w:rFonts w:ascii="Arial" w:hAnsi="Arial" w:cs="Arial"/>
        </w:rPr>
      </w:pPr>
      <w:r w:rsidRPr="00D61898">
        <w:rPr>
          <w:rFonts w:ascii="Arial" w:hAnsi="Arial" w:cs="Arial"/>
          <w:spacing w:val="-1"/>
        </w:rPr>
        <w:t>Conducta</w:t>
      </w:r>
      <w:r w:rsidRPr="00D61898">
        <w:rPr>
          <w:rFonts w:ascii="Arial" w:hAnsi="Arial" w:cs="Arial"/>
          <w:spacing w:val="-12"/>
        </w:rPr>
        <w:t xml:space="preserve"> </w:t>
      </w:r>
      <w:r w:rsidRPr="00D61898">
        <w:rPr>
          <w:rFonts w:ascii="Arial" w:hAnsi="Arial" w:cs="Arial"/>
          <w:spacing w:val="-1"/>
        </w:rPr>
        <w:t>moral,</w:t>
      </w:r>
      <w:r w:rsidRPr="00D61898">
        <w:rPr>
          <w:rFonts w:ascii="Arial" w:hAnsi="Arial" w:cs="Arial"/>
          <w:spacing w:val="-17"/>
        </w:rPr>
        <w:t xml:space="preserve"> </w:t>
      </w:r>
      <w:r w:rsidRPr="00D61898">
        <w:rPr>
          <w:rFonts w:ascii="Arial" w:hAnsi="Arial" w:cs="Arial"/>
        </w:rPr>
        <w:t>como</w:t>
      </w:r>
      <w:r w:rsidRPr="00D61898">
        <w:rPr>
          <w:rFonts w:ascii="Arial" w:hAnsi="Arial" w:cs="Arial"/>
          <w:spacing w:val="-17"/>
        </w:rPr>
        <w:t xml:space="preserve"> </w:t>
      </w:r>
      <w:r w:rsidRPr="00D61898">
        <w:rPr>
          <w:rFonts w:ascii="Arial" w:hAnsi="Arial" w:cs="Arial"/>
        </w:rPr>
        <w:t>forma</w:t>
      </w:r>
      <w:r w:rsidRPr="00D61898">
        <w:rPr>
          <w:rFonts w:ascii="Arial" w:hAnsi="Arial" w:cs="Arial"/>
          <w:spacing w:val="-16"/>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actuar</w:t>
      </w:r>
      <w:r w:rsidRPr="00D61898">
        <w:rPr>
          <w:rFonts w:ascii="Arial" w:hAnsi="Arial" w:cs="Arial"/>
          <w:spacing w:val="-15"/>
        </w:rPr>
        <w:t xml:space="preserve"> </w:t>
      </w:r>
      <w:r w:rsidRPr="00D61898">
        <w:rPr>
          <w:rFonts w:ascii="Arial" w:hAnsi="Arial" w:cs="Arial"/>
        </w:rPr>
        <w:t>enmarcada</w:t>
      </w:r>
      <w:r w:rsidRPr="00D61898">
        <w:rPr>
          <w:rFonts w:ascii="Arial" w:hAnsi="Arial" w:cs="Arial"/>
          <w:spacing w:val="-16"/>
        </w:rPr>
        <w:t xml:space="preserve"> </w:t>
      </w:r>
      <w:r w:rsidRPr="00D61898">
        <w:rPr>
          <w:rFonts w:ascii="Arial" w:hAnsi="Arial" w:cs="Arial"/>
        </w:rPr>
        <w:t>dentro</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principios</w:t>
      </w:r>
      <w:r w:rsidRPr="00D61898">
        <w:rPr>
          <w:rFonts w:ascii="Arial" w:hAnsi="Arial" w:cs="Arial"/>
          <w:spacing w:val="-17"/>
        </w:rPr>
        <w:t xml:space="preserve"> </w:t>
      </w:r>
      <w:r w:rsidRPr="00D61898">
        <w:rPr>
          <w:rFonts w:ascii="Arial" w:hAnsi="Arial" w:cs="Arial"/>
        </w:rPr>
        <w:t>que</w:t>
      </w:r>
      <w:r w:rsidRPr="00D61898">
        <w:rPr>
          <w:rFonts w:ascii="Arial" w:hAnsi="Arial" w:cs="Arial"/>
          <w:spacing w:val="-59"/>
        </w:rPr>
        <w:t xml:space="preserve"> </w:t>
      </w:r>
      <w:r w:rsidRPr="00D61898">
        <w:rPr>
          <w:rFonts w:ascii="Arial" w:hAnsi="Arial" w:cs="Arial"/>
        </w:rPr>
        <w:t>las personas</w:t>
      </w:r>
      <w:r w:rsidRPr="00D61898">
        <w:rPr>
          <w:rFonts w:ascii="Arial" w:hAnsi="Arial" w:cs="Arial"/>
          <w:spacing w:val="1"/>
        </w:rPr>
        <w:t xml:space="preserve"> </w:t>
      </w:r>
      <w:r w:rsidRPr="00D61898">
        <w:rPr>
          <w:rFonts w:ascii="Arial" w:hAnsi="Arial" w:cs="Arial"/>
        </w:rPr>
        <w:t>reconocen</w:t>
      </w:r>
      <w:r w:rsidRPr="00D61898">
        <w:rPr>
          <w:rFonts w:ascii="Arial" w:hAnsi="Arial" w:cs="Arial"/>
          <w:spacing w:val="-2"/>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justos.</w:t>
      </w:r>
    </w:p>
    <w:p w14:paraId="2ED3902A" w14:textId="77777777" w:rsidR="00D67B07" w:rsidRPr="00D61898" w:rsidRDefault="00D67B07" w:rsidP="00726608">
      <w:pPr>
        <w:pStyle w:val="Prrafodelista"/>
        <w:numPr>
          <w:ilvl w:val="1"/>
          <w:numId w:val="27"/>
        </w:numPr>
        <w:tabs>
          <w:tab w:val="left" w:pos="1705"/>
        </w:tabs>
        <w:spacing w:before="2"/>
        <w:ind w:right="4"/>
        <w:jc w:val="both"/>
        <w:rPr>
          <w:rFonts w:ascii="Arial" w:hAnsi="Arial" w:cs="Arial"/>
        </w:rPr>
      </w:pPr>
      <w:r w:rsidRPr="00D61898">
        <w:rPr>
          <w:rFonts w:ascii="Arial" w:hAnsi="Arial" w:cs="Arial"/>
        </w:rPr>
        <w:t>Responsabilidad,</w:t>
      </w:r>
      <w:r w:rsidRPr="00D61898">
        <w:rPr>
          <w:rFonts w:ascii="Arial" w:hAnsi="Arial" w:cs="Arial"/>
          <w:spacing w:val="-10"/>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señala</w:t>
      </w:r>
      <w:r w:rsidRPr="00D61898">
        <w:rPr>
          <w:rFonts w:ascii="Arial" w:hAnsi="Arial" w:cs="Arial"/>
          <w:spacing w:val="-9"/>
        </w:rPr>
        <w:t xml:space="preserve"> </w:t>
      </w:r>
      <w:r w:rsidRPr="00D61898">
        <w:rPr>
          <w:rFonts w:ascii="Arial" w:hAnsi="Arial" w:cs="Arial"/>
        </w:rPr>
        <w:t>el</w:t>
      </w:r>
      <w:r w:rsidRPr="00D61898">
        <w:rPr>
          <w:rFonts w:ascii="Arial" w:hAnsi="Arial" w:cs="Arial"/>
          <w:spacing w:val="-11"/>
        </w:rPr>
        <w:t xml:space="preserve"> </w:t>
      </w:r>
      <w:r w:rsidRPr="00D61898">
        <w:rPr>
          <w:rFonts w:ascii="Arial" w:hAnsi="Arial" w:cs="Arial"/>
        </w:rPr>
        <w:t>actuar</w:t>
      </w:r>
      <w:r w:rsidRPr="00D61898">
        <w:rPr>
          <w:rFonts w:ascii="Arial" w:hAnsi="Arial" w:cs="Arial"/>
          <w:spacing w:val="-12"/>
        </w:rPr>
        <w:t xml:space="preserve"> </w:t>
      </w:r>
      <w:r w:rsidRPr="00D61898">
        <w:rPr>
          <w:rFonts w:ascii="Arial" w:hAnsi="Arial" w:cs="Arial"/>
        </w:rPr>
        <w:t>en</w:t>
      </w:r>
      <w:r w:rsidRPr="00D61898">
        <w:rPr>
          <w:rFonts w:ascii="Arial" w:hAnsi="Arial" w:cs="Arial"/>
          <w:spacing w:val="-9"/>
        </w:rPr>
        <w:t xml:space="preserve"> </w:t>
      </w:r>
      <w:r w:rsidRPr="00D61898">
        <w:rPr>
          <w:rFonts w:ascii="Arial" w:hAnsi="Arial" w:cs="Arial"/>
        </w:rPr>
        <w:t>forma</w:t>
      </w:r>
      <w:r w:rsidRPr="00D61898">
        <w:rPr>
          <w:rFonts w:ascii="Arial" w:hAnsi="Arial" w:cs="Arial"/>
          <w:spacing w:val="-8"/>
        </w:rPr>
        <w:t xml:space="preserve"> </w:t>
      </w:r>
      <w:r w:rsidRPr="00D61898">
        <w:rPr>
          <w:rFonts w:ascii="Arial" w:hAnsi="Arial" w:cs="Arial"/>
        </w:rPr>
        <w:t>diligente,</w:t>
      </w:r>
      <w:r w:rsidRPr="00D61898">
        <w:rPr>
          <w:rFonts w:ascii="Arial" w:hAnsi="Arial" w:cs="Arial"/>
          <w:spacing w:val="-10"/>
        </w:rPr>
        <w:t xml:space="preserve"> </w:t>
      </w:r>
      <w:r w:rsidRPr="00D61898">
        <w:rPr>
          <w:rFonts w:ascii="Arial" w:hAnsi="Arial" w:cs="Arial"/>
        </w:rPr>
        <w:t>dando</w:t>
      </w:r>
      <w:r w:rsidRPr="00D61898">
        <w:rPr>
          <w:rFonts w:ascii="Arial" w:hAnsi="Arial" w:cs="Arial"/>
          <w:spacing w:val="-9"/>
        </w:rPr>
        <w:t xml:space="preserve"> </w:t>
      </w:r>
      <w:r w:rsidRPr="00D61898">
        <w:rPr>
          <w:rFonts w:ascii="Arial" w:hAnsi="Arial" w:cs="Arial"/>
        </w:rPr>
        <w:t>cuenta</w:t>
      </w:r>
      <w:r w:rsidRPr="00D61898">
        <w:rPr>
          <w:rFonts w:ascii="Arial" w:hAnsi="Arial" w:cs="Arial"/>
          <w:spacing w:val="-8"/>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actos</w:t>
      </w:r>
      <w:r w:rsidRPr="00D61898">
        <w:rPr>
          <w:rFonts w:ascii="Arial" w:hAnsi="Arial" w:cs="Arial"/>
          <w:spacing w:val="-6"/>
        </w:rPr>
        <w:t xml:space="preserve"> </w:t>
      </w:r>
      <w:r w:rsidRPr="00D61898">
        <w:rPr>
          <w:rFonts w:ascii="Arial" w:hAnsi="Arial" w:cs="Arial"/>
        </w:rPr>
        <w:t>propios</w:t>
      </w:r>
      <w:r w:rsidRPr="00D61898">
        <w:rPr>
          <w:rFonts w:ascii="Arial" w:hAnsi="Arial" w:cs="Arial"/>
          <w:spacing w:val="-1"/>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asumiendo las</w:t>
      </w:r>
      <w:r w:rsidRPr="00D61898">
        <w:rPr>
          <w:rFonts w:ascii="Arial" w:hAnsi="Arial" w:cs="Arial"/>
          <w:spacing w:val="-5"/>
        </w:rPr>
        <w:t xml:space="preserve"> </w:t>
      </w:r>
      <w:r w:rsidRPr="00D61898">
        <w:rPr>
          <w:rFonts w:ascii="Arial" w:hAnsi="Arial" w:cs="Arial"/>
        </w:rPr>
        <w:t>consecuencias</w:t>
      </w:r>
      <w:r w:rsidRPr="00D61898">
        <w:rPr>
          <w:rFonts w:ascii="Arial" w:hAnsi="Arial" w:cs="Arial"/>
          <w:spacing w:val="-11"/>
        </w:rPr>
        <w:t xml:space="preserve"> </w:t>
      </w:r>
      <w:r w:rsidRPr="00D61898">
        <w:rPr>
          <w:rFonts w:ascii="Arial" w:hAnsi="Arial" w:cs="Arial"/>
        </w:rPr>
        <w:t>que de</w:t>
      </w:r>
      <w:r w:rsidRPr="00D61898">
        <w:rPr>
          <w:rFonts w:ascii="Arial" w:hAnsi="Arial" w:cs="Arial"/>
          <w:spacing w:val="-4"/>
        </w:rPr>
        <w:t xml:space="preserve"> </w:t>
      </w:r>
      <w:r w:rsidRPr="00D61898">
        <w:rPr>
          <w:rFonts w:ascii="Arial" w:hAnsi="Arial" w:cs="Arial"/>
        </w:rPr>
        <w:t>ellos</w:t>
      </w:r>
      <w:r w:rsidRPr="00D61898">
        <w:rPr>
          <w:rFonts w:ascii="Arial" w:hAnsi="Arial" w:cs="Arial"/>
          <w:spacing w:val="-1"/>
        </w:rPr>
        <w:t xml:space="preserve"> </w:t>
      </w:r>
      <w:r w:rsidRPr="00D61898">
        <w:rPr>
          <w:rFonts w:ascii="Arial" w:hAnsi="Arial" w:cs="Arial"/>
        </w:rPr>
        <w:t>se</w:t>
      </w:r>
      <w:r w:rsidRPr="00D61898">
        <w:rPr>
          <w:rFonts w:ascii="Arial" w:hAnsi="Arial" w:cs="Arial"/>
          <w:spacing w:val="-3"/>
        </w:rPr>
        <w:t xml:space="preserve"> </w:t>
      </w:r>
      <w:r w:rsidRPr="00D61898">
        <w:rPr>
          <w:rFonts w:ascii="Arial" w:hAnsi="Arial" w:cs="Arial"/>
        </w:rPr>
        <w:t>deriven.</w:t>
      </w:r>
    </w:p>
    <w:p w14:paraId="054E6A76" w14:textId="77777777" w:rsidR="00D67B07" w:rsidRPr="00D61898" w:rsidRDefault="00D67B07" w:rsidP="00726608">
      <w:pPr>
        <w:pStyle w:val="Prrafodelista"/>
        <w:numPr>
          <w:ilvl w:val="1"/>
          <w:numId w:val="27"/>
        </w:numPr>
        <w:tabs>
          <w:tab w:val="left" w:pos="1705"/>
        </w:tabs>
        <w:ind w:right="4"/>
        <w:jc w:val="both"/>
        <w:rPr>
          <w:rFonts w:ascii="Arial" w:hAnsi="Arial" w:cs="Arial"/>
        </w:rPr>
      </w:pPr>
      <w:r w:rsidRPr="00D61898">
        <w:rPr>
          <w:rFonts w:ascii="Arial" w:hAnsi="Arial" w:cs="Arial"/>
        </w:rPr>
        <w:t>Solidaridad, superando el individualismo para actuar de manera colectiva,</w:t>
      </w:r>
      <w:r w:rsidRPr="00D61898">
        <w:rPr>
          <w:rFonts w:ascii="Arial" w:hAnsi="Arial" w:cs="Arial"/>
          <w:spacing w:val="-59"/>
        </w:rPr>
        <w:t xml:space="preserve"> </w:t>
      </w:r>
      <w:r w:rsidRPr="00D61898">
        <w:rPr>
          <w:rFonts w:ascii="Arial" w:hAnsi="Arial" w:cs="Arial"/>
        </w:rPr>
        <w:t>compartiendo y ayudando a que se cumplan mis objetivos y los de los</w:t>
      </w:r>
      <w:r w:rsidRPr="00D61898">
        <w:rPr>
          <w:rFonts w:ascii="Arial" w:hAnsi="Arial" w:cs="Arial"/>
          <w:spacing w:val="1"/>
        </w:rPr>
        <w:t xml:space="preserve"> </w:t>
      </w:r>
      <w:r w:rsidRPr="00D61898">
        <w:rPr>
          <w:rFonts w:ascii="Arial" w:hAnsi="Arial" w:cs="Arial"/>
        </w:rPr>
        <w:lastRenderedPageBreak/>
        <w:t>demás.</w:t>
      </w:r>
    </w:p>
    <w:p w14:paraId="2C56E41F" w14:textId="77777777" w:rsidR="00D67B07" w:rsidRPr="00D61898" w:rsidRDefault="00D67B07" w:rsidP="001B5FC8">
      <w:pPr>
        <w:pStyle w:val="Prrafodelista"/>
        <w:numPr>
          <w:ilvl w:val="1"/>
          <w:numId w:val="27"/>
        </w:numPr>
        <w:tabs>
          <w:tab w:val="left" w:pos="1705"/>
        </w:tabs>
        <w:spacing w:before="4" w:line="237" w:lineRule="auto"/>
        <w:ind w:right="4"/>
        <w:jc w:val="both"/>
        <w:rPr>
          <w:rFonts w:ascii="Arial" w:hAnsi="Arial" w:cs="Arial"/>
        </w:rPr>
      </w:pPr>
      <w:r w:rsidRPr="00D61898">
        <w:rPr>
          <w:rFonts w:ascii="Arial" w:hAnsi="Arial" w:cs="Arial"/>
        </w:rPr>
        <w:t>Compromiso, que como valor establece</w:t>
      </w:r>
      <w:r w:rsidRPr="00D61898">
        <w:rPr>
          <w:rFonts w:ascii="Arial" w:hAnsi="Arial" w:cs="Arial"/>
          <w:spacing w:val="1"/>
        </w:rPr>
        <w:t xml:space="preserve"> </w:t>
      </w:r>
      <w:r w:rsidRPr="00D61898">
        <w:rPr>
          <w:rFonts w:ascii="Arial" w:hAnsi="Arial" w:cs="Arial"/>
        </w:rPr>
        <w:t>ir más allá del simple</w:t>
      </w:r>
      <w:r w:rsidRPr="00D61898">
        <w:rPr>
          <w:rFonts w:ascii="Arial" w:hAnsi="Arial" w:cs="Arial"/>
          <w:spacing w:val="1"/>
        </w:rPr>
        <w:t xml:space="preserve"> </w:t>
      </w:r>
      <w:r w:rsidRPr="00D61898">
        <w:rPr>
          <w:rFonts w:ascii="Arial" w:hAnsi="Arial" w:cs="Arial"/>
        </w:rPr>
        <w:t>deber,</w:t>
      </w:r>
      <w:r w:rsidRPr="00D61898">
        <w:rPr>
          <w:rFonts w:ascii="Arial" w:hAnsi="Arial" w:cs="Arial"/>
          <w:spacing w:val="1"/>
        </w:rPr>
        <w:t xml:space="preserve"> </w:t>
      </w:r>
      <w:r w:rsidRPr="00D61898">
        <w:rPr>
          <w:rFonts w:ascii="Arial" w:hAnsi="Arial" w:cs="Arial"/>
        </w:rPr>
        <w:t>trascender</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norma,</w:t>
      </w:r>
      <w:r w:rsidRPr="00D61898">
        <w:rPr>
          <w:rFonts w:ascii="Arial" w:hAnsi="Arial" w:cs="Arial"/>
          <w:spacing w:val="1"/>
        </w:rPr>
        <w:t xml:space="preserve"> </w:t>
      </w:r>
      <w:r w:rsidRPr="00D61898">
        <w:rPr>
          <w:rFonts w:ascii="Arial" w:hAnsi="Arial" w:cs="Arial"/>
        </w:rPr>
        <w:t>lograr</w:t>
      </w:r>
      <w:r w:rsidRPr="00D61898">
        <w:rPr>
          <w:rFonts w:ascii="Arial" w:hAnsi="Arial" w:cs="Arial"/>
          <w:spacing w:val="-6"/>
        </w:rPr>
        <w:t xml:space="preserve"> </w:t>
      </w:r>
      <w:r w:rsidRPr="00D61898">
        <w:rPr>
          <w:rFonts w:ascii="Arial" w:hAnsi="Arial" w:cs="Arial"/>
        </w:rPr>
        <w:t>el deber</w:t>
      </w:r>
      <w:r w:rsidRPr="00D61898">
        <w:rPr>
          <w:rFonts w:ascii="Arial" w:hAnsi="Arial" w:cs="Arial"/>
          <w:spacing w:val="-2"/>
        </w:rPr>
        <w:t xml:space="preserve"> </w:t>
      </w:r>
      <w:r w:rsidRPr="00D61898">
        <w:rPr>
          <w:rFonts w:ascii="Arial" w:hAnsi="Arial" w:cs="Arial"/>
        </w:rPr>
        <w:t>ser</w:t>
      </w:r>
      <w:r w:rsidRPr="00D61898">
        <w:rPr>
          <w:rFonts w:ascii="Arial" w:hAnsi="Arial" w:cs="Arial"/>
          <w:spacing w:val="6"/>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llegar</w:t>
      </w:r>
      <w:r w:rsidRPr="00D61898">
        <w:rPr>
          <w:rFonts w:ascii="Arial" w:hAnsi="Arial" w:cs="Arial"/>
          <w:spacing w:val="-2"/>
        </w:rPr>
        <w:t xml:space="preserve"> </w:t>
      </w:r>
      <w:r w:rsidRPr="00D61898">
        <w:rPr>
          <w:rFonts w:ascii="Arial" w:hAnsi="Arial" w:cs="Arial"/>
        </w:rPr>
        <w:t>al</w:t>
      </w:r>
      <w:r w:rsidRPr="00D61898">
        <w:rPr>
          <w:rFonts w:ascii="Arial" w:hAnsi="Arial" w:cs="Arial"/>
          <w:spacing w:val="-5"/>
        </w:rPr>
        <w:t xml:space="preserve"> </w:t>
      </w:r>
      <w:r w:rsidRPr="00D61898">
        <w:rPr>
          <w:rFonts w:ascii="Arial" w:hAnsi="Arial" w:cs="Arial"/>
        </w:rPr>
        <w:t>querer</w:t>
      </w:r>
      <w:r w:rsidRPr="00D61898">
        <w:rPr>
          <w:rFonts w:ascii="Arial" w:hAnsi="Arial" w:cs="Arial"/>
          <w:spacing w:val="-6"/>
        </w:rPr>
        <w:t xml:space="preserve"> </w:t>
      </w:r>
      <w:r w:rsidRPr="00D61898">
        <w:rPr>
          <w:rFonts w:ascii="Arial" w:hAnsi="Arial" w:cs="Arial"/>
        </w:rPr>
        <w:t>hacer.</w:t>
      </w:r>
    </w:p>
    <w:p w14:paraId="1C7A3608" w14:textId="77777777" w:rsidR="00D67B07" w:rsidRPr="00D61898" w:rsidRDefault="00D67B07" w:rsidP="001B5FC8">
      <w:pPr>
        <w:pStyle w:val="Prrafodelista"/>
        <w:numPr>
          <w:ilvl w:val="1"/>
          <w:numId w:val="27"/>
        </w:numPr>
        <w:tabs>
          <w:tab w:val="left" w:pos="1705"/>
        </w:tabs>
        <w:spacing w:before="2"/>
        <w:ind w:right="4"/>
        <w:jc w:val="both"/>
        <w:rPr>
          <w:rFonts w:ascii="Arial" w:hAnsi="Arial" w:cs="Arial"/>
        </w:rPr>
      </w:pPr>
      <w:r w:rsidRPr="00D61898">
        <w:rPr>
          <w:rFonts w:ascii="Arial" w:hAnsi="Arial" w:cs="Arial"/>
        </w:rPr>
        <w:t>Interés general y la voluntad de servicio, los cuales están íntimamente</w:t>
      </w:r>
      <w:r w:rsidRPr="00D61898">
        <w:rPr>
          <w:rFonts w:ascii="Arial" w:hAnsi="Arial" w:cs="Arial"/>
          <w:spacing w:val="1"/>
        </w:rPr>
        <w:t xml:space="preserve"> </w:t>
      </w:r>
      <w:r w:rsidRPr="00D61898">
        <w:rPr>
          <w:rFonts w:ascii="Arial" w:hAnsi="Arial" w:cs="Arial"/>
        </w:rPr>
        <w:t>relacionados con las decisiones administrativas, dando a éstas dirección y</w:t>
      </w:r>
      <w:r w:rsidRPr="00D61898">
        <w:rPr>
          <w:rFonts w:ascii="Arial" w:hAnsi="Arial" w:cs="Arial"/>
          <w:spacing w:val="-60"/>
        </w:rPr>
        <w:t xml:space="preserve"> </w:t>
      </w:r>
      <w:r w:rsidRPr="00D61898">
        <w:rPr>
          <w:rFonts w:ascii="Arial" w:hAnsi="Arial" w:cs="Arial"/>
        </w:rPr>
        <w:t>significado, superando los viejos esquemas del solo interés privado y/o</w:t>
      </w:r>
      <w:r w:rsidRPr="00D61898">
        <w:rPr>
          <w:rFonts w:ascii="Arial" w:hAnsi="Arial" w:cs="Arial"/>
          <w:spacing w:val="1"/>
        </w:rPr>
        <w:t xml:space="preserve"> </w:t>
      </w:r>
      <w:r w:rsidRPr="00D61898">
        <w:rPr>
          <w:rFonts w:ascii="Arial" w:hAnsi="Arial" w:cs="Arial"/>
        </w:rPr>
        <w:t>particular.</w:t>
      </w:r>
    </w:p>
    <w:p w14:paraId="1777904C" w14:textId="77777777" w:rsidR="00D67B07" w:rsidRPr="00D61898" w:rsidRDefault="00D67B07" w:rsidP="001B5FC8">
      <w:pPr>
        <w:pStyle w:val="Prrafodelista"/>
        <w:numPr>
          <w:ilvl w:val="1"/>
          <w:numId w:val="27"/>
        </w:numPr>
        <w:tabs>
          <w:tab w:val="left" w:pos="1705"/>
        </w:tabs>
        <w:spacing w:before="1"/>
        <w:ind w:right="4"/>
        <w:jc w:val="both"/>
        <w:rPr>
          <w:rFonts w:ascii="Arial" w:hAnsi="Arial" w:cs="Arial"/>
        </w:rPr>
      </w:pPr>
      <w:r w:rsidRPr="00D61898">
        <w:rPr>
          <w:rFonts w:ascii="Arial" w:hAnsi="Arial" w:cs="Arial"/>
        </w:rPr>
        <w:t>Buena fe, que incorpora el valor ético de la confianza, del respeto por el</w:t>
      </w:r>
      <w:r w:rsidRPr="00D61898">
        <w:rPr>
          <w:rFonts w:ascii="Arial" w:hAnsi="Arial" w:cs="Arial"/>
          <w:spacing w:val="1"/>
        </w:rPr>
        <w:t xml:space="preserve"> </w:t>
      </w:r>
      <w:r w:rsidRPr="00D61898">
        <w:rPr>
          <w:rFonts w:ascii="Arial" w:hAnsi="Arial" w:cs="Arial"/>
        </w:rPr>
        <w:t>otro y de credibilidad, para que las libertades de ambos se den en sentido</w:t>
      </w:r>
      <w:r w:rsidRPr="00D61898">
        <w:rPr>
          <w:rFonts w:ascii="Arial" w:hAnsi="Arial" w:cs="Arial"/>
          <w:spacing w:val="-59"/>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lo</w:t>
      </w:r>
      <w:r w:rsidRPr="00D61898">
        <w:rPr>
          <w:rFonts w:ascii="Arial" w:hAnsi="Arial" w:cs="Arial"/>
          <w:spacing w:val="-17"/>
        </w:rPr>
        <w:t xml:space="preserve"> </w:t>
      </w:r>
      <w:r w:rsidRPr="00D61898">
        <w:rPr>
          <w:rFonts w:ascii="Arial" w:hAnsi="Arial" w:cs="Arial"/>
          <w:spacing w:val="-1"/>
        </w:rPr>
        <w:t>humano,</w:t>
      </w:r>
      <w:r w:rsidRPr="00D61898">
        <w:rPr>
          <w:rFonts w:ascii="Arial" w:hAnsi="Arial" w:cs="Arial"/>
          <w:spacing w:val="-17"/>
        </w:rPr>
        <w:t xml:space="preserve"> </w:t>
      </w:r>
      <w:r w:rsidRPr="00D61898">
        <w:rPr>
          <w:rFonts w:ascii="Arial" w:hAnsi="Arial" w:cs="Arial"/>
          <w:spacing w:val="-1"/>
        </w:rPr>
        <w:t>buscando</w:t>
      </w:r>
      <w:r w:rsidRPr="00D61898">
        <w:rPr>
          <w:rFonts w:ascii="Arial" w:hAnsi="Arial" w:cs="Arial"/>
          <w:spacing w:val="-12"/>
        </w:rPr>
        <w:t xml:space="preserve"> </w:t>
      </w:r>
      <w:r w:rsidRPr="00D61898">
        <w:rPr>
          <w:rFonts w:ascii="Arial" w:hAnsi="Arial" w:cs="Arial"/>
          <w:spacing w:val="-1"/>
        </w:rPr>
        <w:t>restaurar</w:t>
      </w:r>
      <w:r w:rsidRPr="00D61898">
        <w:rPr>
          <w:rFonts w:ascii="Arial" w:hAnsi="Arial" w:cs="Arial"/>
          <w:spacing w:val="-15"/>
        </w:rPr>
        <w:t xml:space="preserve"> </w:t>
      </w:r>
      <w:r w:rsidRPr="00D61898">
        <w:rPr>
          <w:rFonts w:ascii="Arial" w:hAnsi="Arial" w:cs="Arial"/>
          <w:spacing w:val="-1"/>
        </w:rPr>
        <w:t>lo</w:t>
      </w:r>
      <w:r w:rsidRPr="00D61898">
        <w:rPr>
          <w:rFonts w:ascii="Arial" w:hAnsi="Arial" w:cs="Arial"/>
          <w:spacing w:val="-17"/>
        </w:rPr>
        <w:t xml:space="preserve"> </w:t>
      </w:r>
      <w:r w:rsidRPr="00D61898">
        <w:rPr>
          <w:rFonts w:ascii="Arial" w:hAnsi="Arial" w:cs="Arial"/>
          <w:spacing w:val="-1"/>
        </w:rPr>
        <w:t>público</w:t>
      </w:r>
      <w:r w:rsidRPr="00D61898">
        <w:rPr>
          <w:rFonts w:ascii="Arial" w:hAnsi="Arial" w:cs="Arial"/>
          <w:spacing w:val="-12"/>
        </w:rPr>
        <w:t xml:space="preserve"> </w:t>
      </w:r>
      <w:r w:rsidRPr="00D61898">
        <w:rPr>
          <w:rFonts w:ascii="Arial" w:hAnsi="Arial" w:cs="Arial"/>
          <w:spacing w:val="-1"/>
        </w:rPr>
        <w:t>como</w:t>
      </w:r>
      <w:r w:rsidRPr="00D61898">
        <w:rPr>
          <w:rFonts w:ascii="Arial" w:hAnsi="Arial" w:cs="Arial"/>
          <w:spacing w:val="-17"/>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rPr>
        <w:t>espacio</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interacción</w:t>
      </w:r>
      <w:r w:rsidRPr="00D61898">
        <w:rPr>
          <w:rFonts w:ascii="Arial" w:hAnsi="Arial" w:cs="Arial"/>
          <w:spacing w:val="-59"/>
        </w:rPr>
        <w:t xml:space="preserve"> </w:t>
      </w:r>
      <w:r w:rsidRPr="00D61898">
        <w:rPr>
          <w:rFonts w:ascii="Arial" w:hAnsi="Arial" w:cs="Arial"/>
        </w:rPr>
        <w:t>social</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no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conflicto.</w:t>
      </w:r>
    </w:p>
    <w:p w14:paraId="60E780B5" w14:textId="77777777" w:rsidR="00D67B07" w:rsidRPr="00D61898" w:rsidRDefault="00D67B07" w:rsidP="001B5FC8">
      <w:pPr>
        <w:pStyle w:val="Textoindependiente"/>
        <w:ind w:right="4"/>
        <w:rPr>
          <w:rFonts w:ascii="Arial" w:hAnsi="Arial" w:cs="Arial"/>
        </w:rPr>
      </w:pPr>
    </w:p>
    <w:p w14:paraId="2C419C70" w14:textId="77777777" w:rsidR="00D67B07" w:rsidRPr="00D61898" w:rsidRDefault="00D67B07" w:rsidP="001B5FC8">
      <w:pPr>
        <w:pStyle w:val="Ttulo1"/>
        <w:spacing w:before="152" w:line="261" w:lineRule="auto"/>
        <w:ind w:right="4"/>
        <w:jc w:val="both"/>
      </w:pPr>
      <w:r w:rsidRPr="00D61898">
        <w:t>Nota: El personal dispuesto por el proveedor para el proyecto deberá contar con</w:t>
      </w:r>
      <w:r w:rsidRPr="00D61898">
        <w:rPr>
          <w:spacing w:val="1"/>
        </w:rPr>
        <w:t xml:space="preserve"> </w:t>
      </w:r>
      <w:r w:rsidRPr="00D61898">
        <w:t>conocimiento</w:t>
      </w:r>
      <w:r w:rsidRPr="00D61898">
        <w:rPr>
          <w:spacing w:val="-8"/>
        </w:rPr>
        <w:t xml:space="preserve"> </w:t>
      </w:r>
      <w:r w:rsidRPr="00D61898">
        <w:t>de</w:t>
      </w:r>
      <w:r w:rsidRPr="00D61898">
        <w:rPr>
          <w:spacing w:val="-6"/>
        </w:rPr>
        <w:t xml:space="preserve"> </w:t>
      </w:r>
      <w:r w:rsidRPr="00D61898">
        <w:t>ofimática</w:t>
      </w:r>
      <w:r w:rsidRPr="00D61898">
        <w:rPr>
          <w:spacing w:val="-2"/>
        </w:rPr>
        <w:t xml:space="preserve"> </w:t>
      </w:r>
      <w:r w:rsidRPr="00D61898">
        <w:t>básica,</w:t>
      </w:r>
      <w:r w:rsidRPr="00D61898">
        <w:rPr>
          <w:spacing w:val="-11"/>
        </w:rPr>
        <w:t xml:space="preserve"> </w:t>
      </w:r>
      <w:r w:rsidRPr="00D61898">
        <w:t>Excel</w:t>
      </w:r>
      <w:r w:rsidRPr="00D61898">
        <w:rPr>
          <w:spacing w:val="-9"/>
        </w:rPr>
        <w:t xml:space="preserve"> </w:t>
      </w:r>
      <w:r w:rsidRPr="00D61898">
        <w:t>intermedio</w:t>
      </w:r>
      <w:r w:rsidRPr="00D61898">
        <w:rPr>
          <w:spacing w:val="-7"/>
        </w:rPr>
        <w:t xml:space="preserve"> </w:t>
      </w:r>
      <w:r w:rsidRPr="00D61898">
        <w:t>o</w:t>
      </w:r>
      <w:r w:rsidRPr="00D61898">
        <w:rPr>
          <w:spacing w:val="-7"/>
        </w:rPr>
        <w:t xml:space="preserve"> </w:t>
      </w:r>
      <w:r w:rsidRPr="00D61898">
        <w:t>avanzado,</w:t>
      </w:r>
      <w:r w:rsidRPr="00D61898">
        <w:rPr>
          <w:spacing w:val="-11"/>
        </w:rPr>
        <w:t xml:space="preserve"> </w:t>
      </w:r>
      <w:r w:rsidRPr="00D61898">
        <w:t>uso</w:t>
      </w:r>
      <w:r w:rsidRPr="00D61898">
        <w:rPr>
          <w:spacing w:val="-7"/>
        </w:rPr>
        <w:t xml:space="preserve"> </w:t>
      </w:r>
      <w:r w:rsidRPr="00D61898">
        <w:t>de</w:t>
      </w:r>
      <w:r w:rsidRPr="00D61898">
        <w:rPr>
          <w:spacing w:val="-10"/>
        </w:rPr>
        <w:t xml:space="preserve"> </w:t>
      </w:r>
      <w:r w:rsidRPr="00D61898">
        <w:t>adecuado</w:t>
      </w:r>
      <w:r w:rsidRPr="00D61898">
        <w:rPr>
          <w:spacing w:val="-9"/>
        </w:rPr>
        <w:t xml:space="preserve"> </w:t>
      </w:r>
      <w:r w:rsidRPr="00D61898">
        <w:t>de</w:t>
      </w:r>
      <w:r w:rsidRPr="00D61898">
        <w:rPr>
          <w:spacing w:val="-58"/>
        </w:rPr>
        <w:t xml:space="preserve"> </w:t>
      </w:r>
      <w:r w:rsidRPr="00D61898">
        <w:t>herramientas</w:t>
      </w:r>
      <w:r w:rsidRPr="00D61898">
        <w:rPr>
          <w:spacing w:val="-3"/>
        </w:rPr>
        <w:t xml:space="preserve"> </w:t>
      </w:r>
      <w:r w:rsidRPr="00D61898">
        <w:t>y/o</w:t>
      </w:r>
      <w:r w:rsidRPr="00D61898">
        <w:rPr>
          <w:spacing w:val="-1"/>
        </w:rPr>
        <w:t xml:space="preserve"> </w:t>
      </w:r>
      <w:r w:rsidRPr="00D61898">
        <w:t>plataformas</w:t>
      </w:r>
      <w:r w:rsidRPr="00D61898">
        <w:rPr>
          <w:spacing w:val="-2"/>
        </w:rPr>
        <w:t xml:space="preserve"> </w:t>
      </w:r>
      <w:r w:rsidRPr="00D61898">
        <w:t>de</w:t>
      </w:r>
      <w:r w:rsidRPr="00D61898">
        <w:rPr>
          <w:spacing w:val="1"/>
        </w:rPr>
        <w:t xml:space="preserve"> </w:t>
      </w:r>
      <w:r w:rsidRPr="00D61898">
        <w:t>gestión</w:t>
      </w:r>
      <w:r w:rsidRPr="00D61898">
        <w:rPr>
          <w:spacing w:val="-1"/>
        </w:rPr>
        <w:t xml:space="preserve"> </w:t>
      </w:r>
      <w:r w:rsidRPr="00D61898">
        <w:t>virtual</w:t>
      </w:r>
      <w:r w:rsidRPr="00D61898">
        <w:rPr>
          <w:spacing w:val="-3"/>
        </w:rPr>
        <w:t xml:space="preserve"> </w:t>
      </w:r>
      <w:r w:rsidRPr="00D61898">
        <w:t>Teams,</w:t>
      </w:r>
      <w:r w:rsidRPr="00D61898">
        <w:rPr>
          <w:spacing w:val="1"/>
        </w:rPr>
        <w:t xml:space="preserve"> </w:t>
      </w:r>
      <w:r w:rsidRPr="00D61898">
        <w:t>correo</w:t>
      </w:r>
      <w:r w:rsidRPr="00D61898">
        <w:rPr>
          <w:spacing w:val="-5"/>
        </w:rPr>
        <w:t xml:space="preserve"> </w:t>
      </w:r>
      <w:r w:rsidRPr="00D61898">
        <w:t>electrónico.</w:t>
      </w:r>
    </w:p>
    <w:p w14:paraId="6C1B31C0" w14:textId="77777777" w:rsidR="00D67B07" w:rsidRDefault="00D67B07" w:rsidP="001B5FC8">
      <w:pPr>
        <w:pStyle w:val="Textoindependiente"/>
        <w:tabs>
          <w:tab w:val="left" w:pos="8193"/>
        </w:tabs>
        <w:spacing w:before="157" w:line="261" w:lineRule="auto"/>
        <w:ind w:left="119" w:right="4"/>
        <w:jc w:val="both"/>
        <w:rPr>
          <w:rFonts w:ascii="Arial" w:hAnsi="Arial" w:cs="Arial"/>
        </w:rPr>
      </w:pPr>
      <w:r w:rsidRPr="00D61898">
        <w:rPr>
          <w:rFonts w:ascii="Arial" w:hAnsi="Arial" w:cs="Arial"/>
        </w:rPr>
        <w:t>Es por lo anterior que el contratista deberá</w:t>
      </w:r>
      <w:r w:rsidRPr="00D61898">
        <w:rPr>
          <w:rFonts w:ascii="Arial" w:hAnsi="Arial" w:cs="Arial"/>
          <w:spacing w:val="1"/>
        </w:rPr>
        <w:t xml:space="preserve"> </w:t>
      </w:r>
      <w:r w:rsidRPr="00D61898">
        <w:rPr>
          <w:rFonts w:ascii="Arial" w:hAnsi="Arial" w:cs="Arial"/>
        </w:rPr>
        <w:t>disponer del personal y la infraestructura</w:t>
      </w:r>
      <w:r w:rsidRPr="00D61898">
        <w:rPr>
          <w:rFonts w:ascii="Arial" w:hAnsi="Arial" w:cs="Arial"/>
          <w:spacing w:val="1"/>
        </w:rPr>
        <w:t xml:space="preserve"> </w:t>
      </w:r>
      <w:r w:rsidRPr="00D61898">
        <w:rPr>
          <w:rFonts w:ascii="Arial" w:hAnsi="Arial" w:cs="Arial"/>
        </w:rPr>
        <w:t>suficiente para llevar a cabo el contrato, para lo cual deberá contar un equipo coordinador</w:t>
      </w:r>
      <w:r w:rsidRPr="00D61898">
        <w:rPr>
          <w:rFonts w:ascii="Arial" w:hAnsi="Arial" w:cs="Arial"/>
          <w:spacing w:val="1"/>
        </w:rPr>
        <w:t xml:space="preserve"> </w:t>
      </w:r>
      <w:r w:rsidRPr="00D61898">
        <w:rPr>
          <w:rFonts w:ascii="Arial" w:hAnsi="Arial" w:cs="Arial"/>
        </w:rPr>
        <w:t>del</w:t>
      </w:r>
      <w:r w:rsidRPr="00D61898">
        <w:rPr>
          <w:rFonts w:ascii="Arial" w:hAnsi="Arial" w:cs="Arial"/>
          <w:spacing w:val="-6"/>
        </w:rPr>
        <w:t xml:space="preserve"> </w:t>
      </w:r>
      <w:r w:rsidRPr="00D61898">
        <w:rPr>
          <w:rFonts w:ascii="Arial" w:hAnsi="Arial" w:cs="Arial"/>
        </w:rPr>
        <w:t>proyecto</w:t>
      </w:r>
      <w:r w:rsidRPr="00D61898">
        <w:rPr>
          <w:rFonts w:ascii="Arial" w:hAnsi="Arial" w:cs="Arial"/>
          <w:spacing w:val="-2"/>
        </w:rPr>
        <w:t xml:space="preserve"> </w:t>
      </w:r>
      <w:r w:rsidRPr="00D61898">
        <w:rPr>
          <w:rFonts w:ascii="Arial" w:hAnsi="Arial" w:cs="Arial"/>
        </w:rPr>
        <w:t>el cual</w:t>
      </w:r>
      <w:r w:rsidRPr="00D61898">
        <w:rPr>
          <w:rFonts w:ascii="Arial" w:hAnsi="Arial" w:cs="Arial"/>
          <w:spacing w:val="-5"/>
        </w:rPr>
        <w:t xml:space="preserve"> </w:t>
      </w:r>
      <w:r w:rsidRPr="00D61898">
        <w:rPr>
          <w:rFonts w:ascii="Arial" w:hAnsi="Arial" w:cs="Arial"/>
        </w:rPr>
        <w:t>deberá</w:t>
      </w:r>
      <w:r w:rsidRPr="00D61898">
        <w:rPr>
          <w:rFonts w:ascii="Arial" w:hAnsi="Arial" w:cs="Arial"/>
          <w:spacing w:val="2"/>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siguiente</w:t>
      </w:r>
      <w:r w:rsidRPr="00D61898">
        <w:rPr>
          <w:rFonts w:ascii="Arial" w:hAnsi="Arial" w:cs="Arial"/>
          <w:spacing w:val="-2"/>
        </w:rPr>
        <w:t xml:space="preserve"> </w:t>
      </w:r>
      <w:r w:rsidRPr="00D61898">
        <w:rPr>
          <w:rFonts w:ascii="Arial" w:hAnsi="Arial" w:cs="Arial"/>
        </w:rPr>
        <w:t>perfil</w:t>
      </w:r>
    </w:p>
    <w:p w14:paraId="462CB505" w14:textId="7C64E7A1" w:rsidR="00184BE5" w:rsidRPr="00ED1025" w:rsidRDefault="00184BE5" w:rsidP="001B5FC8">
      <w:pPr>
        <w:pStyle w:val="Textoindependiente"/>
        <w:tabs>
          <w:tab w:val="left" w:pos="8193"/>
        </w:tabs>
        <w:spacing w:before="157" w:line="261" w:lineRule="auto"/>
        <w:ind w:left="119" w:right="4"/>
        <w:jc w:val="both"/>
        <w:rPr>
          <w:rFonts w:ascii="Arial" w:hAnsi="Arial" w:cs="Arial"/>
          <w:b/>
          <w:u w:val="single"/>
        </w:rPr>
      </w:pPr>
      <w:r w:rsidRPr="00ED1025">
        <w:rPr>
          <w:rFonts w:ascii="Arial" w:hAnsi="Arial" w:cs="Arial"/>
          <w:b/>
          <w:u w:val="single"/>
        </w:rPr>
        <w:t xml:space="preserve">El proveedor deberá contar con un gerente y/o coordinador del proyecto quien será el canal de comunicación con la compañía, coordinación del proceso, seguimiento y control por parte del proveedor </w:t>
      </w:r>
    </w:p>
    <w:p w14:paraId="6A509460" w14:textId="77777777" w:rsidR="00D67B07" w:rsidRPr="00D61898" w:rsidRDefault="00D67B07" w:rsidP="001B5FC8">
      <w:pPr>
        <w:pStyle w:val="Textoindependiente"/>
        <w:tabs>
          <w:tab w:val="left" w:pos="8193"/>
        </w:tabs>
        <w:ind w:right="4"/>
        <w:rPr>
          <w:rFonts w:ascii="Arial" w:hAnsi="Arial" w:cs="Arial"/>
        </w:rPr>
      </w:pPr>
    </w:p>
    <w:p w14:paraId="3FD46701" w14:textId="77777777" w:rsidR="00D67B07" w:rsidRPr="00D61898" w:rsidRDefault="00D67B07" w:rsidP="001B5FC8">
      <w:pPr>
        <w:pStyle w:val="Textoindependiente"/>
        <w:tabs>
          <w:tab w:val="left" w:pos="8193"/>
        </w:tabs>
        <w:spacing w:before="71"/>
        <w:ind w:left="119" w:right="4"/>
        <w:jc w:val="both"/>
        <w:rPr>
          <w:rFonts w:ascii="Arial" w:hAnsi="Arial" w:cs="Arial"/>
        </w:rPr>
      </w:pP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igual</w:t>
      </w:r>
      <w:r w:rsidRPr="00D61898">
        <w:rPr>
          <w:rFonts w:ascii="Arial" w:hAnsi="Arial" w:cs="Arial"/>
          <w:spacing w:val="-15"/>
        </w:rPr>
        <w:t xml:space="preserve"> </w:t>
      </w:r>
      <w:r w:rsidRPr="00D61898">
        <w:rPr>
          <w:rFonts w:ascii="Arial" w:hAnsi="Arial" w:cs="Arial"/>
          <w:spacing w:val="-1"/>
        </w:rPr>
        <w:t>manera</w:t>
      </w:r>
      <w:r w:rsidRPr="00D61898">
        <w:rPr>
          <w:rFonts w:ascii="Arial" w:hAnsi="Arial" w:cs="Arial"/>
          <w:spacing w:val="-12"/>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proveedor</w:t>
      </w:r>
      <w:r w:rsidRPr="00D61898">
        <w:rPr>
          <w:rFonts w:ascii="Arial" w:hAnsi="Arial" w:cs="Arial"/>
          <w:spacing w:val="-15"/>
        </w:rPr>
        <w:t xml:space="preserve"> </w:t>
      </w:r>
      <w:r w:rsidRPr="00D61898">
        <w:rPr>
          <w:rFonts w:ascii="Arial" w:hAnsi="Arial" w:cs="Arial"/>
          <w:spacing w:val="-1"/>
        </w:rPr>
        <w:t>deberá</w:t>
      </w:r>
      <w:r w:rsidRPr="00D61898">
        <w:rPr>
          <w:rFonts w:ascii="Arial" w:hAnsi="Arial" w:cs="Arial"/>
          <w:spacing w:val="-12"/>
        </w:rPr>
        <w:t xml:space="preserve"> </w:t>
      </w:r>
      <w:r w:rsidRPr="00D61898">
        <w:rPr>
          <w:rFonts w:ascii="Arial" w:hAnsi="Arial" w:cs="Arial"/>
          <w:spacing w:val="-1"/>
        </w:rPr>
        <w:t>contar</w:t>
      </w:r>
      <w:r w:rsidRPr="00D61898">
        <w:rPr>
          <w:rFonts w:ascii="Arial" w:hAnsi="Arial" w:cs="Arial"/>
          <w:spacing w:val="-9"/>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9"/>
        </w:rPr>
        <w:t xml:space="preserve"> </w:t>
      </w:r>
      <w:r w:rsidRPr="00D61898">
        <w:rPr>
          <w:rFonts w:ascii="Arial" w:hAnsi="Arial" w:cs="Arial"/>
        </w:rPr>
        <w:t>siguientes</w:t>
      </w:r>
      <w:r w:rsidRPr="00D61898">
        <w:rPr>
          <w:rFonts w:ascii="Arial" w:hAnsi="Arial" w:cs="Arial"/>
          <w:spacing w:val="-14"/>
        </w:rPr>
        <w:t xml:space="preserve"> </w:t>
      </w:r>
      <w:r w:rsidRPr="00D61898">
        <w:rPr>
          <w:rFonts w:ascii="Arial" w:hAnsi="Arial" w:cs="Arial"/>
        </w:rPr>
        <w:t>perfiles</w:t>
      </w:r>
      <w:r w:rsidRPr="00D61898">
        <w:rPr>
          <w:rFonts w:ascii="Arial" w:hAnsi="Arial" w:cs="Arial"/>
          <w:spacing w:val="-14"/>
        </w:rPr>
        <w:t xml:space="preserve"> </w:t>
      </w:r>
      <w:r w:rsidRPr="00D61898">
        <w:rPr>
          <w:rFonts w:ascii="Arial" w:hAnsi="Arial" w:cs="Arial"/>
        </w:rPr>
        <w:t>que</w:t>
      </w:r>
      <w:r w:rsidRPr="00D61898">
        <w:rPr>
          <w:rFonts w:ascii="Arial" w:hAnsi="Arial" w:cs="Arial"/>
          <w:spacing w:val="-12"/>
        </w:rPr>
        <w:t xml:space="preserve"> </w:t>
      </w:r>
      <w:r w:rsidRPr="00D61898">
        <w:rPr>
          <w:rFonts w:ascii="Arial" w:hAnsi="Arial" w:cs="Arial"/>
        </w:rPr>
        <w:t>deben</w:t>
      </w:r>
      <w:r w:rsidRPr="00D61898">
        <w:rPr>
          <w:rFonts w:ascii="Arial" w:hAnsi="Arial" w:cs="Arial"/>
          <w:spacing w:val="-11"/>
        </w:rPr>
        <w:t xml:space="preserve"> </w:t>
      </w:r>
      <w:r w:rsidRPr="00D61898">
        <w:rPr>
          <w:rFonts w:ascii="Arial" w:hAnsi="Arial" w:cs="Arial"/>
        </w:rPr>
        <w:t>cumplir</w:t>
      </w:r>
      <w:r w:rsidRPr="00D61898">
        <w:rPr>
          <w:rFonts w:ascii="Arial" w:hAnsi="Arial" w:cs="Arial"/>
          <w:spacing w:val="-59"/>
        </w:rPr>
        <w:t xml:space="preserve"> </w:t>
      </w:r>
      <w:r w:rsidRPr="00D61898">
        <w:rPr>
          <w:rFonts w:ascii="Arial" w:hAnsi="Arial" w:cs="Arial"/>
        </w:rPr>
        <w:t>con los siguientes requisitos de estudio y experiencia específica, según las siguientes</w:t>
      </w:r>
      <w:r w:rsidRPr="00D61898">
        <w:rPr>
          <w:rFonts w:ascii="Arial" w:hAnsi="Arial" w:cs="Arial"/>
          <w:spacing w:val="1"/>
        </w:rPr>
        <w:t xml:space="preserve"> </w:t>
      </w:r>
      <w:r w:rsidRPr="00D61898">
        <w:rPr>
          <w:rFonts w:ascii="Arial" w:hAnsi="Arial" w:cs="Arial"/>
        </w:rPr>
        <w:t>categorías:</w:t>
      </w:r>
    </w:p>
    <w:p w14:paraId="52806E93" w14:textId="77777777" w:rsidR="00D67B07" w:rsidRPr="00D61898" w:rsidRDefault="00D67B07" w:rsidP="001B5FC8">
      <w:pPr>
        <w:pStyle w:val="Textoindependiente"/>
        <w:tabs>
          <w:tab w:val="left" w:pos="8193"/>
        </w:tabs>
        <w:ind w:right="4"/>
        <w:rPr>
          <w:rFonts w:ascii="Arial" w:hAnsi="Arial" w:cs="Arial"/>
        </w:rPr>
      </w:pPr>
    </w:p>
    <w:p w14:paraId="241ED5BF" w14:textId="77777777" w:rsidR="00D67B07" w:rsidRPr="00D61898" w:rsidRDefault="00D67B07" w:rsidP="001B5FC8">
      <w:pPr>
        <w:pStyle w:val="Ttulo1"/>
        <w:tabs>
          <w:tab w:val="left" w:pos="8193"/>
        </w:tabs>
        <w:spacing w:before="156" w:line="259" w:lineRule="auto"/>
        <w:ind w:right="4"/>
      </w:pPr>
      <w:r w:rsidRPr="00D61898">
        <w:t>Nota:</w:t>
      </w:r>
      <w:r w:rsidRPr="00D61898">
        <w:rPr>
          <w:spacing w:val="27"/>
        </w:rPr>
        <w:t xml:space="preserve"> </w:t>
      </w:r>
      <w:r w:rsidRPr="00D61898">
        <w:t>el</w:t>
      </w:r>
      <w:r w:rsidRPr="00D61898">
        <w:rPr>
          <w:spacing w:val="19"/>
        </w:rPr>
        <w:t xml:space="preserve"> </w:t>
      </w:r>
      <w:r w:rsidRPr="00D61898">
        <w:t>personal</w:t>
      </w:r>
      <w:r w:rsidRPr="00D61898">
        <w:rPr>
          <w:spacing w:val="19"/>
        </w:rPr>
        <w:t xml:space="preserve"> </w:t>
      </w:r>
      <w:r w:rsidRPr="00D61898">
        <w:t>que</w:t>
      </w:r>
      <w:r w:rsidRPr="00D61898">
        <w:rPr>
          <w:spacing w:val="20"/>
        </w:rPr>
        <w:t xml:space="preserve"> </w:t>
      </w:r>
      <w:r w:rsidRPr="00D61898">
        <w:t>asignado</w:t>
      </w:r>
      <w:r w:rsidRPr="00D61898">
        <w:rPr>
          <w:spacing w:val="21"/>
        </w:rPr>
        <w:t xml:space="preserve"> </w:t>
      </w:r>
      <w:r w:rsidRPr="00D61898">
        <w:t>para</w:t>
      </w:r>
      <w:r w:rsidRPr="00D61898">
        <w:rPr>
          <w:spacing w:val="21"/>
        </w:rPr>
        <w:t xml:space="preserve"> </w:t>
      </w:r>
      <w:r w:rsidRPr="00D61898">
        <w:t>la</w:t>
      </w:r>
      <w:r w:rsidRPr="00D61898">
        <w:rPr>
          <w:spacing w:val="24"/>
        </w:rPr>
        <w:t xml:space="preserve"> </w:t>
      </w:r>
      <w:r w:rsidRPr="00D61898">
        <w:t>prestación</w:t>
      </w:r>
      <w:r w:rsidRPr="00D61898">
        <w:rPr>
          <w:spacing w:val="21"/>
        </w:rPr>
        <w:t xml:space="preserve"> </w:t>
      </w:r>
      <w:r w:rsidRPr="00D61898">
        <w:t>del</w:t>
      </w:r>
      <w:r w:rsidRPr="00D61898">
        <w:rPr>
          <w:spacing w:val="19"/>
        </w:rPr>
        <w:t xml:space="preserve"> </w:t>
      </w:r>
      <w:r w:rsidRPr="00D61898">
        <w:t>servicio</w:t>
      </w:r>
      <w:r w:rsidRPr="00D61898">
        <w:rPr>
          <w:spacing w:val="22"/>
        </w:rPr>
        <w:t xml:space="preserve"> </w:t>
      </w:r>
      <w:r w:rsidRPr="00D61898">
        <w:t>objeto</w:t>
      </w:r>
      <w:r w:rsidRPr="00D61898">
        <w:rPr>
          <w:spacing w:val="22"/>
        </w:rPr>
        <w:t xml:space="preserve"> </w:t>
      </w:r>
      <w:r w:rsidRPr="00D61898">
        <w:t>del</w:t>
      </w:r>
      <w:r w:rsidRPr="00D61898">
        <w:rPr>
          <w:spacing w:val="20"/>
        </w:rPr>
        <w:t xml:space="preserve"> </w:t>
      </w:r>
      <w:r w:rsidRPr="00D61898">
        <w:t>presente</w:t>
      </w:r>
      <w:r w:rsidRPr="00D61898">
        <w:rPr>
          <w:spacing w:val="-58"/>
        </w:rPr>
        <w:t xml:space="preserve"> </w:t>
      </w:r>
      <w:r w:rsidRPr="00D61898">
        <w:t>contrato</w:t>
      </w:r>
      <w:r w:rsidRPr="00D61898">
        <w:rPr>
          <w:spacing w:val="-1"/>
        </w:rPr>
        <w:t xml:space="preserve"> </w:t>
      </w:r>
      <w:r w:rsidRPr="00D61898">
        <w:t>deberán contar</w:t>
      </w:r>
      <w:r w:rsidRPr="00D61898">
        <w:rPr>
          <w:spacing w:val="-4"/>
        </w:rPr>
        <w:t xml:space="preserve"> </w:t>
      </w:r>
      <w:r w:rsidRPr="00D61898">
        <w:t>con</w:t>
      </w:r>
      <w:r w:rsidRPr="00D61898">
        <w:rPr>
          <w:spacing w:val="-1"/>
        </w:rPr>
        <w:t xml:space="preserve"> </w:t>
      </w:r>
      <w:r w:rsidRPr="00D61898">
        <w:t>la</w:t>
      </w:r>
      <w:r w:rsidRPr="00D61898">
        <w:rPr>
          <w:spacing w:val="2"/>
        </w:rPr>
        <w:t xml:space="preserve"> </w:t>
      </w:r>
      <w:r w:rsidRPr="00D61898">
        <w:t>dedicación del</w:t>
      </w:r>
      <w:r w:rsidRPr="00D61898">
        <w:rPr>
          <w:spacing w:val="-8"/>
        </w:rPr>
        <w:t xml:space="preserve"> </w:t>
      </w:r>
      <w:r w:rsidRPr="00D61898">
        <w:t>100%</w:t>
      </w:r>
    </w:p>
    <w:p w14:paraId="4DFAB9C8" w14:textId="77777777" w:rsidR="00D67B07" w:rsidRPr="00D61898" w:rsidRDefault="00D67B07" w:rsidP="00D67B07">
      <w:pPr>
        <w:pStyle w:val="Textoindependiente"/>
        <w:rPr>
          <w:rFonts w:ascii="Arial" w:hAnsi="Arial" w:cs="Arial"/>
          <w:b/>
        </w:rPr>
      </w:pPr>
    </w:p>
    <w:p w14:paraId="26B60CBE" w14:textId="77777777" w:rsidR="00D67B07" w:rsidRPr="00D61898" w:rsidRDefault="00D67B07" w:rsidP="00D67B07">
      <w:pPr>
        <w:pStyle w:val="Textoindependiente"/>
        <w:rPr>
          <w:rFonts w:ascii="Arial" w:hAnsi="Arial" w:cs="Arial"/>
          <w:b/>
        </w:rPr>
      </w:pPr>
    </w:p>
    <w:p w14:paraId="31139BC2" w14:textId="77777777" w:rsidR="00D67B07" w:rsidRPr="00D61898" w:rsidRDefault="00D67B07" w:rsidP="00D67B07">
      <w:pPr>
        <w:pStyle w:val="Textoindependiente"/>
        <w:spacing w:before="3"/>
        <w:rPr>
          <w:rFonts w:ascii="Arial" w:hAnsi="Arial" w:cs="Arial"/>
          <w:b/>
        </w:rPr>
      </w:pPr>
    </w:p>
    <w:tbl>
      <w:tblPr>
        <w:tblStyle w:val="Tabladecuadrcula4-nfasis2"/>
        <w:tblW w:w="9776" w:type="dxa"/>
        <w:tblLook w:val="04A0" w:firstRow="1" w:lastRow="0" w:firstColumn="1" w:lastColumn="0" w:noHBand="0" w:noVBand="1"/>
      </w:tblPr>
      <w:tblGrid>
        <w:gridCol w:w="1840"/>
        <w:gridCol w:w="3794"/>
        <w:gridCol w:w="4142"/>
      </w:tblGrid>
      <w:tr w:rsidR="008B39DA" w:rsidRPr="00D61898" w14:paraId="04AA7509" w14:textId="77777777" w:rsidTr="00B8702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hideMark/>
          </w:tcPr>
          <w:p w14:paraId="584B26EF" w14:textId="77777777" w:rsidR="008B39DA" w:rsidRPr="00D61898" w:rsidRDefault="008B39DA" w:rsidP="008B39DA">
            <w:pPr>
              <w:jc w:val="center"/>
              <w:rPr>
                <w:rFonts w:ascii="Arial" w:eastAsia="Times New Roman" w:hAnsi="Arial" w:cs="Arial"/>
                <w:color w:val="000000"/>
                <w:lang w:eastAsia="es-CO"/>
              </w:rPr>
            </w:pPr>
            <w:r w:rsidRPr="00D61898">
              <w:rPr>
                <w:rFonts w:ascii="Arial" w:eastAsia="Times New Roman" w:hAnsi="Arial" w:cs="Arial"/>
                <w:color w:val="000000"/>
                <w:lang w:eastAsia="es-CO"/>
              </w:rPr>
              <w:t>PERFIL</w:t>
            </w:r>
          </w:p>
        </w:tc>
        <w:tc>
          <w:tcPr>
            <w:tcW w:w="3794" w:type="dxa"/>
            <w:noWrap/>
            <w:hideMark/>
          </w:tcPr>
          <w:p w14:paraId="56218746" w14:textId="77777777" w:rsidR="008B39DA" w:rsidRPr="00D61898" w:rsidRDefault="008B39DA" w:rsidP="008B39D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EDUCACIÓN </w:t>
            </w:r>
          </w:p>
        </w:tc>
        <w:tc>
          <w:tcPr>
            <w:tcW w:w="4142" w:type="dxa"/>
            <w:hideMark/>
          </w:tcPr>
          <w:p w14:paraId="5F4F6A36" w14:textId="77777777" w:rsidR="008B39DA" w:rsidRPr="00D61898" w:rsidRDefault="008B39DA" w:rsidP="008B39D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EXPERIENCIA </w:t>
            </w:r>
          </w:p>
        </w:tc>
      </w:tr>
      <w:tr w:rsidR="008B39DA" w:rsidRPr="00D61898" w14:paraId="30424EF8" w14:textId="77777777" w:rsidTr="00B87029">
        <w:trPr>
          <w:cnfStyle w:val="000000100000" w:firstRow="0" w:lastRow="0" w:firstColumn="0" w:lastColumn="0" w:oddVBand="0" w:evenVBand="0" w:oddHBand="1" w:evenHBand="0" w:firstRowFirstColumn="0" w:firstRowLastColumn="0" w:lastRowFirstColumn="0" w:lastRowLastColumn="0"/>
          <w:trHeight w:val="222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A587E76" w14:textId="274DEFB8"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Líder I</w:t>
            </w:r>
          </w:p>
        </w:tc>
        <w:tc>
          <w:tcPr>
            <w:tcW w:w="3794" w:type="dxa"/>
            <w:hideMark/>
          </w:tcPr>
          <w:p w14:paraId="4FF84471"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medicina, con especialización medicina laboral o salud ocupacional o auditoria médica o gestión y dirección de servicios de salud.</w:t>
            </w:r>
          </w:p>
        </w:tc>
        <w:tc>
          <w:tcPr>
            <w:tcW w:w="4142" w:type="dxa"/>
            <w:hideMark/>
          </w:tcPr>
          <w:p w14:paraId="02667926"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mínima de cuatro (4) años en actividades relacionados con medicina laboral en riesgos laborales de los cuales mínimo un año (1) con experiencia especifica en intervención de desviaciones de costo médico, incapacidades temporales prolongadas y atención de clientes empresariales    en    riesgos laborales</w:t>
            </w:r>
          </w:p>
        </w:tc>
      </w:tr>
      <w:tr w:rsidR="008B39DA" w:rsidRPr="00D61898" w14:paraId="3B67CF24" w14:textId="77777777" w:rsidTr="00B87029">
        <w:trPr>
          <w:trHeight w:val="168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ADC415B" w14:textId="5001C4F0" w:rsidR="008B39DA" w:rsidRPr="00D61898" w:rsidRDefault="00F55403" w:rsidP="008B39DA">
            <w:pPr>
              <w:jc w:val="both"/>
              <w:rPr>
                <w:rFonts w:ascii="Arial" w:eastAsia="Times New Roman" w:hAnsi="Arial" w:cs="Arial"/>
                <w:color w:val="000000"/>
                <w:lang w:eastAsia="es-CO"/>
              </w:rPr>
            </w:pPr>
            <w:r w:rsidRPr="00D61898">
              <w:rPr>
                <w:rFonts w:ascii="Arial" w:eastAsia="Times New Roman" w:hAnsi="Arial" w:cs="Arial"/>
                <w:color w:val="000000"/>
                <w:lang w:eastAsia="es-CO"/>
              </w:rPr>
              <w:t>Líder II</w:t>
            </w:r>
          </w:p>
        </w:tc>
        <w:tc>
          <w:tcPr>
            <w:tcW w:w="3794" w:type="dxa"/>
            <w:hideMark/>
          </w:tcPr>
          <w:p w14:paraId="6EC438EA" w14:textId="77777777"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salud o administración o ingenierías con especialización en auditoria médica, salud ocupacional o gerencia de servicios de salud o seguridad social</w:t>
            </w:r>
          </w:p>
        </w:tc>
        <w:tc>
          <w:tcPr>
            <w:tcW w:w="4142" w:type="dxa"/>
            <w:hideMark/>
          </w:tcPr>
          <w:p w14:paraId="78C868C2" w14:textId="079EA941"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Experiencia mínima de cinco (5) años en relacionada con proyectos de medicina laboral o seguridad social  y/o reconocimientos de prestaciones asistenciales y económicas de los cuales uno debe estar relacionado con </w:t>
            </w:r>
            <w:r w:rsidR="00EB42C0" w:rsidRPr="00D61898">
              <w:rPr>
                <w:rFonts w:ascii="Arial" w:eastAsia="Times New Roman" w:hAnsi="Arial" w:cs="Arial"/>
                <w:color w:val="000000"/>
                <w:lang w:eastAsia="es-CO"/>
              </w:rPr>
              <w:t>coordinación</w:t>
            </w:r>
            <w:r w:rsidRPr="00D61898">
              <w:rPr>
                <w:rFonts w:ascii="Arial" w:eastAsia="Times New Roman" w:hAnsi="Arial" w:cs="Arial"/>
                <w:color w:val="000000"/>
                <w:lang w:eastAsia="es-CO"/>
              </w:rPr>
              <w:t xml:space="preserve"> de recurso humano</w:t>
            </w:r>
          </w:p>
        </w:tc>
      </w:tr>
      <w:tr w:rsidR="008B39DA" w:rsidRPr="00D61898" w14:paraId="6C649A21" w14:textId="77777777" w:rsidTr="00B87029">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8826AE0" w14:textId="0473DC6A" w:rsidR="008B39DA" w:rsidRPr="00D61898" w:rsidRDefault="008B39DA" w:rsidP="008B39DA">
            <w:pPr>
              <w:rPr>
                <w:rFonts w:ascii="Arial" w:eastAsia="Times New Roman" w:hAnsi="Arial" w:cs="Arial"/>
                <w:color w:val="000000"/>
                <w:lang w:eastAsia="es-CO"/>
              </w:rPr>
            </w:pPr>
            <w:r w:rsidRPr="00D61898">
              <w:rPr>
                <w:rFonts w:ascii="Arial" w:eastAsia="Times New Roman" w:hAnsi="Arial" w:cs="Arial"/>
                <w:color w:val="000000"/>
                <w:lang w:eastAsia="es-CO"/>
              </w:rPr>
              <w:lastRenderedPageBreak/>
              <w:t>Médico Especia</w:t>
            </w:r>
            <w:r w:rsidR="00F55403" w:rsidRPr="00D61898">
              <w:rPr>
                <w:rFonts w:ascii="Arial" w:eastAsia="Times New Roman" w:hAnsi="Arial" w:cs="Arial"/>
                <w:color w:val="000000"/>
                <w:lang w:eastAsia="es-CO"/>
              </w:rPr>
              <w:t>lizado I</w:t>
            </w:r>
          </w:p>
        </w:tc>
        <w:tc>
          <w:tcPr>
            <w:tcW w:w="3794" w:type="dxa"/>
            <w:hideMark/>
          </w:tcPr>
          <w:p w14:paraId="5E4AE233"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Medicina, especialista en auditoria médica, medicina laboral o medicina salud ocupacional</w:t>
            </w:r>
          </w:p>
        </w:tc>
        <w:tc>
          <w:tcPr>
            <w:tcW w:w="4142" w:type="dxa"/>
            <w:hideMark/>
          </w:tcPr>
          <w:p w14:paraId="79D49BA9"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específica a partir de la especialización de mínimo dos (2) años en determinación origen o pérdida de capacidad laboral</w:t>
            </w:r>
            <w:r w:rsidRPr="00D61898">
              <w:rPr>
                <w:rFonts w:ascii="Arial" w:eastAsia="Times New Roman" w:hAnsi="Arial" w:cs="Arial"/>
                <w:color w:val="000000"/>
                <w:lang w:eastAsia="es-CO"/>
              </w:rPr>
              <w:br/>
              <w:t>Experiencia de mínimo cuatro (4) meses de atención a clientes empresariales en Riesgos Laborales más de 100 trabajadores</w:t>
            </w:r>
          </w:p>
        </w:tc>
      </w:tr>
      <w:tr w:rsidR="008B39DA" w:rsidRPr="00D61898" w14:paraId="1B689636" w14:textId="77777777" w:rsidTr="00B87029">
        <w:trPr>
          <w:trHeight w:val="102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A79C804" w14:textId="3093A45A" w:rsidR="008B39DA" w:rsidRPr="00D61898" w:rsidRDefault="00F55403" w:rsidP="008B39DA">
            <w:pPr>
              <w:jc w:val="both"/>
              <w:rPr>
                <w:rFonts w:ascii="Arial" w:eastAsia="Times New Roman" w:hAnsi="Arial" w:cs="Arial"/>
                <w:color w:val="000000"/>
                <w:lang w:eastAsia="es-CO"/>
              </w:rPr>
            </w:pPr>
            <w:r w:rsidRPr="00D61898">
              <w:rPr>
                <w:rFonts w:ascii="Arial" w:eastAsia="Times New Roman" w:hAnsi="Arial" w:cs="Arial"/>
                <w:color w:val="000000"/>
                <w:lang w:eastAsia="es-CO"/>
              </w:rPr>
              <w:t>Médico Especializado II</w:t>
            </w:r>
          </w:p>
        </w:tc>
        <w:tc>
          <w:tcPr>
            <w:tcW w:w="3794" w:type="dxa"/>
            <w:noWrap/>
            <w:hideMark/>
          </w:tcPr>
          <w:p w14:paraId="5CFB2E2C"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Medicina, especialista en auditoria médica, medicina laboral o salud ocupacional</w:t>
            </w:r>
          </w:p>
        </w:tc>
        <w:tc>
          <w:tcPr>
            <w:tcW w:w="4142" w:type="dxa"/>
            <w:hideMark/>
          </w:tcPr>
          <w:p w14:paraId="2B273D54"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específica a partir de la especialización de mínimo de Cuatro (4) años procesos de medicina laboral y /o gestión de siniestros en ramo de riesgos laborales.</w:t>
            </w:r>
          </w:p>
        </w:tc>
      </w:tr>
      <w:tr w:rsidR="008B39DA" w:rsidRPr="00D61898" w14:paraId="60E9C97E" w14:textId="77777777" w:rsidTr="00B87029">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6574F2A" w14:textId="5A0C573F" w:rsidR="008B39DA" w:rsidRPr="00D61898" w:rsidRDefault="008B39DA" w:rsidP="00F55403">
            <w:pPr>
              <w:rPr>
                <w:rFonts w:ascii="Arial" w:eastAsia="Times New Roman" w:hAnsi="Arial" w:cs="Arial"/>
                <w:color w:val="000000"/>
                <w:lang w:eastAsia="es-CO"/>
              </w:rPr>
            </w:pPr>
            <w:r w:rsidRPr="00D61898">
              <w:rPr>
                <w:rFonts w:ascii="Arial" w:eastAsia="Times New Roman" w:hAnsi="Arial" w:cs="Arial"/>
                <w:color w:val="000000"/>
                <w:lang w:eastAsia="es-CO"/>
              </w:rPr>
              <w:t xml:space="preserve">Médico Especializado </w:t>
            </w:r>
            <w:r w:rsidR="00F55403" w:rsidRPr="00D61898">
              <w:rPr>
                <w:rFonts w:ascii="Arial" w:eastAsia="Times New Roman" w:hAnsi="Arial" w:cs="Arial"/>
                <w:color w:val="000000"/>
                <w:lang w:eastAsia="es-CO"/>
              </w:rPr>
              <w:t>III</w:t>
            </w:r>
          </w:p>
        </w:tc>
        <w:tc>
          <w:tcPr>
            <w:tcW w:w="3794" w:type="dxa"/>
            <w:hideMark/>
          </w:tcPr>
          <w:p w14:paraId="2E84C4EB"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profesional en Medicina, especialista en auditoria médica, medicina laboral o medicina salud ocupacional </w:t>
            </w:r>
          </w:p>
        </w:tc>
        <w:tc>
          <w:tcPr>
            <w:tcW w:w="4142" w:type="dxa"/>
            <w:hideMark/>
          </w:tcPr>
          <w:p w14:paraId="368329DD"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específica a partir de la especialización de mínimo de cinco (5) años en el sector hidrocarburos.</w:t>
            </w:r>
            <w:r w:rsidRPr="00D61898">
              <w:rPr>
                <w:rFonts w:ascii="Arial" w:eastAsia="Times New Roman" w:hAnsi="Arial" w:cs="Arial"/>
                <w:color w:val="000000"/>
                <w:lang w:eastAsia="es-CO"/>
              </w:rPr>
              <w:br/>
              <w:t>Experiencia de mínimo de un año de atención a clientes empresariales en riesgos laborales del sector hidrocarburos.</w:t>
            </w:r>
          </w:p>
        </w:tc>
      </w:tr>
      <w:tr w:rsidR="008B39DA" w:rsidRPr="00D61898" w14:paraId="429D4B25" w14:textId="77777777" w:rsidTr="00B87029">
        <w:trPr>
          <w:trHeight w:val="124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3E3C82F" w14:textId="7AA47CAE" w:rsidR="008B39DA" w:rsidRPr="00D61898" w:rsidRDefault="008B39DA" w:rsidP="00F55403">
            <w:pPr>
              <w:rPr>
                <w:rFonts w:ascii="Arial" w:eastAsia="Times New Roman" w:hAnsi="Arial" w:cs="Arial"/>
                <w:color w:val="000000"/>
                <w:lang w:eastAsia="es-CO"/>
              </w:rPr>
            </w:pPr>
            <w:r w:rsidRPr="00D61898">
              <w:rPr>
                <w:rFonts w:ascii="Arial" w:eastAsia="Times New Roman" w:hAnsi="Arial" w:cs="Arial"/>
                <w:color w:val="000000"/>
                <w:lang w:eastAsia="es-CO"/>
              </w:rPr>
              <w:t xml:space="preserve">Médico Especializado </w:t>
            </w:r>
            <w:r w:rsidR="00F55403" w:rsidRPr="00D61898">
              <w:rPr>
                <w:rFonts w:ascii="Arial" w:eastAsia="Times New Roman" w:hAnsi="Arial" w:cs="Arial"/>
                <w:color w:val="000000"/>
                <w:lang w:eastAsia="es-CO"/>
              </w:rPr>
              <w:t>IV</w:t>
            </w:r>
          </w:p>
        </w:tc>
        <w:tc>
          <w:tcPr>
            <w:tcW w:w="3794" w:type="dxa"/>
            <w:noWrap/>
            <w:hideMark/>
          </w:tcPr>
          <w:p w14:paraId="54836BA5"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Profesional en Medicina, especialista en auditoria médica, medicina laboral o salud ocupacional o Fisiatría </w:t>
            </w:r>
          </w:p>
        </w:tc>
        <w:tc>
          <w:tcPr>
            <w:tcW w:w="4142" w:type="dxa"/>
            <w:hideMark/>
          </w:tcPr>
          <w:p w14:paraId="50C5781A"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específica a partir de la especialización de mínimo de Años (6) años procesos de medicina laboral  y/o fisiatría  y /o gestión de siniestros en ramo de riesgos laborales.</w:t>
            </w:r>
          </w:p>
        </w:tc>
      </w:tr>
      <w:tr w:rsidR="008B39DA" w:rsidRPr="00D61898" w14:paraId="04BEA686" w14:textId="77777777" w:rsidTr="00B8702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758B225" w14:textId="77777777" w:rsidR="008B39DA" w:rsidRPr="00D61898" w:rsidRDefault="008B39DA" w:rsidP="008B39DA">
            <w:pPr>
              <w:jc w:val="both"/>
              <w:rPr>
                <w:rFonts w:ascii="Arial" w:eastAsia="Times New Roman" w:hAnsi="Arial" w:cs="Arial"/>
                <w:color w:val="000000"/>
                <w:lang w:eastAsia="es-CO"/>
              </w:rPr>
            </w:pPr>
            <w:r w:rsidRPr="00D61898">
              <w:rPr>
                <w:rFonts w:ascii="Arial" w:eastAsia="Times New Roman" w:hAnsi="Arial" w:cs="Arial"/>
                <w:color w:val="000000"/>
                <w:lang w:eastAsia="es-CO"/>
              </w:rPr>
              <w:t>Medico Laboral</w:t>
            </w:r>
          </w:p>
        </w:tc>
        <w:tc>
          <w:tcPr>
            <w:tcW w:w="3794" w:type="dxa"/>
            <w:noWrap/>
            <w:hideMark/>
          </w:tcPr>
          <w:p w14:paraId="10B6F7E8"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Medicina, especialista en auditoria médica, medicina laboral o salud ocupacional</w:t>
            </w:r>
          </w:p>
        </w:tc>
        <w:tc>
          <w:tcPr>
            <w:tcW w:w="4142" w:type="dxa"/>
            <w:hideMark/>
          </w:tcPr>
          <w:p w14:paraId="5651372D"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de un (1) año en procesos de calificación.</w:t>
            </w:r>
          </w:p>
        </w:tc>
      </w:tr>
      <w:tr w:rsidR="008B39DA" w:rsidRPr="00D61898" w14:paraId="593BD616" w14:textId="77777777" w:rsidTr="00B87029">
        <w:trPr>
          <w:trHeight w:val="127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10708BF" w14:textId="56B1EC6C"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Profesional I</w:t>
            </w:r>
          </w:p>
        </w:tc>
        <w:tc>
          <w:tcPr>
            <w:tcW w:w="3794" w:type="dxa"/>
            <w:noWrap/>
            <w:hideMark/>
          </w:tcPr>
          <w:p w14:paraId="25E7455B"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p>
        </w:tc>
        <w:tc>
          <w:tcPr>
            <w:tcW w:w="4142" w:type="dxa"/>
            <w:hideMark/>
          </w:tcPr>
          <w:p w14:paraId="345C6FDA"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Experiencia especifica de mínimo de un (1) año en actividades directamente relacionadas con el servicio a prestar, esta experiencia podrá ser completada con prácticas profesionales realizadas o empleos relacionados </w:t>
            </w:r>
          </w:p>
        </w:tc>
      </w:tr>
      <w:tr w:rsidR="008B39DA" w:rsidRPr="00D61898" w14:paraId="3F656D74" w14:textId="77777777" w:rsidTr="00B8702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790E64D" w14:textId="677CB32B"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Profesional II</w:t>
            </w:r>
          </w:p>
        </w:tc>
        <w:tc>
          <w:tcPr>
            <w:tcW w:w="3794" w:type="dxa"/>
            <w:noWrap/>
            <w:hideMark/>
          </w:tcPr>
          <w:p w14:paraId="3CE00FC9"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p>
        </w:tc>
        <w:tc>
          <w:tcPr>
            <w:tcW w:w="4142" w:type="dxa"/>
            <w:hideMark/>
          </w:tcPr>
          <w:p w14:paraId="7ACA5680"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dos (2) años en actividades directamente relacionadas con el servicio a prestar.</w:t>
            </w:r>
          </w:p>
        </w:tc>
      </w:tr>
      <w:tr w:rsidR="008B39DA" w:rsidRPr="00D61898" w14:paraId="3C745FC5" w14:textId="77777777" w:rsidTr="00B87029">
        <w:trPr>
          <w:trHeight w:val="138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B101BF2" w14:textId="6535B75E"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Profesional III</w:t>
            </w:r>
          </w:p>
        </w:tc>
        <w:tc>
          <w:tcPr>
            <w:tcW w:w="3794" w:type="dxa"/>
            <w:noWrap/>
            <w:hideMark/>
          </w:tcPr>
          <w:p w14:paraId="340D142B"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p>
        </w:tc>
        <w:tc>
          <w:tcPr>
            <w:tcW w:w="4142" w:type="dxa"/>
            <w:hideMark/>
          </w:tcPr>
          <w:p w14:paraId="74CB75D5"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Tres (3) años en actividades directamente relacionadas con el servicio a prestar.</w:t>
            </w:r>
          </w:p>
        </w:tc>
      </w:tr>
      <w:tr w:rsidR="008B39DA" w:rsidRPr="00D61898" w14:paraId="3AC10B3F" w14:textId="77777777" w:rsidTr="00B8702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40" w:type="dxa"/>
            <w:hideMark/>
          </w:tcPr>
          <w:p w14:paraId="578AD7EA" w14:textId="77777777" w:rsidR="008B39DA" w:rsidRPr="00D61898" w:rsidRDefault="008B39DA" w:rsidP="008B39DA">
            <w:pPr>
              <w:rPr>
                <w:rFonts w:ascii="Arial" w:eastAsia="Times New Roman" w:hAnsi="Arial" w:cs="Arial"/>
                <w:color w:val="000000"/>
                <w:lang w:eastAsia="es-CO"/>
              </w:rPr>
            </w:pPr>
            <w:r w:rsidRPr="00D61898">
              <w:rPr>
                <w:rFonts w:ascii="Arial" w:eastAsia="Times New Roman" w:hAnsi="Arial" w:cs="Arial"/>
                <w:color w:val="000000"/>
                <w:lang w:eastAsia="es-CO"/>
              </w:rPr>
              <w:t>Datamarshall (analista  de Procesos)</w:t>
            </w:r>
          </w:p>
        </w:tc>
        <w:tc>
          <w:tcPr>
            <w:tcW w:w="3794" w:type="dxa"/>
            <w:noWrap/>
            <w:hideMark/>
          </w:tcPr>
          <w:p w14:paraId="048A1390"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profesional en  ingeniería industrial </w:t>
            </w:r>
          </w:p>
        </w:tc>
        <w:tc>
          <w:tcPr>
            <w:tcW w:w="4142" w:type="dxa"/>
            <w:hideMark/>
          </w:tcPr>
          <w:p w14:paraId="401D2FD6"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dos (2) años en planeación y seguimiento de proyectos</w:t>
            </w:r>
          </w:p>
        </w:tc>
      </w:tr>
      <w:tr w:rsidR="008B39DA" w:rsidRPr="00D61898" w14:paraId="33A046B4" w14:textId="77777777" w:rsidTr="00B87029">
        <w:trPr>
          <w:trHeight w:val="153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AD935F3" w14:textId="1DC8660C" w:rsidR="008B39DA" w:rsidRPr="00D61898" w:rsidRDefault="008B39DA" w:rsidP="00F55403">
            <w:pPr>
              <w:rPr>
                <w:rFonts w:ascii="Arial" w:eastAsia="Times New Roman" w:hAnsi="Arial" w:cs="Arial"/>
                <w:color w:val="000000"/>
                <w:lang w:eastAsia="es-CO"/>
              </w:rPr>
            </w:pPr>
            <w:r w:rsidRPr="00D61898">
              <w:rPr>
                <w:rFonts w:ascii="Arial" w:eastAsia="Times New Roman" w:hAnsi="Arial" w:cs="Arial"/>
                <w:color w:val="000000"/>
                <w:lang w:eastAsia="es-CO"/>
              </w:rPr>
              <w:lastRenderedPageBreak/>
              <w:t xml:space="preserve">Profesional Especializado </w:t>
            </w:r>
            <w:r w:rsidR="00F55403" w:rsidRPr="00D61898">
              <w:rPr>
                <w:rFonts w:ascii="Arial" w:eastAsia="Times New Roman" w:hAnsi="Arial" w:cs="Arial"/>
                <w:color w:val="000000"/>
                <w:lang w:eastAsia="es-CO"/>
              </w:rPr>
              <w:t>I</w:t>
            </w:r>
          </w:p>
        </w:tc>
        <w:tc>
          <w:tcPr>
            <w:tcW w:w="3794" w:type="dxa"/>
            <w:hideMark/>
          </w:tcPr>
          <w:p w14:paraId="19F75863"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r w:rsidRPr="00D61898">
              <w:rPr>
                <w:rFonts w:ascii="Arial" w:eastAsia="Times New Roman" w:hAnsi="Arial" w:cs="Arial"/>
                <w:color w:val="000000"/>
                <w:lang w:eastAsia="es-CO"/>
              </w:rPr>
              <w:br/>
              <w:t xml:space="preserve">Especialistas en salud ocupacional, medicina laboral, auditoria ( de salud) o afines </w:t>
            </w:r>
          </w:p>
        </w:tc>
        <w:tc>
          <w:tcPr>
            <w:tcW w:w="4142" w:type="dxa"/>
            <w:hideMark/>
          </w:tcPr>
          <w:p w14:paraId="41068EC7" w14:textId="77777777"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un (1) año en procesos de medicina laboral y /o gestión de siniestros en ramo de riesgos laborales o rehabilitación o APT o Reintegro o directamente relacionadas con el servicio a prestar.</w:t>
            </w:r>
          </w:p>
        </w:tc>
      </w:tr>
      <w:tr w:rsidR="008B39DA" w:rsidRPr="00D61898" w14:paraId="5A594C0A" w14:textId="77777777" w:rsidTr="00B87029">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6C53C23" w14:textId="0B788F69" w:rsidR="008B39DA" w:rsidRPr="00D61898" w:rsidRDefault="008B39DA" w:rsidP="008B39DA">
            <w:pPr>
              <w:rPr>
                <w:rFonts w:ascii="Arial" w:eastAsia="Times New Roman" w:hAnsi="Arial" w:cs="Arial"/>
                <w:color w:val="000000"/>
                <w:lang w:eastAsia="es-CO"/>
              </w:rPr>
            </w:pPr>
            <w:r w:rsidRPr="00D61898">
              <w:rPr>
                <w:rFonts w:ascii="Arial" w:eastAsia="Times New Roman" w:hAnsi="Arial" w:cs="Arial"/>
                <w:color w:val="000000"/>
                <w:lang w:eastAsia="es-CO"/>
              </w:rPr>
              <w:t>Profesional Espe</w:t>
            </w:r>
            <w:r w:rsidR="00F55403" w:rsidRPr="00D61898">
              <w:rPr>
                <w:rFonts w:ascii="Arial" w:eastAsia="Times New Roman" w:hAnsi="Arial" w:cs="Arial"/>
                <w:color w:val="000000"/>
                <w:lang w:eastAsia="es-CO"/>
              </w:rPr>
              <w:t>cializado II</w:t>
            </w:r>
          </w:p>
        </w:tc>
        <w:tc>
          <w:tcPr>
            <w:tcW w:w="3794" w:type="dxa"/>
            <w:hideMark/>
          </w:tcPr>
          <w:p w14:paraId="77A0CEE6"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r w:rsidRPr="00D61898">
              <w:rPr>
                <w:rFonts w:ascii="Arial" w:eastAsia="Times New Roman" w:hAnsi="Arial" w:cs="Arial"/>
                <w:color w:val="000000"/>
                <w:lang w:eastAsia="es-CO"/>
              </w:rPr>
              <w:br/>
              <w:t xml:space="preserve">Especialistas en salud ocupacional, medicina laboral, auditoria ( de salud) o afines </w:t>
            </w:r>
          </w:p>
        </w:tc>
        <w:tc>
          <w:tcPr>
            <w:tcW w:w="4142" w:type="dxa"/>
            <w:hideMark/>
          </w:tcPr>
          <w:p w14:paraId="6F2E32A1"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tres (3) años procesos de medicina laboral y /o gestión de siniestros en ramo de riesgos laborales  en riesgo psicosocial o  directamente relacionadas con el servicio a prestar.</w:t>
            </w:r>
          </w:p>
        </w:tc>
      </w:tr>
      <w:tr w:rsidR="008B39DA" w:rsidRPr="00D61898" w14:paraId="1182F50D" w14:textId="77777777" w:rsidTr="00B87029">
        <w:trPr>
          <w:trHeight w:val="1995"/>
        </w:trPr>
        <w:tc>
          <w:tcPr>
            <w:cnfStyle w:val="001000000000" w:firstRow="0" w:lastRow="0" w:firstColumn="1" w:lastColumn="0" w:oddVBand="0" w:evenVBand="0" w:oddHBand="0" w:evenHBand="0" w:firstRowFirstColumn="0" w:firstRowLastColumn="0" w:lastRowFirstColumn="0" w:lastRowLastColumn="0"/>
            <w:tcW w:w="1840" w:type="dxa"/>
            <w:hideMark/>
          </w:tcPr>
          <w:p w14:paraId="2EC6F7B9" w14:textId="77777777" w:rsidR="008B39DA" w:rsidRPr="00D61898" w:rsidRDefault="008B39DA" w:rsidP="008B39DA">
            <w:pPr>
              <w:rPr>
                <w:rFonts w:ascii="Arial" w:eastAsia="Times New Roman" w:hAnsi="Arial" w:cs="Arial"/>
                <w:color w:val="000000"/>
                <w:lang w:eastAsia="es-CO"/>
              </w:rPr>
            </w:pPr>
            <w:r w:rsidRPr="00D61898">
              <w:rPr>
                <w:rFonts w:ascii="Arial" w:eastAsia="Times New Roman" w:hAnsi="Arial" w:cs="Arial"/>
                <w:color w:val="000000"/>
                <w:lang w:eastAsia="es-CO"/>
              </w:rPr>
              <w:t xml:space="preserve">Profesional Especializado senior </w:t>
            </w:r>
          </w:p>
        </w:tc>
        <w:tc>
          <w:tcPr>
            <w:tcW w:w="3794" w:type="dxa"/>
            <w:hideMark/>
          </w:tcPr>
          <w:p w14:paraId="221A30C0"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Profesional en áreas del conocimiento, ingeniería o Economía o administración o contaduría o derecho o ciencias de la salud o Ciencias sociales y humanas  o salud ocupacional o afine.</w:t>
            </w:r>
            <w:r w:rsidRPr="00D61898">
              <w:rPr>
                <w:rFonts w:ascii="Arial" w:eastAsia="Times New Roman" w:hAnsi="Arial" w:cs="Arial"/>
                <w:color w:val="000000"/>
                <w:lang w:eastAsia="es-CO"/>
              </w:rPr>
              <w:br/>
              <w:t xml:space="preserve">Especialistas o magister </w:t>
            </w:r>
          </w:p>
        </w:tc>
        <w:tc>
          <w:tcPr>
            <w:tcW w:w="4142" w:type="dxa"/>
            <w:hideMark/>
          </w:tcPr>
          <w:p w14:paraId="61CD0699" w14:textId="77777777"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Experiencia específica a partir de la especialización de mínimo de seis  (6) años o experiencia en actividades relacionada con el servicio a contratar o cuatro (4) años  en cargos directivos o en la dirección o supervisión de  equipos de trabajo </w:t>
            </w:r>
          </w:p>
        </w:tc>
      </w:tr>
      <w:tr w:rsidR="008B39DA" w:rsidRPr="00D61898" w14:paraId="7F58EB05" w14:textId="77777777" w:rsidTr="00B8702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7FFA28D" w14:textId="5C09F72A"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Técnico I</w:t>
            </w:r>
          </w:p>
        </w:tc>
        <w:tc>
          <w:tcPr>
            <w:tcW w:w="3794" w:type="dxa"/>
            <w:noWrap/>
            <w:hideMark/>
          </w:tcPr>
          <w:p w14:paraId="550BE937" w14:textId="5686F794"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Técnico o tecnólogo en carreras  administrativas  o  de  la  salud  o sociales o humanas  su  equivalencia  en  carrera  profesionales de 6 semestres</w:t>
            </w:r>
          </w:p>
        </w:tc>
        <w:tc>
          <w:tcPr>
            <w:tcW w:w="4142" w:type="dxa"/>
            <w:hideMark/>
          </w:tcPr>
          <w:p w14:paraId="44FED5B2" w14:textId="77777777" w:rsidR="008B39DA" w:rsidRPr="00D61898" w:rsidRDefault="008B39DA" w:rsidP="008B39D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un (1) año  en actividades directamente relacionadas con el servicio a prestar.</w:t>
            </w:r>
          </w:p>
        </w:tc>
      </w:tr>
      <w:tr w:rsidR="008B39DA" w:rsidRPr="00D61898" w14:paraId="4B7C2A3F" w14:textId="77777777" w:rsidTr="00B87029">
        <w:trPr>
          <w:trHeight w:val="76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13D2B76" w14:textId="441E9AB9"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Técnico II</w:t>
            </w:r>
          </w:p>
        </w:tc>
        <w:tc>
          <w:tcPr>
            <w:tcW w:w="3794" w:type="dxa"/>
            <w:noWrap/>
            <w:hideMark/>
          </w:tcPr>
          <w:p w14:paraId="72B8FF18" w14:textId="4432D9A1"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Técnico o tecnólogo en carreras  administrativas o de la salud</w:t>
            </w:r>
            <w:r w:rsidR="003F217C">
              <w:rPr>
                <w:rFonts w:ascii="Arial" w:eastAsia="Times New Roman" w:hAnsi="Arial" w:cs="Arial"/>
                <w:color w:val="000000"/>
                <w:lang w:eastAsia="es-CO"/>
              </w:rPr>
              <w:t xml:space="preserve"> o de seguros</w:t>
            </w:r>
            <w:r w:rsidRPr="00D61898">
              <w:rPr>
                <w:rFonts w:ascii="Arial" w:eastAsia="Times New Roman" w:hAnsi="Arial" w:cs="Arial"/>
                <w:color w:val="000000"/>
                <w:lang w:eastAsia="es-CO"/>
              </w:rPr>
              <w:t xml:space="preserve"> o sociales o humanas </w:t>
            </w:r>
            <w:r w:rsidR="003F217C">
              <w:rPr>
                <w:rFonts w:ascii="Arial" w:eastAsia="Times New Roman" w:hAnsi="Arial" w:cs="Arial"/>
                <w:color w:val="000000"/>
                <w:lang w:eastAsia="es-CO"/>
              </w:rPr>
              <w:t>o</w:t>
            </w:r>
            <w:r w:rsidRPr="00D61898">
              <w:rPr>
                <w:rFonts w:ascii="Arial" w:eastAsia="Times New Roman" w:hAnsi="Arial" w:cs="Arial"/>
                <w:color w:val="000000"/>
                <w:lang w:eastAsia="es-CO"/>
              </w:rPr>
              <w:t xml:space="preserve"> su  equivalencia  en  carrera  profesionales de 6 semestres</w:t>
            </w:r>
          </w:p>
        </w:tc>
        <w:tc>
          <w:tcPr>
            <w:tcW w:w="4142" w:type="dxa"/>
            <w:hideMark/>
          </w:tcPr>
          <w:p w14:paraId="3E1F2285" w14:textId="77777777" w:rsidR="008B39DA" w:rsidRPr="00D61898" w:rsidRDefault="008B39DA" w:rsidP="008B39D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dos (2) años  en actividades directamente relacionadas con el servicio a prestar.</w:t>
            </w:r>
          </w:p>
        </w:tc>
      </w:tr>
      <w:tr w:rsidR="008B39DA" w:rsidRPr="00D61898" w14:paraId="17480514" w14:textId="77777777" w:rsidTr="00B8702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56D9C3C" w14:textId="7FE3C442"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Técnico III</w:t>
            </w:r>
          </w:p>
        </w:tc>
        <w:tc>
          <w:tcPr>
            <w:tcW w:w="3794" w:type="dxa"/>
            <w:noWrap/>
            <w:hideMark/>
          </w:tcPr>
          <w:p w14:paraId="090F927A"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técnico  o tecnólogo en gestión integral del riesgo en seguros o   en carreras  administrativas, jurídicas o derecho o sociales o humanas o de ingeniería o de la salud o su  equivalencia en carreras  profesionales de 6 semestres</w:t>
            </w:r>
          </w:p>
        </w:tc>
        <w:tc>
          <w:tcPr>
            <w:tcW w:w="4142" w:type="dxa"/>
            <w:hideMark/>
          </w:tcPr>
          <w:p w14:paraId="3572FC5B"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tres (3) años en actividades directamente relacionadas con el servicio a prestar.</w:t>
            </w:r>
          </w:p>
        </w:tc>
      </w:tr>
      <w:tr w:rsidR="008B39DA" w:rsidRPr="00D61898" w14:paraId="6B6D34BA" w14:textId="77777777" w:rsidTr="00B87029">
        <w:trPr>
          <w:trHeight w:val="76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0F797D3" w14:textId="22E43891" w:rsidR="008B39DA" w:rsidRPr="00D61898" w:rsidRDefault="00F55403" w:rsidP="008B39DA">
            <w:pPr>
              <w:rPr>
                <w:rFonts w:ascii="Arial" w:eastAsia="Times New Roman" w:hAnsi="Arial" w:cs="Arial"/>
                <w:color w:val="000000"/>
                <w:lang w:eastAsia="es-CO"/>
              </w:rPr>
            </w:pPr>
            <w:r w:rsidRPr="00D61898">
              <w:rPr>
                <w:rFonts w:ascii="Arial" w:eastAsia="Times New Roman" w:hAnsi="Arial" w:cs="Arial"/>
                <w:color w:val="000000"/>
                <w:lang w:eastAsia="es-CO"/>
              </w:rPr>
              <w:t>Técnico IV</w:t>
            </w:r>
          </w:p>
        </w:tc>
        <w:tc>
          <w:tcPr>
            <w:tcW w:w="3794" w:type="dxa"/>
            <w:noWrap/>
            <w:hideMark/>
          </w:tcPr>
          <w:p w14:paraId="75883F08" w14:textId="1DFC3169"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técnico  o tecnólogo en gestión integral del riesgo en seguros o   en carreras  administrativas, jurídicas o derecho o sociales o humanas o de ingeniería o de la salud o su  equivalencia en carreras  profesionales de 6 semestres</w:t>
            </w:r>
          </w:p>
        </w:tc>
        <w:tc>
          <w:tcPr>
            <w:tcW w:w="4142" w:type="dxa"/>
            <w:hideMark/>
          </w:tcPr>
          <w:p w14:paraId="06E71DC1" w14:textId="77777777" w:rsidR="008B39DA" w:rsidRPr="00D61898" w:rsidRDefault="008B39DA" w:rsidP="008B39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Experiencia  especifica de  mínimo de tres (4) años en actividades directamente relacionadas con el servicio a prestar.</w:t>
            </w:r>
          </w:p>
        </w:tc>
      </w:tr>
      <w:tr w:rsidR="008B39DA" w:rsidRPr="00D61898" w14:paraId="77EF7CC0" w14:textId="77777777" w:rsidTr="00B870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78CA593" w14:textId="77777777" w:rsidR="008B39DA" w:rsidRPr="00D61898" w:rsidRDefault="008B39DA" w:rsidP="008B39DA">
            <w:pPr>
              <w:rPr>
                <w:rFonts w:ascii="Arial" w:eastAsia="Times New Roman" w:hAnsi="Arial" w:cs="Arial"/>
                <w:color w:val="000000"/>
                <w:lang w:eastAsia="es-CO"/>
              </w:rPr>
            </w:pPr>
            <w:r w:rsidRPr="00D61898">
              <w:rPr>
                <w:rFonts w:ascii="Arial" w:eastAsia="Times New Roman" w:hAnsi="Arial" w:cs="Arial"/>
                <w:color w:val="000000"/>
                <w:lang w:eastAsia="es-CO"/>
              </w:rPr>
              <w:lastRenderedPageBreak/>
              <w:t>Bachiller</w:t>
            </w:r>
          </w:p>
        </w:tc>
        <w:tc>
          <w:tcPr>
            <w:tcW w:w="3794" w:type="dxa"/>
            <w:noWrap/>
            <w:hideMark/>
          </w:tcPr>
          <w:p w14:paraId="49B8E8B8"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 xml:space="preserve">Bachiller académico </w:t>
            </w:r>
          </w:p>
        </w:tc>
        <w:tc>
          <w:tcPr>
            <w:tcW w:w="4142" w:type="dxa"/>
            <w:hideMark/>
          </w:tcPr>
          <w:p w14:paraId="55C4BF66" w14:textId="77777777" w:rsidR="008B39DA" w:rsidRPr="00D61898" w:rsidRDefault="008B39DA" w:rsidP="008B39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61898">
              <w:rPr>
                <w:rFonts w:ascii="Arial" w:eastAsia="Times New Roman" w:hAnsi="Arial" w:cs="Arial"/>
                <w:color w:val="000000"/>
                <w:lang w:eastAsia="es-CO"/>
              </w:rPr>
              <w:t>No requiere</w:t>
            </w:r>
          </w:p>
        </w:tc>
      </w:tr>
    </w:tbl>
    <w:p w14:paraId="3991C3A4" w14:textId="77777777" w:rsidR="00D67B07" w:rsidRPr="00D61898" w:rsidRDefault="00D67B07" w:rsidP="008B39DA">
      <w:pPr>
        <w:pStyle w:val="Textoindependiente"/>
        <w:spacing w:before="94"/>
        <w:jc w:val="both"/>
        <w:rPr>
          <w:rFonts w:ascii="Arial" w:hAnsi="Arial" w:cs="Arial"/>
        </w:rPr>
      </w:pPr>
      <w:r w:rsidRPr="00D61898">
        <w:rPr>
          <w:rFonts w:ascii="Arial" w:hAnsi="Arial" w:cs="Arial"/>
        </w:rPr>
        <w:t>Se</w:t>
      </w:r>
      <w:r w:rsidRPr="00D61898">
        <w:rPr>
          <w:rFonts w:ascii="Arial" w:hAnsi="Arial" w:cs="Arial"/>
          <w:spacing w:val="-5"/>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tener</w:t>
      </w:r>
      <w:r w:rsidRPr="00D61898">
        <w:rPr>
          <w:rFonts w:ascii="Arial" w:hAnsi="Arial" w:cs="Arial"/>
          <w:spacing w:val="-4"/>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cuenta:</w:t>
      </w:r>
    </w:p>
    <w:p w14:paraId="280B4804" w14:textId="77777777" w:rsidR="00D67B07" w:rsidRPr="00D61898" w:rsidRDefault="00D67B07" w:rsidP="00D67B07">
      <w:pPr>
        <w:pStyle w:val="Textoindependiente"/>
        <w:rPr>
          <w:rFonts w:ascii="Arial" w:hAnsi="Arial" w:cs="Arial"/>
        </w:rPr>
      </w:pPr>
    </w:p>
    <w:p w14:paraId="53D68856" w14:textId="7C0D78C9" w:rsidR="00D67B07" w:rsidRPr="00D61898" w:rsidRDefault="00D67B07" w:rsidP="003D4EEE">
      <w:pPr>
        <w:pStyle w:val="Prrafodelista"/>
        <w:numPr>
          <w:ilvl w:val="1"/>
          <w:numId w:val="27"/>
        </w:numPr>
        <w:tabs>
          <w:tab w:val="left" w:pos="841"/>
        </w:tabs>
        <w:spacing w:before="172" w:line="242" w:lineRule="auto"/>
        <w:ind w:left="840" w:right="4" w:hanging="360"/>
        <w:jc w:val="both"/>
        <w:rPr>
          <w:rFonts w:ascii="Arial" w:hAnsi="Arial" w:cs="Arial"/>
        </w:rPr>
      </w:pPr>
      <w:r w:rsidRPr="00D61898">
        <w:rPr>
          <w:rFonts w:ascii="Arial" w:hAnsi="Arial" w:cs="Arial"/>
        </w:rPr>
        <w:t>El proveedor deberá definir el recurso con el que llevará a cabo el desarrollo de las</w:t>
      </w:r>
      <w:r w:rsidRPr="00D61898">
        <w:rPr>
          <w:rFonts w:ascii="Arial" w:hAnsi="Arial" w:cs="Arial"/>
          <w:spacing w:val="-59"/>
        </w:rPr>
        <w:t xml:space="preserve"> </w:t>
      </w:r>
      <w:r w:rsidRPr="00D61898">
        <w:rPr>
          <w:rFonts w:ascii="Arial" w:hAnsi="Arial" w:cs="Arial"/>
        </w:rPr>
        <w:t xml:space="preserve">actividades relacionas con el </w:t>
      </w:r>
      <w:r w:rsidR="004E090D" w:rsidRPr="00D61898">
        <w:rPr>
          <w:rFonts w:ascii="Arial" w:hAnsi="Arial" w:cs="Arial"/>
        </w:rPr>
        <w:t>servicio,</w:t>
      </w:r>
      <w:r w:rsidRPr="00D61898">
        <w:rPr>
          <w:rFonts w:ascii="Arial" w:hAnsi="Arial" w:cs="Arial"/>
        </w:rPr>
        <w:t xml:space="preserve"> teniendo en cuenta perfiles mínimos definidos por</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4"/>
        </w:rPr>
        <w:t xml:space="preserve"> </w:t>
      </w:r>
      <w:r w:rsidRPr="00D61898">
        <w:rPr>
          <w:rFonts w:ascii="Arial" w:hAnsi="Arial" w:cs="Arial"/>
        </w:rPr>
        <w:t>bajo</w:t>
      </w:r>
      <w:r w:rsidRPr="00D61898">
        <w:rPr>
          <w:rFonts w:ascii="Arial" w:hAnsi="Arial" w:cs="Arial"/>
          <w:spacing w:val="-2"/>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siguientes</w:t>
      </w:r>
      <w:r w:rsidRPr="00D61898">
        <w:rPr>
          <w:rFonts w:ascii="Arial" w:hAnsi="Arial" w:cs="Arial"/>
          <w:spacing w:val="-4"/>
        </w:rPr>
        <w:t xml:space="preserve"> </w:t>
      </w:r>
      <w:r w:rsidRPr="00D61898">
        <w:rPr>
          <w:rFonts w:ascii="Arial" w:hAnsi="Arial" w:cs="Arial"/>
        </w:rPr>
        <w:t>premisas:</w:t>
      </w:r>
    </w:p>
    <w:p w14:paraId="2618A6EB" w14:textId="77777777" w:rsidR="003F217C" w:rsidRDefault="00D67B07" w:rsidP="003D4EEE">
      <w:pPr>
        <w:pStyle w:val="Prrafodelista"/>
        <w:numPr>
          <w:ilvl w:val="1"/>
          <w:numId w:val="27"/>
        </w:numPr>
        <w:tabs>
          <w:tab w:val="left" w:pos="841"/>
        </w:tabs>
        <w:ind w:left="840" w:right="4" w:hanging="360"/>
        <w:jc w:val="both"/>
        <w:rPr>
          <w:rFonts w:ascii="Arial" w:hAnsi="Arial" w:cs="Arial"/>
        </w:rPr>
      </w:pPr>
      <w:r w:rsidRPr="00D61898">
        <w:rPr>
          <w:rFonts w:ascii="Arial" w:hAnsi="Arial" w:cs="Arial"/>
        </w:rPr>
        <w:t>Los retiros de personal no deberán impactar el pleno cumplimiento del contrato, los</w:t>
      </w:r>
      <w:r w:rsidRPr="00D61898">
        <w:rPr>
          <w:rFonts w:ascii="Arial" w:hAnsi="Arial" w:cs="Arial"/>
          <w:spacing w:val="-59"/>
        </w:rPr>
        <w:t xml:space="preserve"> </w:t>
      </w:r>
      <w:r w:rsidRPr="00D61898">
        <w:rPr>
          <w:rFonts w:ascii="Arial" w:hAnsi="Arial" w:cs="Arial"/>
          <w:b/>
        </w:rPr>
        <w:t xml:space="preserve">Acuerdos de Niveles de Servicio </w:t>
      </w:r>
      <w:r w:rsidRPr="00D61898">
        <w:rPr>
          <w:rFonts w:ascii="Arial" w:hAnsi="Arial" w:cs="Arial"/>
        </w:rPr>
        <w:t>establecidos, el proveedor deberá proveer los cargos en máximo cinco (5</w:t>
      </w:r>
      <w:r w:rsidR="004E090D" w:rsidRPr="00D61898">
        <w:rPr>
          <w:rFonts w:ascii="Arial" w:hAnsi="Arial" w:cs="Arial"/>
        </w:rPr>
        <w:t>) días</w:t>
      </w:r>
      <w:r w:rsidRPr="00D61898">
        <w:rPr>
          <w:rFonts w:ascii="Arial" w:hAnsi="Arial" w:cs="Arial"/>
        </w:rPr>
        <w:t xml:space="preserve"> hábiles para los cargos que</w:t>
      </w:r>
      <w:r w:rsidRPr="00D61898">
        <w:rPr>
          <w:rFonts w:ascii="Arial" w:hAnsi="Arial" w:cs="Arial"/>
          <w:spacing w:val="1"/>
        </w:rPr>
        <w:t xml:space="preserve"> </w:t>
      </w:r>
      <w:r w:rsidRPr="00D61898">
        <w:rPr>
          <w:rFonts w:ascii="Arial" w:hAnsi="Arial" w:cs="Arial"/>
        </w:rPr>
        <w:t>queden</w:t>
      </w:r>
      <w:r w:rsidRPr="00D61898">
        <w:rPr>
          <w:rFonts w:ascii="Arial" w:hAnsi="Arial" w:cs="Arial"/>
          <w:spacing w:val="1"/>
        </w:rPr>
        <w:t xml:space="preserve"> </w:t>
      </w:r>
      <w:r w:rsidRPr="00D61898">
        <w:rPr>
          <w:rFonts w:ascii="Arial" w:hAnsi="Arial" w:cs="Arial"/>
        </w:rPr>
        <w:t xml:space="preserve">vacantes, garantizando la continuidad en </w:t>
      </w:r>
      <w:r w:rsidR="0062535D" w:rsidRPr="00D61898">
        <w:rPr>
          <w:rFonts w:ascii="Arial" w:hAnsi="Arial" w:cs="Arial"/>
        </w:rPr>
        <w:t>la prestación</w:t>
      </w:r>
      <w:r w:rsidRPr="00D61898">
        <w:rPr>
          <w:rFonts w:ascii="Arial" w:hAnsi="Arial" w:cs="Arial"/>
        </w:rPr>
        <w:t xml:space="preserve"> del servicio</w:t>
      </w:r>
      <w:r w:rsidR="003F217C">
        <w:rPr>
          <w:rFonts w:ascii="Arial" w:hAnsi="Arial" w:cs="Arial"/>
        </w:rPr>
        <w:t>.</w:t>
      </w:r>
    </w:p>
    <w:p w14:paraId="7259336C" w14:textId="77777777" w:rsidR="00D67B07" w:rsidRPr="00D61898" w:rsidRDefault="00D67B07" w:rsidP="003D4EEE">
      <w:pPr>
        <w:pStyle w:val="Prrafodelista"/>
        <w:numPr>
          <w:ilvl w:val="1"/>
          <w:numId w:val="27"/>
        </w:numPr>
        <w:tabs>
          <w:tab w:val="left" w:pos="841"/>
        </w:tabs>
        <w:ind w:left="840" w:right="4" w:hanging="360"/>
        <w:jc w:val="both"/>
        <w:rPr>
          <w:rFonts w:ascii="Arial" w:hAnsi="Arial" w:cs="Arial"/>
        </w:rPr>
      </w:pPr>
      <w:r w:rsidRPr="00D61898">
        <w:rPr>
          <w:rFonts w:ascii="Arial" w:hAnsi="Arial" w:cs="Arial"/>
        </w:rPr>
        <w:t>Deberá estar en la capacidad de aumentar o disminuir el personal de acuerdo con</w:t>
      </w:r>
      <w:r w:rsidRPr="00D61898">
        <w:rPr>
          <w:rFonts w:ascii="Arial" w:hAnsi="Arial" w:cs="Arial"/>
          <w:spacing w:val="1"/>
        </w:rPr>
        <w:t xml:space="preserve"> </w:t>
      </w:r>
      <w:r w:rsidRPr="00D61898">
        <w:rPr>
          <w:rFonts w:ascii="Arial" w:hAnsi="Arial" w:cs="Arial"/>
        </w:rPr>
        <w:t>la proyección del servicio para el cumplimiento de los Acuerdos de Niveles de</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operación.</w:t>
      </w:r>
    </w:p>
    <w:p w14:paraId="631698C3" w14:textId="77777777" w:rsidR="00D67B07" w:rsidRPr="00D61898" w:rsidRDefault="00D67B07" w:rsidP="003D4EEE">
      <w:pPr>
        <w:pStyle w:val="Prrafodelista"/>
        <w:numPr>
          <w:ilvl w:val="1"/>
          <w:numId w:val="27"/>
        </w:numPr>
        <w:tabs>
          <w:tab w:val="left" w:pos="841"/>
        </w:tabs>
        <w:ind w:left="840" w:right="4" w:hanging="360"/>
        <w:jc w:val="both"/>
        <w:rPr>
          <w:rFonts w:ascii="Arial" w:hAnsi="Arial" w:cs="Arial"/>
        </w:rPr>
      </w:pPr>
      <w:r w:rsidRPr="00D61898">
        <w:rPr>
          <w:rFonts w:ascii="Arial" w:hAnsi="Arial" w:cs="Arial"/>
        </w:rPr>
        <w:t>Garantizar la transferencia de conocimientos a través de las guías, instructivas y</w:t>
      </w:r>
      <w:r w:rsidRPr="00D61898">
        <w:rPr>
          <w:rFonts w:ascii="Arial" w:hAnsi="Arial" w:cs="Arial"/>
          <w:spacing w:val="1"/>
        </w:rPr>
        <w:t xml:space="preserve"> </w:t>
      </w:r>
      <w:r w:rsidRPr="00D61898">
        <w:rPr>
          <w:rFonts w:ascii="Arial" w:hAnsi="Arial" w:cs="Arial"/>
        </w:rPr>
        <w:t>protocolos entregados por POSITIVA COMPAÑÍA DE SEGUROS S.A., generando</w:t>
      </w:r>
      <w:r w:rsidRPr="00D61898">
        <w:rPr>
          <w:rFonts w:ascii="Arial" w:hAnsi="Arial" w:cs="Arial"/>
          <w:spacing w:val="1"/>
        </w:rPr>
        <w:t xml:space="preserve"> </w:t>
      </w:r>
      <w:r w:rsidRPr="00D61898">
        <w:rPr>
          <w:rFonts w:ascii="Arial" w:hAnsi="Arial" w:cs="Arial"/>
          <w:spacing w:val="-1"/>
        </w:rPr>
        <w:t>el</w:t>
      </w:r>
      <w:r w:rsidRPr="00D61898">
        <w:rPr>
          <w:rFonts w:ascii="Arial" w:hAnsi="Arial" w:cs="Arial"/>
          <w:spacing w:val="-10"/>
        </w:rPr>
        <w:t xml:space="preserve"> </w:t>
      </w:r>
      <w:r w:rsidRPr="00D61898">
        <w:rPr>
          <w:rFonts w:ascii="Arial" w:hAnsi="Arial" w:cs="Arial"/>
          <w:spacing w:val="-1"/>
        </w:rPr>
        <w:t>desarrollo</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6"/>
        </w:rPr>
        <w:t xml:space="preserve"> </w:t>
      </w:r>
      <w:r w:rsidRPr="00D61898">
        <w:rPr>
          <w:rFonts w:ascii="Arial" w:hAnsi="Arial" w:cs="Arial"/>
          <w:spacing w:val="-1"/>
        </w:rPr>
        <w:t>las</w:t>
      </w:r>
      <w:r w:rsidRPr="00D61898">
        <w:rPr>
          <w:rFonts w:ascii="Arial" w:hAnsi="Arial" w:cs="Arial"/>
          <w:spacing w:val="-9"/>
        </w:rPr>
        <w:t xml:space="preserve"> </w:t>
      </w:r>
      <w:r w:rsidRPr="00D61898">
        <w:rPr>
          <w:rFonts w:ascii="Arial" w:hAnsi="Arial" w:cs="Arial"/>
          <w:spacing w:val="-1"/>
        </w:rPr>
        <w:t>competencias</w:t>
      </w:r>
      <w:r w:rsidRPr="00D61898">
        <w:rPr>
          <w:rFonts w:ascii="Arial" w:hAnsi="Arial" w:cs="Arial"/>
          <w:spacing w:val="-13"/>
        </w:rPr>
        <w:t xml:space="preserve"> </w:t>
      </w:r>
      <w:r w:rsidRPr="00D61898">
        <w:rPr>
          <w:rFonts w:ascii="Arial" w:hAnsi="Arial" w:cs="Arial"/>
          <w:spacing w:val="-1"/>
        </w:rPr>
        <w:t>necesarias</w:t>
      </w:r>
      <w:r w:rsidRPr="00D61898">
        <w:rPr>
          <w:rFonts w:ascii="Arial" w:hAnsi="Arial" w:cs="Arial"/>
          <w:spacing w:val="-14"/>
        </w:rPr>
        <w:t xml:space="preserve"> </w:t>
      </w:r>
      <w:r w:rsidRPr="00D61898">
        <w:rPr>
          <w:rFonts w:ascii="Arial" w:hAnsi="Arial" w:cs="Arial"/>
        </w:rPr>
        <w:t>al</w:t>
      </w:r>
      <w:r w:rsidRPr="00D61898">
        <w:rPr>
          <w:rFonts w:ascii="Arial" w:hAnsi="Arial" w:cs="Arial"/>
          <w:spacing w:val="-15"/>
        </w:rPr>
        <w:t xml:space="preserve"> </w:t>
      </w:r>
      <w:r w:rsidRPr="00D61898">
        <w:rPr>
          <w:rFonts w:ascii="Arial" w:hAnsi="Arial" w:cs="Arial"/>
        </w:rPr>
        <w:t>personal,</w:t>
      </w:r>
      <w:r w:rsidRPr="00D61898">
        <w:rPr>
          <w:rFonts w:ascii="Arial" w:hAnsi="Arial" w:cs="Arial"/>
          <w:spacing w:val="-12"/>
        </w:rPr>
        <w:t xml:space="preserve"> </w:t>
      </w:r>
      <w:r w:rsidRPr="00D61898">
        <w:rPr>
          <w:rFonts w:ascii="Arial" w:hAnsi="Arial" w:cs="Arial"/>
        </w:rPr>
        <w:t>permitiendo</w:t>
      </w:r>
      <w:r w:rsidRPr="00D61898">
        <w:rPr>
          <w:rFonts w:ascii="Arial" w:hAnsi="Arial" w:cs="Arial"/>
          <w:spacing w:val="-12"/>
        </w:rPr>
        <w:t xml:space="preserve"> </w:t>
      </w:r>
      <w:r w:rsidRPr="00D61898">
        <w:rPr>
          <w:rFonts w:ascii="Arial" w:hAnsi="Arial" w:cs="Arial"/>
        </w:rPr>
        <w:t>contar</w:t>
      </w:r>
      <w:r w:rsidRPr="00D61898">
        <w:rPr>
          <w:rFonts w:ascii="Arial" w:hAnsi="Arial" w:cs="Arial"/>
          <w:spacing w:val="-9"/>
        </w:rPr>
        <w:t xml:space="preserve"> </w:t>
      </w:r>
      <w:r w:rsidRPr="00D61898">
        <w:rPr>
          <w:rFonts w:ascii="Arial" w:hAnsi="Arial" w:cs="Arial"/>
        </w:rPr>
        <w:t>con</w:t>
      </w:r>
      <w:r w:rsidRPr="00D61898">
        <w:rPr>
          <w:rFonts w:ascii="Arial" w:hAnsi="Arial" w:cs="Arial"/>
          <w:spacing w:val="-7"/>
        </w:rPr>
        <w:t xml:space="preserve"> </w:t>
      </w:r>
      <w:r w:rsidRPr="00D61898">
        <w:rPr>
          <w:rFonts w:ascii="Arial" w:hAnsi="Arial" w:cs="Arial"/>
        </w:rPr>
        <w:t>los</w:t>
      </w:r>
      <w:r w:rsidRPr="00D61898">
        <w:rPr>
          <w:rFonts w:ascii="Arial" w:hAnsi="Arial" w:cs="Arial"/>
          <w:spacing w:val="-59"/>
        </w:rPr>
        <w:t xml:space="preserve"> </w:t>
      </w:r>
      <w:r w:rsidRPr="00D61898">
        <w:rPr>
          <w:rFonts w:ascii="Arial" w:hAnsi="Arial" w:cs="Arial"/>
        </w:rPr>
        <w:t>conocimientos</w:t>
      </w:r>
      <w:r w:rsidRPr="00D61898">
        <w:rPr>
          <w:rFonts w:ascii="Arial" w:hAnsi="Arial" w:cs="Arial"/>
          <w:spacing w:val="-5"/>
        </w:rPr>
        <w:t xml:space="preserve"> </w:t>
      </w:r>
      <w:r w:rsidRPr="00D61898">
        <w:rPr>
          <w:rFonts w:ascii="Arial" w:hAnsi="Arial" w:cs="Arial"/>
        </w:rPr>
        <w:t>adecuados</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realizar</w:t>
      </w:r>
      <w:r w:rsidRPr="00D61898">
        <w:rPr>
          <w:rFonts w:ascii="Arial" w:hAnsi="Arial" w:cs="Arial"/>
          <w:spacing w:val="-1"/>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servicios.</w:t>
      </w:r>
    </w:p>
    <w:p w14:paraId="74EF6BA5" w14:textId="5CE0C983" w:rsidR="00D67B07" w:rsidRPr="00D61898" w:rsidRDefault="00D67B07" w:rsidP="003D4EEE">
      <w:pPr>
        <w:pStyle w:val="Prrafodelista"/>
        <w:numPr>
          <w:ilvl w:val="1"/>
          <w:numId w:val="27"/>
        </w:numPr>
        <w:tabs>
          <w:tab w:val="left" w:pos="841"/>
        </w:tabs>
        <w:ind w:left="840" w:right="4" w:hanging="360"/>
        <w:jc w:val="both"/>
        <w:rPr>
          <w:rFonts w:ascii="Arial" w:hAnsi="Arial" w:cs="Arial"/>
        </w:rPr>
      </w:pPr>
      <w:r w:rsidRPr="00D61898">
        <w:rPr>
          <w:rFonts w:ascii="Arial" w:hAnsi="Arial" w:cs="Arial"/>
        </w:rPr>
        <w:t>De</w:t>
      </w:r>
      <w:r w:rsidRPr="00D61898">
        <w:rPr>
          <w:rFonts w:ascii="Arial" w:hAnsi="Arial" w:cs="Arial"/>
          <w:spacing w:val="1"/>
        </w:rPr>
        <w:t xml:space="preserve"> </w:t>
      </w:r>
      <w:r w:rsidRPr="00D61898">
        <w:rPr>
          <w:rFonts w:ascii="Arial" w:hAnsi="Arial" w:cs="Arial"/>
        </w:rPr>
        <w:t>resultar</w:t>
      </w:r>
      <w:r w:rsidRPr="00D61898">
        <w:rPr>
          <w:rFonts w:ascii="Arial" w:hAnsi="Arial" w:cs="Arial"/>
          <w:spacing w:val="1"/>
        </w:rPr>
        <w:t xml:space="preserve"> </w:t>
      </w:r>
      <w:r w:rsidRPr="00D61898">
        <w:rPr>
          <w:rFonts w:ascii="Arial" w:hAnsi="Arial" w:cs="Arial"/>
        </w:rPr>
        <w:t>adjudicatarios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presente</w:t>
      </w:r>
      <w:r w:rsidRPr="00D61898">
        <w:rPr>
          <w:rFonts w:ascii="Arial" w:hAnsi="Arial" w:cs="Arial"/>
          <w:spacing w:val="1"/>
        </w:rPr>
        <w:t xml:space="preserve"> </w:t>
      </w:r>
      <w:r w:rsidRPr="00D61898">
        <w:rPr>
          <w:rFonts w:ascii="Arial" w:hAnsi="Arial" w:cs="Arial"/>
        </w:rPr>
        <w:t>proceso,</w:t>
      </w:r>
      <w:r w:rsidRPr="00D61898">
        <w:rPr>
          <w:rFonts w:ascii="Arial" w:hAnsi="Arial" w:cs="Arial"/>
          <w:spacing w:val="1"/>
        </w:rPr>
        <w:t xml:space="preserve"> </w:t>
      </w:r>
      <w:r w:rsidRPr="00D61898">
        <w:rPr>
          <w:rFonts w:ascii="Arial" w:hAnsi="Arial" w:cs="Arial"/>
        </w:rPr>
        <w:t>nos</w:t>
      </w:r>
      <w:r w:rsidRPr="00D61898">
        <w:rPr>
          <w:rFonts w:ascii="Arial" w:hAnsi="Arial" w:cs="Arial"/>
          <w:spacing w:val="1"/>
        </w:rPr>
        <w:t xml:space="preserve"> </w:t>
      </w:r>
      <w:r w:rsidRPr="00D61898">
        <w:rPr>
          <w:rFonts w:ascii="Arial" w:hAnsi="Arial" w:cs="Arial"/>
        </w:rPr>
        <w:t>comprometemos</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suministrar</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 xml:space="preserve">interventor y/o supervisor en un término no superior a los </w:t>
      </w:r>
      <w:r w:rsidR="003F217C" w:rsidRPr="00D61898">
        <w:rPr>
          <w:rFonts w:ascii="Arial" w:hAnsi="Arial" w:cs="Arial"/>
        </w:rPr>
        <w:t>diez (</w:t>
      </w:r>
      <w:r w:rsidRPr="00D61898">
        <w:rPr>
          <w:rFonts w:ascii="Arial" w:hAnsi="Arial" w:cs="Arial"/>
        </w:rPr>
        <w:t xml:space="preserve">10) días </w:t>
      </w:r>
      <w:r w:rsidR="003F217C" w:rsidRPr="00D61898">
        <w:rPr>
          <w:rFonts w:ascii="Arial" w:hAnsi="Arial" w:cs="Arial"/>
        </w:rPr>
        <w:t>hábiles contados</w:t>
      </w:r>
      <w:r w:rsidRPr="00D61898">
        <w:rPr>
          <w:rFonts w:ascii="Arial" w:hAnsi="Arial" w:cs="Arial"/>
        </w:rPr>
        <w:t xml:space="preserve"> a partir de la</w:t>
      </w:r>
      <w:r w:rsidRPr="00D61898">
        <w:rPr>
          <w:rFonts w:ascii="Arial" w:hAnsi="Arial" w:cs="Arial"/>
          <w:spacing w:val="1"/>
        </w:rPr>
        <w:t xml:space="preserve"> </w:t>
      </w:r>
      <w:r w:rsidRPr="00D61898">
        <w:rPr>
          <w:rFonts w:ascii="Arial" w:hAnsi="Arial" w:cs="Arial"/>
        </w:rPr>
        <w:t>adjudicación, la relación de todo el personal requerido para la ejecución del contrato, tal</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se</w:t>
      </w:r>
      <w:r w:rsidRPr="00D61898">
        <w:rPr>
          <w:rFonts w:ascii="Arial" w:hAnsi="Arial" w:cs="Arial"/>
          <w:spacing w:val="-2"/>
        </w:rPr>
        <w:t xml:space="preserve"> </w:t>
      </w:r>
      <w:r w:rsidRPr="00D61898">
        <w:rPr>
          <w:rFonts w:ascii="Arial" w:hAnsi="Arial" w:cs="Arial"/>
        </w:rPr>
        <w:t>encuentra</w:t>
      </w:r>
      <w:r w:rsidRPr="00D61898">
        <w:rPr>
          <w:rFonts w:ascii="Arial" w:hAnsi="Arial" w:cs="Arial"/>
          <w:spacing w:val="-2"/>
        </w:rPr>
        <w:t xml:space="preserve"> </w:t>
      </w:r>
      <w:r w:rsidRPr="00D61898">
        <w:rPr>
          <w:rFonts w:ascii="Arial" w:hAnsi="Arial" w:cs="Arial"/>
        </w:rPr>
        <w:t>contemplado</w:t>
      </w:r>
      <w:r w:rsidRPr="00D61898">
        <w:rPr>
          <w:rFonts w:ascii="Arial" w:hAnsi="Arial" w:cs="Arial"/>
          <w:spacing w:val="-2"/>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ficha</w:t>
      </w:r>
      <w:r w:rsidRPr="00D61898">
        <w:rPr>
          <w:rFonts w:ascii="Arial" w:hAnsi="Arial" w:cs="Arial"/>
          <w:spacing w:val="-2"/>
        </w:rPr>
        <w:t xml:space="preserve"> </w:t>
      </w:r>
      <w:r w:rsidRPr="00D61898">
        <w:rPr>
          <w:rFonts w:ascii="Arial" w:hAnsi="Arial" w:cs="Arial"/>
        </w:rPr>
        <w:t>técnica.</w:t>
      </w:r>
    </w:p>
    <w:p w14:paraId="20018DFB" w14:textId="77777777" w:rsidR="00D67B07" w:rsidRPr="00D61898" w:rsidRDefault="00D67B07" w:rsidP="00D67B07">
      <w:pPr>
        <w:pStyle w:val="Prrafodelista"/>
        <w:tabs>
          <w:tab w:val="left" w:pos="841"/>
        </w:tabs>
        <w:ind w:right="884" w:firstLine="0"/>
        <w:jc w:val="both"/>
        <w:rPr>
          <w:rFonts w:ascii="Arial" w:hAnsi="Arial" w:cs="Arial"/>
        </w:rPr>
      </w:pPr>
    </w:p>
    <w:p w14:paraId="76B0A588" w14:textId="77777777" w:rsidR="00D67B07" w:rsidRPr="00D61898" w:rsidRDefault="00D67B07" w:rsidP="00D67B07">
      <w:pPr>
        <w:rPr>
          <w:rFonts w:ascii="Arial" w:eastAsia="Arial MT" w:hAnsi="Arial" w:cs="Arial"/>
          <w:lang w:val="es-ES"/>
        </w:rPr>
      </w:pPr>
    </w:p>
    <w:p w14:paraId="71CB39F4" w14:textId="47FE965A" w:rsidR="00D67B07" w:rsidRPr="00D61898" w:rsidRDefault="00D67B07" w:rsidP="00D67B07">
      <w:pPr>
        <w:ind w:right="342"/>
        <w:jc w:val="both"/>
        <w:rPr>
          <w:rFonts w:ascii="Arial" w:eastAsia="Arial MT" w:hAnsi="Arial" w:cs="Arial"/>
          <w:lang w:val="es-ES"/>
        </w:rPr>
      </w:pPr>
      <w:r w:rsidRPr="00D61898">
        <w:rPr>
          <w:rFonts w:ascii="Arial" w:eastAsia="Arial MT" w:hAnsi="Arial" w:cs="Arial"/>
          <w:lang w:val="es-ES"/>
        </w:rPr>
        <w:t xml:space="preserve">Nota: De encontrarse una desviación, incremento o disminución del servicio las partes acordarán el ajuste concerniente, el cual deberá ser justificado por el CONTRATISTA y autorizado por POSITIVA en el mes siguiente. Para lo </w:t>
      </w:r>
      <w:r w:rsidR="0062535D" w:rsidRPr="00D61898">
        <w:rPr>
          <w:rFonts w:ascii="Arial" w:eastAsia="Arial MT" w:hAnsi="Arial" w:cs="Arial"/>
          <w:lang w:val="es-ES"/>
        </w:rPr>
        <w:t>cual ambas</w:t>
      </w:r>
      <w:r w:rsidRPr="00D61898">
        <w:rPr>
          <w:rFonts w:ascii="Arial" w:eastAsia="Arial MT" w:hAnsi="Arial" w:cs="Arial"/>
          <w:lang w:val="es-ES"/>
        </w:rPr>
        <w:t xml:space="preserve"> partes deberán monitorear el volumen de servicios a gestionar.</w:t>
      </w:r>
    </w:p>
    <w:p w14:paraId="1C7B470B" w14:textId="77777777" w:rsidR="00D67B07" w:rsidRPr="00D61898" w:rsidRDefault="00D67B07" w:rsidP="00C25E3E">
      <w:pPr>
        <w:pStyle w:val="Prrafodelista"/>
        <w:tabs>
          <w:tab w:val="left" w:pos="841"/>
          <w:tab w:val="left" w:pos="8192"/>
        </w:tabs>
        <w:ind w:right="884" w:firstLine="0"/>
        <w:rPr>
          <w:rFonts w:ascii="Arial" w:hAnsi="Arial" w:cs="Arial"/>
        </w:rPr>
      </w:pPr>
    </w:p>
    <w:p w14:paraId="40613F26" w14:textId="77777777" w:rsidR="00D67B07" w:rsidRPr="00D61898" w:rsidRDefault="00D67B07" w:rsidP="003F217C">
      <w:pPr>
        <w:tabs>
          <w:tab w:val="left" w:pos="625"/>
          <w:tab w:val="left" w:pos="9072"/>
        </w:tabs>
        <w:spacing w:line="273" w:lineRule="auto"/>
        <w:ind w:right="4"/>
        <w:jc w:val="both"/>
        <w:rPr>
          <w:rFonts w:ascii="Arial" w:eastAsia="Arial MT" w:hAnsi="Arial" w:cs="Arial"/>
          <w:spacing w:val="-1"/>
          <w:lang w:val="es-ES"/>
        </w:rPr>
      </w:pPr>
      <w:r w:rsidRPr="00D61898">
        <w:rPr>
          <w:rFonts w:ascii="Arial" w:eastAsia="Arial MT" w:hAnsi="Arial" w:cs="Arial"/>
          <w:spacing w:val="-1"/>
          <w:lang w:val="es-ES"/>
        </w:rPr>
        <w:t>Los perfiles requeridos por la compañía para dar cumplimiento al servicio objeto del presente proceso tendrá que contar con las siguientes Competencias comportamentales:</w:t>
      </w:r>
    </w:p>
    <w:p w14:paraId="6DC05996" w14:textId="77777777" w:rsidR="00D67B07" w:rsidRPr="00D61898" w:rsidRDefault="00D67B07" w:rsidP="003F217C">
      <w:pPr>
        <w:pStyle w:val="Textoindependiente"/>
        <w:spacing w:before="198" w:line="242" w:lineRule="auto"/>
        <w:ind w:left="119" w:right="4"/>
        <w:jc w:val="both"/>
        <w:rPr>
          <w:rFonts w:ascii="Arial" w:hAnsi="Arial" w:cs="Arial"/>
        </w:rPr>
      </w:pPr>
      <w:r w:rsidRPr="00D61898">
        <w:rPr>
          <w:rFonts w:ascii="Arial" w:hAnsi="Arial" w:cs="Arial"/>
        </w:rPr>
        <w:t xml:space="preserve">- </w:t>
      </w:r>
      <w:r w:rsidRPr="00D61898">
        <w:rPr>
          <w:rFonts w:ascii="Arial" w:hAnsi="Arial" w:cs="Arial"/>
          <w:b/>
        </w:rPr>
        <w:t>Orientación a Resultados</w:t>
      </w:r>
      <w:r w:rsidRPr="00D61898">
        <w:rPr>
          <w:rFonts w:ascii="Arial" w:hAnsi="Arial" w:cs="Arial"/>
        </w:rPr>
        <w:t>: Poner a disposición de la organización toda la capacidad</w:t>
      </w:r>
      <w:r w:rsidRPr="00D61898">
        <w:rPr>
          <w:rFonts w:ascii="Arial" w:hAnsi="Arial" w:cs="Arial"/>
          <w:spacing w:val="1"/>
        </w:rPr>
        <w:t xml:space="preserve"> </w:t>
      </w:r>
      <w:r w:rsidRPr="00D61898">
        <w:rPr>
          <w:rFonts w:ascii="Arial" w:hAnsi="Arial" w:cs="Arial"/>
        </w:rPr>
        <w:t>profesional</w:t>
      </w:r>
      <w:r w:rsidRPr="00D61898">
        <w:rPr>
          <w:rFonts w:ascii="Arial" w:hAnsi="Arial" w:cs="Arial"/>
          <w:spacing w:val="-13"/>
        </w:rPr>
        <w:t xml:space="preserve"> </w:t>
      </w:r>
      <w:r w:rsidRPr="00D61898">
        <w:rPr>
          <w:rFonts w:ascii="Arial" w:hAnsi="Arial" w:cs="Arial"/>
        </w:rPr>
        <w:t>necesaria</w:t>
      </w:r>
      <w:r w:rsidRPr="00D61898">
        <w:rPr>
          <w:rFonts w:ascii="Arial" w:hAnsi="Arial" w:cs="Arial"/>
          <w:spacing w:val="-14"/>
        </w:rPr>
        <w:t xml:space="preserve"> </w:t>
      </w:r>
      <w:r w:rsidRPr="00D61898">
        <w:rPr>
          <w:rFonts w:ascii="Arial" w:hAnsi="Arial" w:cs="Arial"/>
        </w:rPr>
        <w:t>para</w:t>
      </w:r>
      <w:r w:rsidRPr="00D61898">
        <w:rPr>
          <w:rFonts w:ascii="Arial" w:hAnsi="Arial" w:cs="Arial"/>
          <w:spacing w:val="-15"/>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cumplimiento</w:t>
      </w:r>
      <w:r w:rsidRPr="00D61898">
        <w:rPr>
          <w:rFonts w:ascii="Arial" w:hAnsi="Arial" w:cs="Arial"/>
          <w:spacing w:val="-10"/>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los</w:t>
      </w:r>
      <w:r w:rsidRPr="00D61898">
        <w:rPr>
          <w:rFonts w:ascii="Arial" w:hAnsi="Arial" w:cs="Arial"/>
          <w:spacing w:val="-12"/>
        </w:rPr>
        <w:t xml:space="preserve"> </w:t>
      </w:r>
      <w:r w:rsidRPr="00D61898">
        <w:rPr>
          <w:rFonts w:ascii="Arial" w:hAnsi="Arial" w:cs="Arial"/>
        </w:rPr>
        <w:t>resultados</w:t>
      </w:r>
      <w:r w:rsidRPr="00D61898">
        <w:rPr>
          <w:rFonts w:ascii="Arial" w:hAnsi="Arial" w:cs="Arial"/>
          <w:spacing w:val="-11"/>
        </w:rPr>
        <w:t xml:space="preserve"> </w:t>
      </w:r>
      <w:r w:rsidRPr="00D61898">
        <w:rPr>
          <w:rFonts w:ascii="Arial" w:hAnsi="Arial" w:cs="Arial"/>
        </w:rPr>
        <w:t>y</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11"/>
        </w:rPr>
        <w:t xml:space="preserve"> </w:t>
      </w:r>
      <w:r w:rsidRPr="00D61898">
        <w:rPr>
          <w:rFonts w:ascii="Arial" w:hAnsi="Arial" w:cs="Arial"/>
        </w:rPr>
        <w:t>compromisos</w:t>
      </w:r>
      <w:r w:rsidRPr="00D61898">
        <w:rPr>
          <w:rFonts w:ascii="Arial" w:hAnsi="Arial" w:cs="Arial"/>
          <w:spacing w:val="-12"/>
        </w:rPr>
        <w:t xml:space="preserve"> </w:t>
      </w:r>
      <w:r w:rsidRPr="00D61898">
        <w:rPr>
          <w:rFonts w:ascii="Arial" w:hAnsi="Arial" w:cs="Arial"/>
        </w:rPr>
        <w:t>adquiridos,</w:t>
      </w:r>
      <w:r w:rsidRPr="00D61898">
        <w:rPr>
          <w:rFonts w:ascii="Arial" w:hAnsi="Arial" w:cs="Arial"/>
          <w:spacing w:val="-59"/>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eficiencia</w:t>
      </w:r>
      <w:r w:rsidRPr="00D61898">
        <w:rPr>
          <w:rFonts w:ascii="Arial" w:hAnsi="Arial" w:cs="Arial"/>
          <w:spacing w:val="-2"/>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calidad.</w:t>
      </w:r>
    </w:p>
    <w:p w14:paraId="0739C5F5" w14:textId="77777777" w:rsidR="00D67B07" w:rsidRPr="00D61898" w:rsidRDefault="00D67B07" w:rsidP="00C25E3E">
      <w:pPr>
        <w:pStyle w:val="Textoindependiente"/>
        <w:tabs>
          <w:tab w:val="left" w:pos="8192"/>
        </w:tabs>
        <w:spacing w:before="5"/>
        <w:rPr>
          <w:rFonts w:ascii="Arial" w:hAnsi="Arial" w:cs="Arial"/>
        </w:rPr>
      </w:pPr>
    </w:p>
    <w:p w14:paraId="4E6C0239" w14:textId="77777777" w:rsidR="00D67B07" w:rsidRPr="00D61898" w:rsidRDefault="00D67B07" w:rsidP="003F217C">
      <w:pPr>
        <w:pStyle w:val="Textoindependiente"/>
        <w:ind w:left="119" w:right="4"/>
        <w:jc w:val="both"/>
        <w:rPr>
          <w:rFonts w:ascii="Arial" w:hAnsi="Arial" w:cs="Arial"/>
        </w:rPr>
      </w:pPr>
      <w:r w:rsidRPr="00D61898">
        <w:rPr>
          <w:rFonts w:ascii="Arial" w:hAnsi="Arial" w:cs="Arial"/>
          <w:b/>
          <w:spacing w:val="-1"/>
        </w:rPr>
        <w:t>-</w:t>
      </w:r>
      <w:r w:rsidRPr="00D61898">
        <w:rPr>
          <w:rFonts w:ascii="Arial" w:hAnsi="Arial" w:cs="Arial"/>
          <w:b/>
          <w:spacing w:val="-10"/>
        </w:rPr>
        <w:t xml:space="preserve"> </w:t>
      </w:r>
      <w:r w:rsidRPr="00D61898">
        <w:rPr>
          <w:rFonts w:ascii="Arial" w:hAnsi="Arial" w:cs="Arial"/>
          <w:b/>
          <w:spacing w:val="-1"/>
        </w:rPr>
        <w:t>Orientación</w:t>
      </w:r>
      <w:r w:rsidRPr="00D61898">
        <w:rPr>
          <w:rFonts w:ascii="Arial" w:hAnsi="Arial" w:cs="Arial"/>
          <w:b/>
          <w:spacing w:val="-15"/>
        </w:rPr>
        <w:t xml:space="preserve"> </w:t>
      </w:r>
      <w:r w:rsidRPr="00D61898">
        <w:rPr>
          <w:rFonts w:ascii="Arial" w:hAnsi="Arial" w:cs="Arial"/>
          <w:b/>
          <w:spacing w:val="-1"/>
        </w:rPr>
        <w:t>al</w:t>
      </w:r>
      <w:r w:rsidRPr="00D61898">
        <w:rPr>
          <w:rFonts w:ascii="Arial" w:hAnsi="Arial" w:cs="Arial"/>
          <w:b/>
          <w:spacing w:val="-13"/>
        </w:rPr>
        <w:t xml:space="preserve"> </w:t>
      </w:r>
      <w:r w:rsidRPr="00D61898">
        <w:rPr>
          <w:rFonts w:ascii="Arial" w:hAnsi="Arial" w:cs="Arial"/>
          <w:b/>
          <w:spacing w:val="-1"/>
        </w:rPr>
        <w:t>Usuario</w:t>
      </w:r>
      <w:r w:rsidRPr="00D61898">
        <w:rPr>
          <w:rFonts w:ascii="Arial" w:hAnsi="Arial" w:cs="Arial"/>
          <w:b/>
          <w:spacing w:val="-8"/>
        </w:rPr>
        <w:t xml:space="preserve"> </w:t>
      </w:r>
      <w:r w:rsidRPr="00D61898">
        <w:rPr>
          <w:rFonts w:ascii="Arial" w:hAnsi="Arial" w:cs="Arial"/>
          <w:b/>
          <w:spacing w:val="-1"/>
        </w:rPr>
        <w:t>y</w:t>
      </w:r>
      <w:r w:rsidRPr="00D61898">
        <w:rPr>
          <w:rFonts w:ascii="Arial" w:hAnsi="Arial" w:cs="Arial"/>
          <w:b/>
          <w:spacing w:val="-12"/>
        </w:rPr>
        <w:t xml:space="preserve"> </w:t>
      </w:r>
      <w:r w:rsidRPr="00D61898">
        <w:rPr>
          <w:rFonts w:ascii="Arial" w:hAnsi="Arial" w:cs="Arial"/>
          <w:b/>
          <w:spacing w:val="-1"/>
        </w:rPr>
        <w:t>al</w:t>
      </w:r>
      <w:r w:rsidRPr="00D61898">
        <w:rPr>
          <w:rFonts w:ascii="Arial" w:hAnsi="Arial" w:cs="Arial"/>
          <w:b/>
          <w:spacing w:val="-13"/>
        </w:rPr>
        <w:t xml:space="preserve"> </w:t>
      </w:r>
      <w:r w:rsidRPr="00D61898">
        <w:rPr>
          <w:rFonts w:ascii="Arial" w:hAnsi="Arial" w:cs="Arial"/>
          <w:b/>
          <w:spacing w:val="-1"/>
        </w:rPr>
        <w:t>Ciudadano:</w:t>
      </w:r>
      <w:r w:rsidRPr="00D61898">
        <w:rPr>
          <w:rFonts w:ascii="Arial" w:hAnsi="Arial" w:cs="Arial"/>
          <w:b/>
        </w:rPr>
        <w:t xml:space="preserve"> </w:t>
      </w:r>
      <w:r w:rsidRPr="00D61898">
        <w:rPr>
          <w:rFonts w:ascii="Arial" w:hAnsi="Arial" w:cs="Arial"/>
          <w:spacing w:val="-1"/>
        </w:rPr>
        <w:t>Dirigir</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14"/>
        </w:rPr>
        <w:t xml:space="preserve"> </w:t>
      </w:r>
      <w:r w:rsidRPr="00D61898">
        <w:rPr>
          <w:rFonts w:ascii="Arial" w:hAnsi="Arial" w:cs="Arial"/>
        </w:rPr>
        <w:t>decisiones</w:t>
      </w:r>
      <w:r w:rsidRPr="00D61898">
        <w:rPr>
          <w:rFonts w:ascii="Arial" w:hAnsi="Arial" w:cs="Arial"/>
          <w:spacing w:val="-8"/>
        </w:rPr>
        <w:t xml:space="preserve"> </w:t>
      </w:r>
      <w:r w:rsidRPr="00D61898">
        <w:rPr>
          <w:rFonts w:ascii="Arial" w:hAnsi="Arial" w:cs="Arial"/>
        </w:rPr>
        <w:t>y</w:t>
      </w:r>
      <w:r w:rsidRPr="00D61898">
        <w:rPr>
          <w:rFonts w:ascii="Arial" w:hAnsi="Arial" w:cs="Arial"/>
          <w:spacing w:val="-14"/>
        </w:rPr>
        <w:t xml:space="preserve"> </w:t>
      </w:r>
      <w:r w:rsidRPr="00D61898">
        <w:rPr>
          <w:rFonts w:ascii="Arial" w:hAnsi="Arial" w:cs="Arial"/>
        </w:rPr>
        <w:t>acciones</w:t>
      </w:r>
      <w:r w:rsidRPr="00D61898">
        <w:rPr>
          <w:rFonts w:ascii="Arial" w:hAnsi="Arial" w:cs="Arial"/>
          <w:spacing w:val="-14"/>
        </w:rPr>
        <w:t xml:space="preserve"> </w:t>
      </w:r>
      <w:r w:rsidRPr="00D61898">
        <w:rPr>
          <w:rFonts w:ascii="Arial" w:hAnsi="Arial" w:cs="Arial"/>
        </w:rPr>
        <w:t>a</w:t>
      </w:r>
      <w:r w:rsidRPr="00D61898">
        <w:rPr>
          <w:rFonts w:ascii="Arial" w:hAnsi="Arial" w:cs="Arial"/>
          <w:spacing w:val="-6"/>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satisfacción</w:t>
      </w:r>
      <w:r w:rsidRPr="00D61898">
        <w:rPr>
          <w:rFonts w:ascii="Arial" w:hAnsi="Arial" w:cs="Arial"/>
          <w:spacing w:val="-59"/>
        </w:rPr>
        <w:t xml:space="preserve"> </w:t>
      </w:r>
      <w:r w:rsidRPr="00D61898">
        <w:rPr>
          <w:rFonts w:ascii="Arial" w:hAnsi="Arial" w:cs="Arial"/>
        </w:rPr>
        <w:t>de las necesidades e intereses de los usuarios internos y externos de conformidad con las</w:t>
      </w:r>
      <w:r w:rsidRPr="00D61898">
        <w:rPr>
          <w:rFonts w:ascii="Arial" w:hAnsi="Arial" w:cs="Arial"/>
          <w:spacing w:val="-59"/>
        </w:rPr>
        <w:t xml:space="preserve"> </w:t>
      </w:r>
      <w:r w:rsidRPr="00D61898">
        <w:rPr>
          <w:rFonts w:ascii="Arial" w:hAnsi="Arial" w:cs="Arial"/>
          <w:spacing w:val="-1"/>
        </w:rPr>
        <w:t>responsabilidades</w:t>
      </w:r>
      <w:r w:rsidRPr="00D61898">
        <w:rPr>
          <w:rFonts w:ascii="Arial" w:hAnsi="Arial" w:cs="Arial"/>
          <w:spacing w:val="-9"/>
        </w:rPr>
        <w:t xml:space="preserve"> </w:t>
      </w:r>
      <w:r w:rsidRPr="00D61898">
        <w:rPr>
          <w:rFonts w:ascii="Arial" w:hAnsi="Arial" w:cs="Arial"/>
          <w:spacing w:val="-1"/>
        </w:rPr>
        <w:t>públicas</w:t>
      </w:r>
      <w:r w:rsidRPr="00D61898">
        <w:rPr>
          <w:rFonts w:ascii="Arial" w:hAnsi="Arial" w:cs="Arial"/>
          <w:spacing w:val="-14"/>
        </w:rPr>
        <w:t xml:space="preserve"> </w:t>
      </w:r>
      <w:r w:rsidRPr="00D61898">
        <w:rPr>
          <w:rFonts w:ascii="Arial" w:hAnsi="Arial" w:cs="Arial"/>
          <w:spacing w:val="-1"/>
        </w:rPr>
        <w:t>asignadas</w:t>
      </w:r>
      <w:r w:rsidRPr="00D61898">
        <w:rPr>
          <w:rFonts w:ascii="Arial" w:hAnsi="Arial" w:cs="Arial"/>
          <w:spacing w:val="-14"/>
        </w:rPr>
        <w:t xml:space="preserve"> </w:t>
      </w:r>
      <w:r w:rsidRPr="00D61898">
        <w:rPr>
          <w:rFonts w:ascii="Arial" w:hAnsi="Arial" w:cs="Arial"/>
        </w:rPr>
        <w:t>con</w:t>
      </w:r>
      <w:r w:rsidRPr="00D61898">
        <w:rPr>
          <w:rFonts w:ascii="Arial" w:hAnsi="Arial" w:cs="Arial"/>
          <w:spacing w:val="-7"/>
        </w:rPr>
        <w:t xml:space="preserve"> </w:t>
      </w:r>
      <w:r w:rsidRPr="00D61898">
        <w:rPr>
          <w:rFonts w:ascii="Arial" w:hAnsi="Arial" w:cs="Arial"/>
        </w:rPr>
        <w:t>sentido</w:t>
      </w:r>
      <w:r w:rsidRPr="00D61898">
        <w:rPr>
          <w:rFonts w:ascii="Arial" w:hAnsi="Arial" w:cs="Arial"/>
          <w:spacing w:val="-17"/>
        </w:rPr>
        <w:t xml:space="preserve"> </w:t>
      </w:r>
      <w:r w:rsidRPr="00D61898">
        <w:rPr>
          <w:rFonts w:ascii="Arial" w:hAnsi="Arial" w:cs="Arial"/>
        </w:rPr>
        <w:t>ético,</w:t>
      </w:r>
      <w:r w:rsidRPr="00D61898">
        <w:rPr>
          <w:rFonts w:ascii="Arial" w:hAnsi="Arial" w:cs="Arial"/>
          <w:spacing w:val="-12"/>
        </w:rPr>
        <w:t xml:space="preserve"> </w:t>
      </w:r>
      <w:r w:rsidRPr="00D61898">
        <w:rPr>
          <w:rFonts w:ascii="Arial" w:hAnsi="Arial" w:cs="Arial"/>
        </w:rPr>
        <w:t>transparencia,</w:t>
      </w:r>
      <w:r w:rsidRPr="00D61898">
        <w:rPr>
          <w:rFonts w:ascii="Arial" w:hAnsi="Arial" w:cs="Arial"/>
          <w:spacing w:val="-13"/>
        </w:rPr>
        <w:t xml:space="preserve"> </w:t>
      </w:r>
      <w:r w:rsidRPr="00D61898">
        <w:rPr>
          <w:rFonts w:ascii="Arial" w:hAnsi="Arial" w:cs="Arial"/>
        </w:rPr>
        <w:t>valores</w:t>
      </w:r>
      <w:r w:rsidRPr="00D61898">
        <w:rPr>
          <w:rFonts w:ascii="Arial" w:hAnsi="Arial" w:cs="Arial"/>
          <w:spacing w:val="-9"/>
        </w:rPr>
        <w:t xml:space="preserve"> </w:t>
      </w:r>
      <w:r w:rsidRPr="00D61898">
        <w:rPr>
          <w:rFonts w:ascii="Arial" w:hAnsi="Arial" w:cs="Arial"/>
        </w:rPr>
        <w:t>y</w:t>
      </w:r>
      <w:r w:rsidRPr="00D61898">
        <w:rPr>
          <w:rFonts w:ascii="Arial" w:hAnsi="Arial" w:cs="Arial"/>
          <w:spacing w:val="-14"/>
        </w:rPr>
        <w:t xml:space="preserve"> </w:t>
      </w:r>
      <w:r w:rsidRPr="00D61898">
        <w:rPr>
          <w:rFonts w:ascii="Arial" w:hAnsi="Arial" w:cs="Arial"/>
        </w:rPr>
        <w:t>principios,</w:t>
      </w:r>
      <w:r w:rsidRPr="00D61898">
        <w:rPr>
          <w:rFonts w:ascii="Arial" w:hAnsi="Arial" w:cs="Arial"/>
          <w:spacing w:val="-59"/>
        </w:rPr>
        <w:t xml:space="preserve"> </w:t>
      </w:r>
      <w:r w:rsidRPr="00D61898">
        <w:rPr>
          <w:rFonts w:ascii="Arial" w:hAnsi="Arial" w:cs="Arial"/>
        </w:rPr>
        <w:t>así</w:t>
      </w:r>
      <w:r w:rsidRPr="00D61898">
        <w:rPr>
          <w:rFonts w:ascii="Arial" w:hAnsi="Arial" w:cs="Arial"/>
          <w:spacing w:val="-4"/>
        </w:rPr>
        <w:t xml:space="preserve"> </w:t>
      </w:r>
      <w:r w:rsidRPr="00D61898">
        <w:rPr>
          <w:rFonts w:ascii="Arial" w:hAnsi="Arial" w:cs="Arial"/>
        </w:rPr>
        <w:t>mismo</w:t>
      </w:r>
      <w:r w:rsidRPr="00D61898">
        <w:rPr>
          <w:rFonts w:ascii="Arial" w:hAnsi="Arial" w:cs="Arial"/>
          <w:spacing w:val="2"/>
        </w:rPr>
        <w:t xml:space="preserve"> </w:t>
      </w:r>
      <w:r w:rsidRPr="00D61898">
        <w:rPr>
          <w:rFonts w:ascii="Arial" w:hAnsi="Arial" w:cs="Arial"/>
        </w:rPr>
        <w:t>aplicando</w:t>
      </w:r>
      <w:r w:rsidRPr="00D61898">
        <w:rPr>
          <w:rFonts w:ascii="Arial" w:hAnsi="Arial" w:cs="Arial"/>
          <w:spacing w:val="-3"/>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políticas internas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organización.</w:t>
      </w:r>
    </w:p>
    <w:p w14:paraId="209E23B8" w14:textId="77777777" w:rsidR="00D67B07" w:rsidRPr="00D61898" w:rsidRDefault="00D67B07" w:rsidP="003F217C">
      <w:pPr>
        <w:pStyle w:val="Textoindependiente"/>
        <w:spacing w:before="9"/>
        <w:ind w:right="4"/>
        <w:rPr>
          <w:rFonts w:ascii="Arial" w:hAnsi="Arial" w:cs="Arial"/>
        </w:rPr>
      </w:pPr>
    </w:p>
    <w:p w14:paraId="6DCD099B" w14:textId="77777777" w:rsidR="00D67B07" w:rsidRPr="00D61898" w:rsidRDefault="00D67B07" w:rsidP="003F217C">
      <w:pPr>
        <w:pStyle w:val="Prrafodelista"/>
        <w:numPr>
          <w:ilvl w:val="0"/>
          <w:numId w:val="26"/>
        </w:numPr>
        <w:tabs>
          <w:tab w:val="left" w:pos="312"/>
        </w:tabs>
        <w:spacing w:before="1" w:line="242" w:lineRule="auto"/>
        <w:ind w:right="4" w:firstLine="0"/>
        <w:jc w:val="both"/>
        <w:rPr>
          <w:rFonts w:ascii="Arial" w:hAnsi="Arial" w:cs="Arial"/>
        </w:rPr>
      </w:pPr>
      <w:r w:rsidRPr="00D61898">
        <w:rPr>
          <w:rFonts w:ascii="Arial" w:hAnsi="Arial" w:cs="Arial"/>
          <w:b/>
        </w:rPr>
        <w:t>Pensamiento Estratégico:</w:t>
      </w:r>
      <w:r w:rsidRPr="00D61898">
        <w:rPr>
          <w:rFonts w:ascii="Arial" w:hAnsi="Arial" w:cs="Arial"/>
          <w:b/>
          <w:spacing w:val="1"/>
        </w:rPr>
        <w:t xml:space="preserve"> </w:t>
      </w:r>
      <w:r w:rsidRPr="00D61898">
        <w:rPr>
          <w:rFonts w:ascii="Arial" w:hAnsi="Arial" w:cs="Arial"/>
        </w:rPr>
        <w:t>Capacidad</w:t>
      </w:r>
      <w:r w:rsidRPr="00D61898">
        <w:rPr>
          <w:rFonts w:ascii="Arial" w:hAnsi="Arial" w:cs="Arial"/>
          <w:spacing w:val="1"/>
        </w:rPr>
        <w:t xml:space="preserve"> </w:t>
      </w:r>
      <w:r w:rsidRPr="00D61898">
        <w:rPr>
          <w:rFonts w:ascii="Arial" w:hAnsi="Arial" w:cs="Arial"/>
        </w:rPr>
        <w:t>para comprender los cambios del entorno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establecer su impacto a corto, mediano y largo plazo en la organización, optimizar las</w:t>
      </w:r>
      <w:r w:rsidRPr="00D61898">
        <w:rPr>
          <w:rFonts w:ascii="Arial" w:hAnsi="Arial" w:cs="Arial"/>
          <w:spacing w:val="1"/>
        </w:rPr>
        <w:t xml:space="preserve"> </w:t>
      </w:r>
      <w:r w:rsidRPr="00D61898">
        <w:rPr>
          <w:rFonts w:ascii="Arial" w:hAnsi="Arial" w:cs="Arial"/>
        </w:rPr>
        <w:t>fortalezas</w:t>
      </w:r>
      <w:r w:rsidRPr="00D61898">
        <w:rPr>
          <w:rFonts w:ascii="Arial" w:hAnsi="Arial" w:cs="Arial"/>
          <w:spacing w:val="1"/>
        </w:rPr>
        <w:t xml:space="preserve"> </w:t>
      </w:r>
      <w:r w:rsidRPr="00D61898">
        <w:rPr>
          <w:rFonts w:ascii="Arial" w:hAnsi="Arial" w:cs="Arial"/>
        </w:rPr>
        <w:t>internas,</w:t>
      </w:r>
      <w:r w:rsidRPr="00D61898">
        <w:rPr>
          <w:rFonts w:ascii="Arial" w:hAnsi="Arial" w:cs="Arial"/>
          <w:spacing w:val="1"/>
        </w:rPr>
        <w:t xml:space="preserve"> </w:t>
      </w:r>
      <w:r w:rsidRPr="00D61898">
        <w:rPr>
          <w:rFonts w:ascii="Arial" w:hAnsi="Arial" w:cs="Arial"/>
        </w:rPr>
        <w:t>actuar</w:t>
      </w:r>
      <w:r w:rsidRPr="00D61898">
        <w:rPr>
          <w:rFonts w:ascii="Arial" w:hAnsi="Arial" w:cs="Arial"/>
          <w:spacing w:val="1"/>
        </w:rPr>
        <w:t xml:space="preserve"> </w:t>
      </w:r>
      <w:r w:rsidRPr="00D61898">
        <w:rPr>
          <w:rFonts w:ascii="Arial" w:hAnsi="Arial" w:cs="Arial"/>
        </w:rPr>
        <w:t>sobre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debilidades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aprovechar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oportunidades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contexto. Implica la capacidad de visualizar y conducir la organización como un enfoque</w:t>
      </w:r>
      <w:r w:rsidRPr="00D61898">
        <w:rPr>
          <w:rFonts w:ascii="Arial" w:hAnsi="Arial" w:cs="Arial"/>
          <w:spacing w:val="1"/>
        </w:rPr>
        <w:t xml:space="preserve"> </w:t>
      </w:r>
      <w:r w:rsidRPr="00D61898">
        <w:rPr>
          <w:rFonts w:ascii="Arial" w:hAnsi="Arial" w:cs="Arial"/>
        </w:rPr>
        <w:t>integral, y lograr objetivos y metas retadoras, que se reflejen positivamente en el resultado</w:t>
      </w:r>
      <w:r w:rsidRPr="00D61898">
        <w:rPr>
          <w:rFonts w:ascii="Arial" w:hAnsi="Arial" w:cs="Arial"/>
          <w:spacing w:val="-59"/>
        </w:rPr>
        <w:t xml:space="preserve"> </w:t>
      </w:r>
      <w:r w:rsidRPr="00D61898">
        <w:rPr>
          <w:rFonts w:ascii="Arial" w:hAnsi="Arial" w:cs="Arial"/>
        </w:rPr>
        <w:t>organizacional.</w:t>
      </w:r>
    </w:p>
    <w:p w14:paraId="6DF66F40" w14:textId="77777777" w:rsidR="00D67B07" w:rsidRPr="00D61898" w:rsidRDefault="00D67B07" w:rsidP="003F217C">
      <w:pPr>
        <w:pStyle w:val="Prrafodelista"/>
        <w:numPr>
          <w:ilvl w:val="0"/>
          <w:numId w:val="26"/>
        </w:numPr>
        <w:tabs>
          <w:tab w:val="left" w:pos="356"/>
        </w:tabs>
        <w:spacing w:before="161" w:line="242" w:lineRule="auto"/>
        <w:ind w:right="4" w:firstLine="62"/>
        <w:jc w:val="both"/>
        <w:rPr>
          <w:rFonts w:ascii="Arial" w:hAnsi="Arial" w:cs="Arial"/>
        </w:rPr>
      </w:pPr>
      <w:r w:rsidRPr="00D61898">
        <w:rPr>
          <w:rFonts w:ascii="Arial" w:hAnsi="Arial" w:cs="Arial"/>
          <w:b/>
        </w:rPr>
        <w:t xml:space="preserve">Capacidad de Liderazgo: </w:t>
      </w:r>
      <w:r w:rsidRPr="00D61898">
        <w:rPr>
          <w:rFonts w:ascii="Arial" w:hAnsi="Arial" w:cs="Arial"/>
        </w:rPr>
        <w:t>Voluntad de asumir el rol de líder de un equipo, grupo o</w:t>
      </w:r>
      <w:r w:rsidRPr="00D61898">
        <w:rPr>
          <w:rFonts w:ascii="Arial" w:hAnsi="Arial" w:cs="Arial"/>
          <w:spacing w:val="1"/>
        </w:rPr>
        <w:t xml:space="preserve"> </w:t>
      </w:r>
      <w:r w:rsidRPr="00D61898">
        <w:rPr>
          <w:rFonts w:ascii="Arial" w:hAnsi="Arial" w:cs="Arial"/>
        </w:rPr>
        <w:lastRenderedPageBreak/>
        <w:t>proyecto. Implica motivación para dirigir, influir y cuidar al equipo a cargo, calificando su</w:t>
      </w:r>
      <w:r w:rsidRPr="00D61898">
        <w:rPr>
          <w:rFonts w:ascii="Arial" w:hAnsi="Arial" w:cs="Arial"/>
          <w:spacing w:val="1"/>
        </w:rPr>
        <w:t xml:space="preserve"> </w:t>
      </w:r>
      <w:r w:rsidRPr="00D61898">
        <w:rPr>
          <w:rFonts w:ascii="Arial" w:hAnsi="Arial" w:cs="Arial"/>
        </w:rPr>
        <w:t>misión,</w:t>
      </w:r>
      <w:r w:rsidRPr="00D61898">
        <w:rPr>
          <w:rFonts w:ascii="Arial" w:hAnsi="Arial" w:cs="Arial"/>
          <w:spacing w:val="1"/>
        </w:rPr>
        <w:t xml:space="preserve"> </w:t>
      </w:r>
      <w:r w:rsidRPr="00D61898">
        <w:rPr>
          <w:rFonts w:ascii="Arial" w:hAnsi="Arial" w:cs="Arial"/>
        </w:rPr>
        <w:t>visión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metas</w:t>
      </w:r>
      <w:r w:rsidRPr="00D61898">
        <w:rPr>
          <w:rFonts w:ascii="Arial" w:hAnsi="Arial" w:cs="Arial"/>
          <w:spacing w:val="1"/>
        </w:rPr>
        <w:t xml:space="preserve"> </w:t>
      </w:r>
      <w:r w:rsidRPr="00D61898">
        <w:rPr>
          <w:rFonts w:ascii="Arial" w:hAnsi="Arial" w:cs="Arial"/>
        </w:rPr>
        <w:t>compartidas,</w:t>
      </w:r>
      <w:r w:rsidRPr="00D61898">
        <w:rPr>
          <w:rFonts w:ascii="Arial" w:hAnsi="Arial" w:cs="Arial"/>
          <w:spacing w:val="1"/>
        </w:rPr>
        <w:t xml:space="preserve"> </w:t>
      </w:r>
      <w:r w:rsidRPr="00D61898">
        <w:rPr>
          <w:rFonts w:ascii="Arial" w:hAnsi="Arial" w:cs="Arial"/>
        </w:rPr>
        <w:t>organizando</w:t>
      </w:r>
      <w:r w:rsidRPr="00D61898">
        <w:rPr>
          <w:rFonts w:ascii="Arial" w:hAnsi="Arial" w:cs="Arial"/>
          <w:spacing w:val="1"/>
        </w:rPr>
        <w:t xml:space="preserve"> </w:t>
      </w:r>
      <w:r w:rsidRPr="00D61898">
        <w:rPr>
          <w:rFonts w:ascii="Arial" w:hAnsi="Arial" w:cs="Arial"/>
        </w:rPr>
        <w:t>sus</w:t>
      </w:r>
      <w:r w:rsidRPr="00D61898">
        <w:rPr>
          <w:rFonts w:ascii="Arial" w:hAnsi="Arial" w:cs="Arial"/>
          <w:spacing w:val="1"/>
        </w:rPr>
        <w:t xml:space="preserve"> </w:t>
      </w:r>
      <w:r w:rsidRPr="00D61898">
        <w:rPr>
          <w:rFonts w:ascii="Arial" w:hAnsi="Arial" w:cs="Arial"/>
        </w:rPr>
        <w:t>actividades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promoviendo</w:t>
      </w:r>
      <w:r w:rsidRPr="00D61898">
        <w:rPr>
          <w:rFonts w:ascii="Arial" w:hAnsi="Arial" w:cs="Arial"/>
          <w:spacing w:val="1"/>
        </w:rPr>
        <w:t xml:space="preserve"> </w:t>
      </w:r>
      <w:r w:rsidRPr="00D61898">
        <w:rPr>
          <w:rFonts w:ascii="Arial" w:hAnsi="Arial" w:cs="Arial"/>
        </w:rPr>
        <w:t>su</w:t>
      </w:r>
      <w:r w:rsidRPr="00D61898">
        <w:rPr>
          <w:rFonts w:ascii="Arial" w:hAnsi="Arial" w:cs="Arial"/>
          <w:spacing w:val="1"/>
        </w:rPr>
        <w:t xml:space="preserve"> </w:t>
      </w:r>
      <w:r w:rsidRPr="00D61898">
        <w:rPr>
          <w:rFonts w:ascii="Arial" w:hAnsi="Arial" w:cs="Arial"/>
        </w:rPr>
        <w:t>motivación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sinergia</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construir</w:t>
      </w:r>
      <w:r w:rsidRPr="00D61898">
        <w:rPr>
          <w:rFonts w:ascii="Arial" w:hAnsi="Arial" w:cs="Arial"/>
          <w:spacing w:val="-2"/>
        </w:rPr>
        <w:t xml:space="preserve"> </w:t>
      </w:r>
      <w:r w:rsidRPr="00D61898">
        <w:rPr>
          <w:rFonts w:ascii="Arial" w:hAnsi="Arial" w:cs="Arial"/>
        </w:rPr>
        <w:t>sentido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equipo.</w:t>
      </w:r>
    </w:p>
    <w:p w14:paraId="2216D27A" w14:textId="77777777" w:rsidR="00D67B07" w:rsidRPr="00D61898" w:rsidRDefault="00D67B07" w:rsidP="003F217C">
      <w:pPr>
        <w:pStyle w:val="Textoindependiente"/>
        <w:spacing w:before="11"/>
        <w:ind w:right="4"/>
        <w:rPr>
          <w:rFonts w:ascii="Arial" w:hAnsi="Arial" w:cs="Arial"/>
        </w:rPr>
      </w:pPr>
    </w:p>
    <w:p w14:paraId="60955F45" w14:textId="77777777" w:rsidR="00D67B07" w:rsidRPr="00D61898" w:rsidRDefault="00D67B07" w:rsidP="003F217C">
      <w:pPr>
        <w:pStyle w:val="Prrafodelista"/>
        <w:numPr>
          <w:ilvl w:val="0"/>
          <w:numId w:val="26"/>
        </w:numPr>
        <w:tabs>
          <w:tab w:val="left" w:pos="245"/>
        </w:tabs>
        <w:spacing w:line="242" w:lineRule="auto"/>
        <w:ind w:right="4" w:firstLine="0"/>
        <w:jc w:val="both"/>
        <w:rPr>
          <w:rFonts w:ascii="Arial" w:hAnsi="Arial" w:cs="Arial"/>
        </w:rPr>
      </w:pPr>
      <w:r w:rsidRPr="00D61898">
        <w:rPr>
          <w:rFonts w:ascii="Arial" w:hAnsi="Arial" w:cs="Arial"/>
          <w:b/>
          <w:spacing w:val="-1"/>
        </w:rPr>
        <w:t>Trabajo</w:t>
      </w:r>
      <w:r w:rsidRPr="00D61898">
        <w:rPr>
          <w:rFonts w:ascii="Arial" w:hAnsi="Arial" w:cs="Arial"/>
          <w:b/>
          <w:spacing w:val="-14"/>
        </w:rPr>
        <w:t xml:space="preserve"> </w:t>
      </w:r>
      <w:r w:rsidRPr="00D61898">
        <w:rPr>
          <w:rFonts w:ascii="Arial" w:hAnsi="Arial" w:cs="Arial"/>
          <w:b/>
          <w:spacing w:val="-1"/>
        </w:rPr>
        <w:t>en</w:t>
      </w:r>
      <w:r w:rsidRPr="00D61898">
        <w:rPr>
          <w:rFonts w:ascii="Arial" w:hAnsi="Arial" w:cs="Arial"/>
          <w:b/>
          <w:spacing w:val="-14"/>
        </w:rPr>
        <w:t xml:space="preserve"> </w:t>
      </w:r>
      <w:r w:rsidRPr="00D61898">
        <w:rPr>
          <w:rFonts w:ascii="Arial" w:hAnsi="Arial" w:cs="Arial"/>
          <w:b/>
          <w:spacing w:val="-1"/>
        </w:rPr>
        <w:t>Equipo</w:t>
      </w:r>
      <w:r w:rsidRPr="00D61898">
        <w:rPr>
          <w:rFonts w:ascii="Arial" w:hAnsi="Arial" w:cs="Arial"/>
          <w:b/>
          <w:spacing w:val="-10"/>
        </w:rPr>
        <w:t xml:space="preserve"> </w:t>
      </w:r>
      <w:r w:rsidRPr="00D61898">
        <w:rPr>
          <w:rFonts w:ascii="Arial" w:hAnsi="Arial" w:cs="Arial"/>
          <w:b/>
          <w:spacing w:val="-1"/>
        </w:rPr>
        <w:t>y</w:t>
      </w:r>
      <w:r w:rsidRPr="00D61898">
        <w:rPr>
          <w:rFonts w:ascii="Arial" w:hAnsi="Arial" w:cs="Arial"/>
          <w:b/>
          <w:spacing w:val="-12"/>
        </w:rPr>
        <w:t xml:space="preserve"> </w:t>
      </w:r>
      <w:r w:rsidRPr="00D61898">
        <w:rPr>
          <w:rFonts w:ascii="Arial" w:hAnsi="Arial" w:cs="Arial"/>
          <w:b/>
          <w:spacing w:val="-1"/>
        </w:rPr>
        <w:t>Colaboración</w:t>
      </w:r>
      <w:r w:rsidRPr="00D61898">
        <w:rPr>
          <w:rFonts w:ascii="Arial" w:hAnsi="Arial" w:cs="Arial"/>
          <w:spacing w:val="-1"/>
        </w:rPr>
        <w:t>:</w:t>
      </w:r>
      <w:r w:rsidRPr="00D61898">
        <w:rPr>
          <w:rFonts w:ascii="Arial" w:hAnsi="Arial" w:cs="Arial"/>
          <w:spacing w:val="-8"/>
        </w:rPr>
        <w:t xml:space="preserve"> </w:t>
      </w:r>
      <w:r w:rsidRPr="00D61898">
        <w:rPr>
          <w:rFonts w:ascii="Arial" w:hAnsi="Arial" w:cs="Arial"/>
        </w:rPr>
        <w:t>Trabajar</w:t>
      </w:r>
      <w:r w:rsidRPr="00D61898">
        <w:rPr>
          <w:rFonts w:ascii="Arial" w:hAnsi="Arial" w:cs="Arial"/>
          <w:spacing w:val="-10"/>
        </w:rPr>
        <w:t xml:space="preserve"> </w:t>
      </w:r>
      <w:r w:rsidRPr="00D61898">
        <w:rPr>
          <w:rFonts w:ascii="Arial" w:hAnsi="Arial" w:cs="Arial"/>
        </w:rPr>
        <w:t>efectivamente</w:t>
      </w:r>
      <w:r w:rsidRPr="00D61898">
        <w:rPr>
          <w:rFonts w:ascii="Arial" w:hAnsi="Arial" w:cs="Arial"/>
          <w:spacing w:val="-7"/>
        </w:rPr>
        <w:t xml:space="preserve"> </w:t>
      </w:r>
      <w:r w:rsidRPr="00D61898">
        <w:rPr>
          <w:rFonts w:ascii="Arial" w:hAnsi="Arial" w:cs="Arial"/>
        </w:rPr>
        <w:t>con</w:t>
      </w:r>
      <w:r w:rsidRPr="00D61898">
        <w:rPr>
          <w:rFonts w:ascii="Arial" w:hAnsi="Arial" w:cs="Arial"/>
          <w:spacing w:val="-12"/>
        </w:rPr>
        <w:t xml:space="preserve"> </w:t>
      </w:r>
      <w:r w:rsidRPr="00D61898">
        <w:rPr>
          <w:rFonts w:ascii="Arial" w:hAnsi="Arial" w:cs="Arial"/>
        </w:rPr>
        <w:t>equipos</w:t>
      </w:r>
      <w:r w:rsidRPr="00D61898">
        <w:rPr>
          <w:rFonts w:ascii="Arial" w:hAnsi="Arial" w:cs="Arial"/>
          <w:spacing w:val="-14"/>
        </w:rPr>
        <w:t xml:space="preserve"> </w:t>
      </w:r>
      <w:r w:rsidRPr="00D61898">
        <w:rPr>
          <w:rFonts w:ascii="Arial" w:hAnsi="Arial" w:cs="Arial"/>
        </w:rPr>
        <w:t>fuera</w:t>
      </w:r>
      <w:r w:rsidRPr="00D61898">
        <w:rPr>
          <w:rFonts w:ascii="Arial" w:hAnsi="Arial" w:cs="Arial"/>
          <w:spacing w:val="-12"/>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línea</w:t>
      </w:r>
      <w:r w:rsidRPr="00D61898">
        <w:rPr>
          <w:rFonts w:ascii="Arial" w:hAnsi="Arial" w:cs="Arial"/>
          <w:spacing w:val="-58"/>
        </w:rPr>
        <w:t xml:space="preserve"> </w:t>
      </w:r>
      <w:r w:rsidRPr="00D61898">
        <w:rPr>
          <w:rFonts w:ascii="Arial" w:hAnsi="Arial" w:cs="Arial"/>
        </w:rPr>
        <w:t>formal</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autoridad</w:t>
      </w:r>
      <w:r w:rsidRPr="00D61898">
        <w:rPr>
          <w:rFonts w:ascii="Arial" w:hAnsi="Arial" w:cs="Arial"/>
          <w:spacing w:val="-1"/>
        </w:rPr>
        <w:t xml:space="preserve"> </w:t>
      </w:r>
      <w:r w:rsidRPr="00D61898">
        <w:rPr>
          <w:rFonts w:ascii="Arial" w:hAnsi="Arial" w:cs="Arial"/>
        </w:rPr>
        <w:t>(por</w:t>
      </w:r>
      <w:r w:rsidRPr="00D61898">
        <w:rPr>
          <w:rFonts w:ascii="Arial" w:hAnsi="Arial" w:cs="Arial"/>
          <w:spacing w:val="-8"/>
        </w:rPr>
        <w:t xml:space="preserve"> </w:t>
      </w:r>
      <w:r w:rsidRPr="00D61898">
        <w:rPr>
          <w:rFonts w:ascii="Arial" w:hAnsi="Arial" w:cs="Arial"/>
        </w:rPr>
        <w:t>ejemplo,</w:t>
      </w:r>
      <w:r w:rsidRPr="00D61898">
        <w:rPr>
          <w:rFonts w:ascii="Arial" w:hAnsi="Arial" w:cs="Arial"/>
          <w:spacing w:val="-6"/>
        </w:rPr>
        <w:t xml:space="preserve"> </w:t>
      </w:r>
      <w:r w:rsidRPr="00D61898">
        <w:rPr>
          <w:rFonts w:ascii="Arial" w:hAnsi="Arial" w:cs="Arial"/>
        </w:rPr>
        <w:t>pares,</w:t>
      </w:r>
      <w:r w:rsidRPr="00D61898">
        <w:rPr>
          <w:rFonts w:ascii="Arial" w:hAnsi="Arial" w:cs="Arial"/>
          <w:spacing w:val="-5"/>
        </w:rPr>
        <w:t xml:space="preserve"> </w:t>
      </w:r>
      <w:r w:rsidRPr="00D61898">
        <w:rPr>
          <w:rFonts w:ascii="Arial" w:hAnsi="Arial" w:cs="Arial"/>
        </w:rPr>
        <w:t>jefes)</w:t>
      </w:r>
      <w:r w:rsidRPr="00D61898">
        <w:rPr>
          <w:rFonts w:ascii="Arial" w:hAnsi="Arial" w:cs="Arial"/>
          <w:spacing w:val="-9"/>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alcanzar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objetivos</w:t>
      </w:r>
      <w:r w:rsidRPr="00D61898">
        <w:rPr>
          <w:rFonts w:ascii="Arial" w:hAnsi="Arial" w:cs="Arial"/>
          <w:spacing w:val="-7"/>
        </w:rPr>
        <w:t xml:space="preserve"> </w:t>
      </w:r>
      <w:r w:rsidRPr="00D61898">
        <w:rPr>
          <w:rFonts w:ascii="Arial" w:hAnsi="Arial" w:cs="Arial"/>
        </w:rPr>
        <w:t>de 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59"/>
        </w:rPr>
        <w:t xml:space="preserve"> </w:t>
      </w:r>
      <w:r w:rsidRPr="00D61898">
        <w:rPr>
          <w:rFonts w:ascii="Arial" w:hAnsi="Arial" w:cs="Arial"/>
        </w:rPr>
        <w:t>Implica tomar medidas que respeten las necesidades y contribuciones de otros; contribuir</w:t>
      </w:r>
      <w:r w:rsidRPr="00D61898">
        <w:rPr>
          <w:rFonts w:ascii="Arial" w:hAnsi="Arial" w:cs="Arial"/>
          <w:spacing w:val="1"/>
        </w:rPr>
        <w:t xml:space="preserve"> </w:t>
      </w:r>
      <w:r w:rsidRPr="00D61898">
        <w:rPr>
          <w:rFonts w:ascii="Arial" w:hAnsi="Arial" w:cs="Arial"/>
          <w:spacing w:val="-1"/>
        </w:rPr>
        <w:t>al</w:t>
      </w:r>
      <w:r w:rsidRPr="00D61898">
        <w:rPr>
          <w:rFonts w:ascii="Arial" w:hAnsi="Arial" w:cs="Arial"/>
          <w:spacing w:val="-10"/>
        </w:rPr>
        <w:t xml:space="preserve"> </w:t>
      </w:r>
      <w:r w:rsidRPr="00D61898">
        <w:rPr>
          <w:rFonts w:ascii="Arial" w:hAnsi="Arial" w:cs="Arial"/>
          <w:spacing w:val="-1"/>
        </w:rPr>
        <w:t>consenso</w:t>
      </w:r>
      <w:r w:rsidRPr="00D61898">
        <w:rPr>
          <w:rFonts w:ascii="Arial" w:hAnsi="Arial" w:cs="Arial"/>
          <w:spacing w:val="-7"/>
        </w:rPr>
        <w:t xml:space="preserve"> </w:t>
      </w:r>
      <w:r w:rsidRPr="00D61898">
        <w:rPr>
          <w:rFonts w:ascii="Arial" w:hAnsi="Arial" w:cs="Arial"/>
        </w:rPr>
        <w:t>y</w:t>
      </w:r>
      <w:r w:rsidRPr="00D61898">
        <w:rPr>
          <w:rFonts w:ascii="Arial" w:hAnsi="Arial" w:cs="Arial"/>
          <w:spacing w:val="-14"/>
        </w:rPr>
        <w:t xml:space="preserve"> </w:t>
      </w:r>
      <w:r w:rsidRPr="00D61898">
        <w:rPr>
          <w:rFonts w:ascii="Arial" w:hAnsi="Arial" w:cs="Arial"/>
        </w:rPr>
        <w:t>aceptarlo;</w:t>
      </w:r>
      <w:r w:rsidRPr="00D61898">
        <w:rPr>
          <w:rFonts w:ascii="Arial" w:hAnsi="Arial" w:cs="Arial"/>
          <w:spacing w:val="-13"/>
        </w:rPr>
        <w:t xml:space="preserve"> </w:t>
      </w:r>
      <w:r w:rsidRPr="00D61898">
        <w:rPr>
          <w:rFonts w:ascii="Arial" w:hAnsi="Arial" w:cs="Arial"/>
        </w:rPr>
        <w:t>subordinar</w:t>
      </w:r>
      <w:r w:rsidRPr="00D61898">
        <w:rPr>
          <w:rFonts w:ascii="Arial" w:hAnsi="Arial" w:cs="Arial"/>
          <w:spacing w:val="-10"/>
        </w:rPr>
        <w:t xml:space="preserve"> </w:t>
      </w:r>
      <w:r w:rsidRPr="00D61898">
        <w:rPr>
          <w:rFonts w:ascii="Arial" w:hAnsi="Arial" w:cs="Arial"/>
        </w:rPr>
        <w:t>los</w:t>
      </w:r>
      <w:r w:rsidRPr="00D61898">
        <w:rPr>
          <w:rFonts w:ascii="Arial" w:hAnsi="Arial" w:cs="Arial"/>
          <w:spacing w:val="-14"/>
        </w:rPr>
        <w:t xml:space="preserve"> </w:t>
      </w:r>
      <w:r w:rsidRPr="00D61898">
        <w:rPr>
          <w:rFonts w:ascii="Arial" w:hAnsi="Arial" w:cs="Arial"/>
        </w:rPr>
        <w:t>objetivos</w:t>
      </w:r>
      <w:r w:rsidRPr="00D61898">
        <w:rPr>
          <w:rFonts w:ascii="Arial" w:hAnsi="Arial" w:cs="Arial"/>
          <w:spacing w:val="-14"/>
        </w:rPr>
        <w:t xml:space="preserve"> </w:t>
      </w:r>
      <w:r w:rsidRPr="00D61898">
        <w:rPr>
          <w:rFonts w:ascii="Arial" w:hAnsi="Arial" w:cs="Arial"/>
        </w:rPr>
        <w:t>propios</w:t>
      </w:r>
      <w:r w:rsidRPr="00D61898">
        <w:rPr>
          <w:rFonts w:ascii="Arial" w:hAnsi="Arial" w:cs="Arial"/>
          <w:spacing w:val="-14"/>
        </w:rPr>
        <w:t xml:space="preserve"> </w:t>
      </w:r>
      <w:r w:rsidRPr="00D61898">
        <w:rPr>
          <w:rFonts w:ascii="Arial" w:hAnsi="Arial" w:cs="Arial"/>
        </w:rPr>
        <w:t>a</w:t>
      </w:r>
      <w:r w:rsidRPr="00D61898">
        <w:rPr>
          <w:rFonts w:ascii="Arial" w:hAnsi="Arial" w:cs="Arial"/>
          <w:spacing w:val="-7"/>
        </w:rPr>
        <w:t xml:space="preserve"> </w:t>
      </w:r>
      <w:r w:rsidRPr="00D61898">
        <w:rPr>
          <w:rFonts w:ascii="Arial" w:hAnsi="Arial" w:cs="Arial"/>
        </w:rPr>
        <w:t>los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Compañía</w:t>
      </w:r>
      <w:r w:rsidRPr="00D61898">
        <w:rPr>
          <w:rFonts w:ascii="Arial" w:hAnsi="Arial" w:cs="Arial"/>
          <w:spacing w:val="-12"/>
        </w:rPr>
        <w:t xml:space="preserve"> </w:t>
      </w:r>
      <w:r w:rsidRPr="00D61898">
        <w:rPr>
          <w:rFonts w:ascii="Arial" w:hAnsi="Arial" w:cs="Arial"/>
        </w:rPr>
        <w:t>o</w:t>
      </w:r>
      <w:r w:rsidRPr="00D61898">
        <w:rPr>
          <w:rFonts w:ascii="Arial" w:hAnsi="Arial" w:cs="Arial"/>
          <w:spacing w:val="-12"/>
        </w:rPr>
        <w:t xml:space="preserve"> </w:t>
      </w:r>
      <w:r w:rsidRPr="00D61898">
        <w:rPr>
          <w:rFonts w:ascii="Arial" w:hAnsi="Arial" w:cs="Arial"/>
        </w:rPr>
        <w:t>del</w:t>
      </w:r>
      <w:r w:rsidRPr="00D61898">
        <w:rPr>
          <w:rFonts w:ascii="Arial" w:hAnsi="Arial" w:cs="Arial"/>
          <w:spacing w:val="-15"/>
        </w:rPr>
        <w:t xml:space="preserve"> </w:t>
      </w:r>
      <w:r w:rsidRPr="00D61898">
        <w:rPr>
          <w:rFonts w:ascii="Arial" w:hAnsi="Arial" w:cs="Arial"/>
        </w:rPr>
        <w:t>equipo.</w:t>
      </w:r>
    </w:p>
    <w:p w14:paraId="5D74C8CF" w14:textId="77777777" w:rsidR="00D67B07" w:rsidRPr="00D61898" w:rsidRDefault="00D67B07" w:rsidP="003F217C">
      <w:pPr>
        <w:pStyle w:val="Textoindependiente"/>
        <w:spacing w:before="4"/>
        <w:ind w:right="4"/>
        <w:rPr>
          <w:rFonts w:ascii="Arial" w:hAnsi="Arial" w:cs="Arial"/>
        </w:rPr>
      </w:pPr>
    </w:p>
    <w:p w14:paraId="644898DF" w14:textId="77777777" w:rsidR="00D67B07" w:rsidRPr="00D61898" w:rsidRDefault="00D67B07" w:rsidP="003F217C">
      <w:pPr>
        <w:pStyle w:val="Prrafodelista"/>
        <w:numPr>
          <w:ilvl w:val="0"/>
          <w:numId w:val="26"/>
        </w:numPr>
        <w:tabs>
          <w:tab w:val="left" w:pos="351"/>
        </w:tabs>
        <w:ind w:right="4" w:firstLine="0"/>
        <w:jc w:val="both"/>
        <w:rPr>
          <w:rFonts w:ascii="Arial" w:hAnsi="Arial" w:cs="Arial"/>
        </w:rPr>
      </w:pPr>
      <w:r w:rsidRPr="00D61898">
        <w:rPr>
          <w:rFonts w:ascii="Arial" w:hAnsi="Arial" w:cs="Arial"/>
          <w:b/>
        </w:rPr>
        <w:t>Dominio</w:t>
      </w:r>
      <w:r w:rsidRPr="00D61898">
        <w:rPr>
          <w:rFonts w:ascii="Arial" w:hAnsi="Arial" w:cs="Arial"/>
          <w:b/>
          <w:spacing w:val="1"/>
        </w:rPr>
        <w:t xml:space="preserve"> </w:t>
      </w:r>
      <w:r w:rsidRPr="00D61898">
        <w:rPr>
          <w:rFonts w:ascii="Arial" w:hAnsi="Arial" w:cs="Arial"/>
          <w:b/>
        </w:rPr>
        <w:t>y</w:t>
      </w:r>
      <w:r w:rsidRPr="00D61898">
        <w:rPr>
          <w:rFonts w:ascii="Arial" w:hAnsi="Arial" w:cs="Arial"/>
          <w:b/>
          <w:spacing w:val="1"/>
        </w:rPr>
        <w:t xml:space="preserve"> </w:t>
      </w:r>
      <w:r w:rsidRPr="00D61898">
        <w:rPr>
          <w:rFonts w:ascii="Arial" w:hAnsi="Arial" w:cs="Arial"/>
          <w:b/>
        </w:rPr>
        <w:t>habilidad</w:t>
      </w:r>
      <w:r w:rsidRPr="00D61898">
        <w:rPr>
          <w:rFonts w:ascii="Arial" w:hAnsi="Arial" w:cs="Arial"/>
          <w:b/>
          <w:spacing w:val="1"/>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la</w:t>
      </w:r>
      <w:r w:rsidRPr="00D61898">
        <w:rPr>
          <w:rFonts w:ascii="Arial" w:hAnsi="Arial" w:cs="Arial"/>
          <w:b/>
          <w:spacing w:val="1"/>
        </w:rPr>
        <w:t xml:space="preserve"> </w:t>
      </w:r>
      <w:r w:rsidRPr="00D61898">
        <w:rPr>
          <w:rFonts w:ascii="Arial" w:hAnsi="Arial" w:cs="Arial"/>
          <w:b/>
        </w:rPr>
        <w:t>Comunicación:</w:t>
      </w:r>
      <w:r w:rsidRPr="00D61898">
        <w:rPr>
          <w:rFonts w:ascii="Arial" w:hAnsi="Arial" w:cs="Arial"/>
          <w:b/>
          <w:spacing w:val="1"/>
        </w:rPr>
        <w:t xml:space="preserve"> </w:t>
      </w:r>
      <w:r w:rsidRPr="00D61898">
        <w:rPr>
          <w:rFonts w:ascii="Arial" w:hAnsi="Arial" w:cs="Arial"/>
        </w:rPr>
        <w:t>Capacidad</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conocer</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utilizar</w:t>
      </w:r>
      <w:r w:rsidRPr="00D61898">
        <w:rPr>
          <w:rFonts w:ascii="Arial" w:hAnsi="Arial" w:cs="Arial"/>
          <w:spacing w:val="1"/>
        </w:rPr>
        <w:t xml:space="preserve"> </w:t>
      </w:r>
      <w:r w:rsidRPr="00D61898">
        <w:rPr>
          <w:rFonts w:ascii="Arial" w:hAnsi="Arial" w:cs="Arial"/>
        </w:rPr>
        <w:t>adecuadamente tanto el lenguaje corporal como la comunicación verbal en las situaciones</w:t>
      </w:r>
      <w:r w:rsidRPr="00D61898">
        <w:rPr>
          <w:rFonts w:ascii="Arial" w:hAnsi="Arial" w:cs="Arial"/>
          <w:spacing w:val="-59"/>
        </w:rPr>
        <w:t xml:space="preserve"> </w:t>
      </w:r>
      <w:r w:rsidRPr="00D61898">
        <w:rPr>
          <w:rFonts w:ascii="Arial" w:hAnsi="Arial" w:cs="Arial"/>
        </w:rPr>
        <w:t>de comunicación interpersonal. Capacidad para transmitir ideas, información y opiniones</w:t>
      </w:r>
      <w:r w:rsidRPr="00D61898">
        <w:rPr>
          <w:rFonts w:ascii="Arial" w:hAnsi="Arial" w:cs="Arial"/>
          <w:spacing w:val="1"/>
        </w:rPr>
        <w:t xml:space="preserve"> </w:t>
      </w:r>
      <w:r w:rsidRPr="00D61898">
        <w:rPr>
          <w:rFonts w:ascii="Arial" w:hAnsi="Arial" w:cs="Arial"/>
        </w:rPr>
        <w:t>de forma clara y convincente, por escrito y oralmente, escuchando y siendo receptivo/a a</w:t>
      </w:r>
      <w:r w:rsidRPr="00D61898">
        <w:rPr>
          <w:rFonts w:ascii="Arial" w:hAnsi="Arial" w:cs="Arial"/>
          <w:spacing w:val="1"/>
        </w:rPr>
        <w:t xml:space="preserve"> </w:t>
      </w:r>
      <w:r w:rsidRPr="00D61898">
        <w:rPr>
          <w:rFonts w:ascii="Arial" w:hAnsi="Arial" w:cs="Arial"/>
        </w:rPr>
        <w:t>las propuestas de los/as demás, así como el equilibrio emocional, manejo adecuado de</w:t>
      </w:r>
      <w:r w:rsidRPr="00D61898">
        <w:rPr>
          <w:rFonts w:ascii="Arial" w:hAnsi="Arial" w:cs="Arial"/>
          <w:spacing w:val="1"/>
        </w:rPr>
        <w:t xml:space="preserve"> </w:t>
      </w:r>
      <w:r w:rsidRPr="00D61898">
        <w:rPr>
          <w:rFonts w:ascii="Arial" w:hAnsi="Arial" w:cs="Arial"/>
        </w:rPr>
        <w:t>redacción,</w:t>
      </w:r>
      <w:r w:rsidRPr="00D61898">
        <w:rPr>
          <w:rFonts w:ascii="Arial" w:hAnsi="Arial" w:cs="Arial"/>
          <w:spacing w:val="1"/>
        </w:rPr>
        <w:t xml:space="preserve"> </w:t>
      </w:r>
      <w:r w:rsidRPr="00D61898">
        <w:rPr>
          <w:rFonts w:ascii="Arial" w:hAnsi="Arial" w:cs="Arial"/>
        </w:rPr>
        <w:t>entre</w:t>
      </w:r>
      <w:r w:rsidRPr="00D61898">
        <w:rPr>
          <w:rFonts w:ascii="Arial" w:hAnsi="Arial" w:cs="Arial"/>
          <w:spacing w:val="-2"/>
        </w:rPr>
        <w:t xml:space="preserve"> </w:t>
      </w:r>
      <w:r w:rsidRPr="00D61898">
        <w:rPr>
          <w:rFonts w:ascii="Arial" w:hAnsi="Arial" w:cs="Arial"/>
        </w:rPr>
        <w:t>otros.</w:t>
      </w:r>
    </w:p>
    <w:p w14:paraId="501D7D86" w14:textId="77777777" w:rsidR="00D67B07" w:rsidRPr="00D61898" w:rsidRDefault="00D67B07" w:rsidP="003F217C">
      <w:pPr>
        <w:pStyle w:val="Textoindependiente"/>
        <w:spacing w:before="1"/>
        <w:ind w:right="4"/>
        <w:rPr>
          <w:rFonts w:ascii="Arial" w:hAnsi="Arial" w:cs="Arial"/>
        </w:rPr>
      </w:pPr>
    </w:p>
    <w:p w14:paraId="166567B5" w14:textId="77777777" w:rsidR="00D67B07" w:rsidRPr="00D61898" w:rsidRDefault="00D67B07" w:rsidP="003F217C">
      <w:pPr>
        <w:pStyle w:val="Prrafodelista"/>
        <w:numPr>
          <w:ilvl w:val="0"/>
          <w:numId w:val="26"/>
        </w:numPr>
        <w:tabs>
          <w:tab w:val="left" w:pos="283"/>
        </w:tabs>
        <w:spacing w:line="242" w:lineRule="auto"/>
        <w:ind w:right="4" w:firstLine="0"/>
        <w:jc w:val="both"/>
        <w:rPr>
          <w:rFonts w:ascii="Arial" w:hAnsi="Arial" w:cs="Arial"/>
        </w:rPr>
      </w:pPr>
      <w:r w:rsidRPr="00D61898">
        <w:rPr>
          <w:rFonts w:ascii="Arial" w:hAnsi="Arial" w:cs="Arial"/>
          <w:b/>
        </w:rPr>
        <w:t xml:space="preserve">Capacidad de Negociación: </w:t>
      </w:r>
      <w:r w:rsidRPr="00D61898">
        <w:rPr>
          <w:rFonts w:ascii="Arial" w:hAnsi="Arial" w:cs="Arial"/>
        </w:rPr>
        <w:t>Capacidad para argumentar de forma clara y coherente,</w:t>
      </w:r>
      <w:r w:rsidRPr="00D61898">
        <w:rPr>
          <w:rFonts w:ascii="Arial" w:hAnsi="Arial" w:cs="Arial"/>
          <w:spacing w:val="1"/>
        </w:rPr>
        <w:t xml:space="preserve"> </w:t>
      </w:r>
      <w:r w:rsidRPr="00D61898">
        <w:rPr>
          <w:rFonts w:ascii="Arial" w:hAnsi="Arial" w:cs="Arial"/>
        </w:rPr>
        <w:t>conciliando posiciones diferentes, sobre la base de un estilo positivo, logrando acuerdos</w:t>
      </w:r>
      <w:r w:rsidRPr="00D61898">
        <w:rPr>
          <w:rFonts w:ascii="Arial" w:hAnsi="Arial" w:cs="Arial"/>
          <w:spacing w:val="1"/>
        </w:rPr>
        <w:t xml:space="preserve"> </w:t>
      </w:r>
      <w:r w:rsidRPr="00D61898">
        <w:rPr>
          <w:rFonts w:ascii="Arial" w:hAnsi="Arial" w:cs="Arial"/>
        </w:rPr>
        <w:t>satisfactorios para todas las partes, manteniendo la confianza y el respeto con la finalidad</w:t>
      </w:r>
      <w:r w:rsidRPr="00D61898">
        <w:rPr>
          <w:rFonts w:ascii="Arial" w:hAnsi="Arial" w:cs="Arial"/>
          <w:spacing w:val="1"/>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alcanzar</w:t>
      </w:r>
      <w:r w:rsidRPr="00D61898">
        <w:rPr>
          <w:rFonts w:ascii="Arial" w:hAnsi="Arial" w:cs="Arial"/>
          <w:spacing w:val="-1"/>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fines</w:t>
      </w:r>
      <w:r w:rsidRPr="00D61898">
        <w:rPr>
          <w:rFonts w:ascii="Arial" w:hAnsi="Arial" w:cs="Arial"/>
          <w:spacing w:val="-4"/>
        </w:rPr>
        <w:t xml:space="preserve"> </w:t>
      </w:r>
      <w:r w:rsidRPr="00D61898">
        <w:rPr>
          <w:rFonts w:ascii="Arial" w:hAnsi="Arial" w:cs="Arial"/>
        </w:rPr>
        <w:t>propuestos.</w:t>
      </w:r>
    </w:p>
    <w:p w14:paraId="4B483F0E" w14:textId="77777777" w:rsidR="00D67B07" w:rsidRPr="00D61898" w:rsidRDefault="00D67B07" w:rsidP="003F217C">
      <w:pPr>
        <w:pStyle w:val="Textoindependiente"/>
        <w:spacing w:before="10"/>
        <w:ind w:right="4"/>
        <w:rPr>
          <w:rFonts w:ascii="Arial" w:hAnsi="Arial" w:cs="Arial"/>
        </w:rPr>
      </w:pPr>
    </w:p>
    <w:p w14:paraId="2DA7CDAF" w14:textId="77777777" w:rsidR="00D67B07" w:rsidRPr="00D61898" w:rsidRDefault="00D67B07" w:rsidP="003F217C">
      <w:pPr>
        <w:pStyle w:val="Textoindependiente"/>
        <w:spacing w:line="244" w:lineRule="auto"/>
        <w:ind w:left="119" w:right="4" w:firstLine="62"/>
        <w:jc w:val="both"/>
        <w:rPr>
          <w:rFonts w:ascii="Arial" w:hAnsi="Arial" w:cs="Arial"/>
        </w:rPr>
      </w:pPr>
      <w:r w:rsidRPr="00D61898">
        <w:rPr>
          <w:rFonts w:ascii="Arial" w:hAnsi="Arial" w:cs="Arial"/>
          <w:b/>
        </w:rPr>
        <w:t>-</w:t>
      </w:r>
      <w:r w:rsidRPr="00D61898">
        <w:rPr>
          <w:rFonts w:ascii="Arial" w:hAnsi="Arial" w:cs="Arial"/>
          <w:b/>
          <w:spacing w:val="1"/>
        </w:rPr>
        <w:t xml:space="preserve"> </w:t>
      </w:r>
      <w:r w:rsidRPr="00D61898">
        <w:rPr>
          <w:rFonts w:ascii="Arial" w:hAnsi="Arial" w:cs="Arial"/>
          <w:b/>
        </w:rPr>
        <w:t>Conocimiento</w:t>
      </w:r>
      <w:r w:rsidRPr="00D61898">
        <w:rPr>
          <w:rFonts w:ascii="Arial" w:hAnsi="Arial" w:cs="Arial"/>
          <w:b/>
          <w:spacing w:val="1"/>
        </w:rPr>
        <w:t xml:space="preserve"> </w:t>
      </w:r>
      <w:r w:rsidRPr="00D61898">
        <w:rPr>
          <w:rFonts w:ascii="Arial" w:hAnsi="Arial" w:cs="Arial"/>
          <w:b/>
        </w:rPr>
        <w:t>al</w:t>
      </w:r>
      <w:r w:rsidRPr="00D61898">
        <w:rPr>
          <w:rFonts w:ascii="Arial" w:hAnsi="Arial" w:cs="Arial"/>
          <w:b/>
          <w:spacing w:val="1"/>
        </w:rPr>
        <w:t xml:space="preserve"> </w:t>
      </w:r>
      <w:r w:rsidRPr="00D61898">
        <w:rPr>
          <w:rFonts w:ascii="Arial" w:hAnsi="Arial" w:cs="Arial"/>
          <w:b/>
        </w:rPr>
        <w:t>Cliente:</w:t>
      </w:r>
      <w:r w:rsidRPr="00D61898">
        <w:rPr>
          <w:rFonts w:ascii="Arial" w:hAnsi="Arial" w:cs="Arial"/>
          <w:b/>
          <w:spacing w:val="1"/>
        </w:rPr>
        <w:t xml:space="preserve"> </w:t>
      </w:r>
      <w:r w:rsidRPr="00D61898">
        <w:rPr>
          <w:rFonts w:ascii="Arial" w:hAnsi="Arial" w:cs="Arial"/>
        </w:rPr>
        <w:t>Capacidad</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conocer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necesidades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cliente,</w:t>
      </w:r>
      <w:r w:rsidRPr="00D61898">
        <w:rPr>
          <w:rFonts w:ascii="Arial" w:hAnsi="Arial" w:cs="Arial"/>
          <w:spacing w:val="1"/>
        </w:rPr>
        <w:t xml:space="preserve"> </w:t>
      </w:r>
      <w:r w:rsidRPr="00D61898">
        <w:rPr>
          <w:rFonts w:ascii="Arial" w:hAnsi="Arial" w:cs="Arial"/>
        </w:rPr>
        <w:t>expresadas o no expresadas para adaptar permanentemente los productos y servicios 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2"/>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anticiparse</w:t>
      </w:r>
      <w:r w:rsidRPr="00D61898">
        <w:rPr>
          <w:rFonts w:ascii="Arial" w:hAnsi="Arial" w:cs="Arial"/>
          <w:spacing w:val="-2"/>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dichas</w:t>
      </w:r>
      <w:r w:rsidRPr="00D61898">
        <w:rPr>
          <w:rFonts w:ascii="Arial" w:hAnsi="Arial" w:cs="Arial"/>
          <w:spacing w:val="-4"/>
        </w:rPr>
        <w:t xml:space="preserve"> </w:t>
      </w:r>
      <w:r w:rsidRPr="00D61898">
        <w:rPr>
          <w:rFonts w:ascii="Arial" w:hAnsi="Arial" w:cs="Arial"/>
        </w:rPr>
        <w:t>necesidades.</w:t>
      </w:r>
    </w:p>
    <w:p w14:paraId="198A84FF" w14:textId="77777777" w:rsidR="00D67B07" w:rsidRPr="00D61898" w:rsidRDefault="00D67B07" w:rsidP="00C25E3E">
      <w:pPr>
        <w:pStyle w:val="Textoindependiente"/>
        <w:tabs>
          <w:tab w:val="left" w:pos="8192"/>
        </w:tabs>
        <w:spacing w:before="3"/>
        <w:rPr>
          <w:rFonts w:ascii="Arial" w:hAnsi="Arial" w:cs="Arial"/>
        </w:rPr>
      </w:pPr>
    </w:p>
    <w:p w14:paraId="721CFCFB" w14:textId="77777777" w:rsidR="008B39DA" w:rsidRPr="00D61898" w:rsidRDefault="00D67B07" w:rsidP="003D4EEE">
      <w:pPr>
        <w:pStyle w:val="Prrafodelista"/>
        <w:numPr>
          <w:ilvl w:val="0"/>
          <w:numId w:val="27"/>
        </w:numPr>
        <w:tabs>
          <w:tab w:val="left" w:pos="625"/>
          <w:tab w:val="left" w:pos="8192"/>
        </w:tabs>
        <w:spacing w:line="271" w:lineRule="auto"/>
        <w:ind w:right="880"/>
        <w:rPr>
          <w:rFonts w:ascii="Arial" w:hAnsi="Arial" w:cs="Arial"/>
        </w:rPr>
      </w:pPr>
      <w:r w:rsidRPr="00D61898">
        <w:rPr>
          <w:rFonts w:ascii="Arial" w:hAnsi="Arial" w:cs="Arial"/>
          <w:b/>
        </w:rPr>
        <w:t>INFORMES.</w:t>
      </w:r>
    </w:p>
    <w:p w14:paraId="5D221AEC" w14:textId="77777777" w:rsidR="008B39DA" w:rsidRPr="00D61898" w:rsidRDefault="008B39DA" w:rsidP="00C25E3E">
      <w:pPr>
        <w:pStyle w:val="Prrafodelista"/>
        <w:tabs>
          <w:tab w:val="left" w:pos="625"/>
          <w:tab w:val="left" w:pos="8192"/>
        </w:tabs>
        <w:spacing w:line="271" w:lineRule="auto"/>
        <w:ind w:left="624" w:right="880" w:firstLine="0"/>
        <w:rPr>
          <w:rFonts w:ascii="Arial" w:hAnsi="Arial" w:cs="Arial"/>
        </w:rPr>
      </w:pPr>
    </w:p>
    <w:p w14:paraId="006FC5C0" w14:textId="77777777" w:rsidR="00D67B07" w:rsidRPr="00D61898" w:rsidRDefault="00D67B07" w:rsidP="003F217C">
      <w:pPr>
        <w:tabs>
          <w:tab w:val="left" w:pos="625"/>
          <w:tab w:val="left" w:pos="9072"/>
        </w:tabs>
        <w:spacing w:line="271" w:lineRule="auto"/>
        <w:ind w:left="263" w:right="4"/>
        <w:jc w:val="both"/>
        <w:rPr>
          <w:rFonts w:ascii="Arial" w:eastAsia="Arial MT" w:hAnsi="Arial" w:cs="Arial"/>
          <w:lang w:val="es-ES"/>
        </w:rPr>
      </w:pPr>
      <w:r w:rsidRPr="00D61898">
        <w:rPr>
          <w:rFonts w:ascii="Arial" w:eastAsia="Arial MT" w:hAnsi="Arial" w:cs="Arial"/>
          <w:lang w:val="es-ES"/>
        </w:rPr>
        <w:t xml:space="preserve"> El proveedor deberá entregar informes mensuales, trimestrales para cada uno de los servicios los cuales deberán contener:</w:t>
      </w:r>
    </w:p>
    <w:p w14:paraId="5B020D72" w14:textId="77777777" w:rsidR="00D67B07" w:rsidRPr="00D61898" w:rsidRDefault="00D67B07" w:rsidP="003D4EEE">
      <w:pPr>
        <w:pStyle w:val="Prrafodelista"/>
        <w:numPr>
          <w:ilvl w:val="0"/>
          <w:numId w:val="25"/>
        </w:numPr>
        <w:tabs>
          <w:tab w:val="left" w:pos="902"/>
          <w:tab w:val="left" w:pos="903"/>
          <w:tab w:val="left" w:pos="8192"/>
        </w:tabs>
        <w:spacing w:before="2"/>
        <w:ind w:hanging="361"/>
        <w:rPr>
          <w:rFonts w:ascii="Arial" w:hAnsi="Arial" w:cs="Arial"/>
        </w:rPr>
      </w:pPr>
      <w:r w:rsidRPr="00D61898">
        <w:rPr>
          <w:rFonts w:ascii="Arial" w:hAnsi="Arial" w:cs="Arial"/>
        </w:rPr>
        <w:t>Estadísticas de cada uno de los procesos</w:t>
      </w:r>
    </w:p>
    <w:p w14:paraId="78CABF2E" w14:textId="77777777" w:rsidR="00D67B07" w:rsidRPr="00D61898" w:rsidRDefault="00D67B07" w:rsidP="003D4EEE">
      <w:pPr>
        <w:pStyle w:val="Prrafodelista"/>
        <w:numPr>
          <w:ilvl w:val="0"/>
          <w:numId w:val="25"/>
        </w:numPr>
        <w:tabs>
          <w:tab w:val="left" w:pos="902"/>
          <w:tab w:val="left" w:pos="903"/>
          <w:tab w:val="left" w:pos="8192"/>
        </w:tabs>
        <w:spacing w:before="18"/>
        <w:ind w:hanging="361"/>
        <w:rPr>
          <w:rFonts w:ascii="Arial" w:hAnsi="Arial" w:cs="Arial"/>
        </w:rPr>
      </w:pPr>
      <w:r w:rsidRPr="00D61898">
        <w:rPr>
          <w:rFonts w:ascii="Arial" w:hAnsi="Arial" w:cs="Arial"/>
        </w:rPr>
        <w:t>Recomendaciones</w:t>
      </w:r>
    </w:p>
    <w:p w14:paraId="15153B2E" w14:textId="77777777" w:rsidR="00D67B07" w:rsidRPr="00D61898" w:rsidRDefault="00D67B07" w:rsidP="003D4EEE">
      <w:pPr>
        <w:pStyle w:val="Prrafodelista"/>
        <w:numPr>
          <w:ilvl w:val="0"/>
          <w:numId w:val="25"/>
        </w:numPr>
        <w:tabs>
          <w:tab w:val="left" w:pos="902"/>
          <w:tab w:val="left" w:pos="903"/>
          <w:tab w:val="left" w:pos="8192"/>
        </w:tabs>
        <w:spacing w:before="19"/>
        <w:ind w:hanging="361"/>
        <w:rPr>
          <w:rFonts w:ascii="Arial" w:hAnsi="Arial" w:cs="Arial"/>
        </w:rPr>
      </w:pPr>
      <w:r w:rsidRPr="00D61898">
        <w:rPr>
          <w:rFonts w:ascii="Arial" w:hAnsi="Arial" w:cs="Arial"/>
        </w:rPr>
        <w:t>Oportunidades de mejora y/o planes de acción (Cuando aplique)</w:t>
      </w:r>
    </w:p>
    <w:p w14:paraId="6A8C03BD" w14:textId="77777777" w:rsidR="00D67B07" w:rsidRPr="00D61898" w:rsidRDefault="00D67B07" w:rsidP="00C25E3E">
      <w:pPr>
        <w:pStyle w:val="Textoindependiente"/>
        <w:tabs>
          <w:tab w:val="left" w:pos="8192"/>
        </w:tabs>
        <w:spacing w:before="1"/>
        <w:rPr>
          <w:rFonts w:ascii="Arial" w:hAnsi="Arial" w:cs="Arial"/>
        </w:rPr>
      </w:pPr>
    </w:p>
    <w:p w14:paraId="18785410" w14:textId="77777777" w:rsidR="00D67B07" w:rsidRPr="00D61898" w:rsidRDefault="00D67B07" w:rsidP="000F03A2">
      <w:pPr>
        <w:pStyle w:val="Prrafodelista"/>
        <w:numPr>
          <w:ilvl w:val="0"/>
          <w:numId w:val="55"/>
        </w:numPr>
        <w:tabs>
          <w:tab w:val="left" w:pos="625"/>
          <w:tab w:val="left" w:pos="9072"/>
        </w:tabs>
        <w:spacing w:before="1" w:line="273" w:lineRule="auto"/>
        <w:ind w:right="4"/>
        <w:jc w:val="both"/>
        <w:rPr>
          <w:rFonts w:ascii="Arial" w:hAnsi="Arial" w:cs="Arial"/>
        </w:rPr>
      </w:pPr>
      <w:r w:rsidRPr="00D61898">
        <w:rPr>
          <w:rFonts w:ascii="Arial" w:hAnsi="Arial" w:cs="Arial"/>
        </w:rPr>
        <w:t>Informes</w:t>
      </w:r>
      <w:r w:rsidRPr="00D61898">
        <w:rPr>
          <w:rFonts w:ascii="Arial" w:hAnsi="Arial" w:cs="Arial"/>
          <w:spacing w:val="1"/>
        </w:rPr>
        <w:t xml:space="preserve"> </w:t>
      </w:r>
      <w:r w:rsidRPr="00D61898">
        <w:rPr>
          <w:rFonts w:ascii="Arial" w:hAnsi="Arial" w:cs="Arial"/>
        </w:rPr>
        <w:t>extraordinarios:</w:t>
      </w:r>
      <w:r w:rsidRPr="00D61898">
        <w:rPr>
          <w:rFonts w:ascii="Arial" w:hAnsi="Arial" w:cs="Arial"/>
          <w:spacing w:val="1"/>
        </w:rPr>
        <w:t xml:space="preserve"> </w:t>
      </w:r>
      <w:r w:rsidRPr="00D61898">
        <w:rPr>
          <w:rFonts w:ascii="Arial" w:hAnsi="Arial" w:cs="Arial"/>
        </w:rPr>
        <w:t>Son</w:t>
      </w:r>
      <w:r w:rsidRPr="00D61898">
        <w:rPr>
          <w:rFonts w:ascii="Arial" w:hAnsi="Arial" w:cs="Arial"/>
          <w:spacing w:val="1"/>
        </w:rPr>
        <w:t xml:space="preserve"> </w:t>
      </w:r>
      <w:r w:rsidRPr="00D61898">
        <w:rPr>
          <w:rFonts w:ascii="Arial" w:hAnsi="Arial" w:cs="Arial"/>
        </w:rPr>
        <w:t>todos</w:t>
      </w:r>
      <w:r w:rsidRPr="00D61898">
        <w:rPr>
          <w:rFonts w:ascii="Arial" w:hAnsi="Arial" w:cs="Arial"/>
          <w:spacing w:val="1"/>
        </w:rPr>
        <w:t xml:space="preserve"> </w:t>
      </w:r>
      <w:r w:rsidRPr="00D61898">
        <w:rPr>
          <w:rFonts w:ascii="Arial" w:hAnsi="Arial" w:cs="Arial"/>
        </w:rPr>
        <w:t>aquellos</w:t>
      </w:r>
      <w:r w:rsidRPr="00D61898">
        <w:rPr>
          <w:rFonts w:ascii="Arial" w:hAnsi="Arial" w:cs="Arial"/>
          <w:spacing w:val="1"/>
        </w:rPr>
        <w:t xml:space="preserve"> </w:t>
      </w:r>
      <w:r w:rsidRPr="00D61898">
        <w:rPr>
          <w:rFonts w:ascii="Arial" w:hAnsi="Arial" w:cs="Arial"/>
        </w:rPr>
        <w:t>informes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solicitará</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 de Seguros con el fin de obtener datos puntuales de las actividades</w:t>
      </w:r>
      <w:r w:rsidRPr="00D61898">
        <w:rPr>
          <w:rFonts w:ascii="Arial" w:hAnsi="Arial" w:cs="Arial"/>
          <w:spacing w:val="1"/>
        </w:rPr>
        <w:t xml:space="preserve"> </w:t>
      </w:r>
      <w:r w:rsidRPr="00D61898">
        <w:rPr>
          <w:rFonts w:ascii="Arial" w:hAnsi="Arial" w:cs="Arial"/>
        </w:rPr>
        <w:t>realizadas en cada uno de los servicios. Estos informes serán remitidos en el plazo y</w:t>
      </w:r>
      <w:r w:rsidRPr="00D61898">
        <w:rPr>
          <w:rFonts w:ascii="Arial" w:hAnsi="Arial" w:cs="Arial"/>
          <w:spacing w:val="-5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acuerdo con</w:t>
      </w:r>
      <w:r w:rsidRPr="00D61898">
        <w:rPr>
          <w:rFonts w:ascii="Arial" w:hAnsi="Arial" w:cs="Arial"/>
          <w:spacing w:val="1"/>
        </w:rPr>
        <w:t xml:space="preserve"> </w:t>
      </w:r>
      <w:r w:rsidRPr="00D61898">
        <w:rPr>
          <w:rFonts w:ascii="Arial" w:hAnsi="Arial" w:cs="Arial"/>
        </w:rPr>
        <w:t>la necesidad</w:t>
      </w:r>
      <w:r w:rsidRPr="00D61898">
        <w:rPr>
          <w:rFonts w:ascii="Arial" w:hAnsi="Arial" w:cs="Arial"/>
          <w:spacing w:val="-3"/>
        </w:rPr>
        <w:t xml:space="preserve"> </w:t>
      </w:r>
      <w:r w:rsidRPr="00D61898">
        <w:rPr>
          <w:rFonts w:ascii="Arial" w:hAnsi="Arial" w:cs="Arial"/>
        </w:rPr>
        <w:t>planteada</w:t>
      </w:r>
      <w:r w:rsidRPr="00D61898">
        <w:rPr>
          <w:rFonts w:ascii="Arial" w:hAnsi="Arial" w:cs="Arial"/>
          <w:spacing w:val="-4"/>
        </w:rPr>
        <w:t xml:space="preserve"> </w:t>
      </w:r>
      <w:r w:rsidRPr="00D61898">
        <w:rPr>
          <w:rFonts w:ascii="Arial" w:hAnsi="Arial" w:cs="Arial"/>
        </w:rPr>
        <w:t>por</w:t>
      </w:r>
      <w:r w:rsidRPr="00D61898">
        <w:rPr>
          <w:rFonts w:ascii="Arial" w:hAnsi="Arial" w:cs="Arial"/>
          <w:spacing w:val="-7"/>
        </w:rPr>
        <w:t xml:space="preserve"> </w:t>
      </w:r>
      <w:r w:rsidRPr="00D61898">
        <w:rPr>
          <w:rFonts w:ascii="Arial" w:hAnsi="Arial" w:cs="Arial"/>
        </w:rPr>
        <w:t>Positiva Compañía</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Seguros.</w:t>
      </w:r>
    </w:p>
    <w:p w14:paraId="5B3D9A97" w14:textId="77777777" w:rsidR="008B39DA" w:rsidRPr="00D61898" w:rsidRDefault="008B39DA" w:rsidP="00C25E3E">
      <w:pPr>
        <w:tabs>
          <w:tab w:val="left" w:pos="625"/>
          <w:tab w:val="left" w:pos="8192"/>
        </w:tabs>
        <w:spacing w:before="1" w:line="271" w:lineRule="auto"/>
        <w:ind w:right="888"/>
        <w:jc w:val="both"/>
        <w:rPr>
          <w:rFonts w:ascii="Arial" w:eastAsia="Arial MT" w:hAnsi="Arial" w:cs="Arial"/>
          <w:lang w:val="es-ES"/>
        </w:rPr>
      </w:pPr>
    </w:p>
    <w:p w14:paraId="65607635" w14:textId="77777777" w:rsidR="00D67B07" w:rsidRPr="00D61898" w:rsidRDefault="00D67B07" w:rsidP="003F217C">
      <w:pPr>
        <w:tabs>
          <w:tab w:val="left" w:pos="625"/>
          <w:tab w:val="left" w:pos="9072"/>
        </w:tabs>
        <w:spacing w:before="1" w:line="271" w:lineRule="auto"/>
        <w:ind w:right="4"/>
        <w:jc w:val="both"/>
        <w:rPr>
          <w:rFonts w:ascii="Arial" w:eastAsia="Arial MT" w:hAnsi="Arial" w:cs="Arial"/>
          <w:lang w:val="es-ES"/>
        </w:rPr>
      </w:pPr>
      <w:r w:rsidRPr="00D61898">
        <w:rPr>
          <w:rFonts w:ascii="Arial" w:eastAsia="Arial MT" w:hAnsi="Arial" w:cs="Arial"/>
          <w:lang w:val="es-ES"/>
        </w:rPr>
        <w:t>El proveedor deberá ejecutar el 100% de los servicios que le hayan sido asignados durante la vigencia del contrato, en los tiempos de entrega establecidos, independiente del volumen de reclamaciones asignadas.</w:t>
      </w:r>
    </w:p>
    <w:p w14:paraId="40A3C9E9" w14:textId="77777777" w:rsidR="00D67B07" w:rsidRPr="00D61898" w:rsidRDefault="00D67B07" w:rsidP="003F217C">
      <w:pPr>
        <w:tabs>
          <w:tab w:val="left" w:pos="625"/>
          <w:tab w:val="left" w:pos="9072"/>
        </w:tabs>
        <w:spacing w:before="9" w:line="273" w:lineRule="auto"/>
        <w:ind w:right="4"/>
        <w:jc w:val="both"/>
        <w:rPr>
          <w:rFonts w:ascii="Arial" w:eastAsia="Arial MT" w:hAnsi="Arial" w:cs="Arial"/>
          <w:lang w:val="es-ES"/>
        </w:rPr>
      </w:pPr>
      <w:r w:rsidRPr="00D61898">
        <w:rPr>
          <w:rFonts w:ascii="Arial" w:eastAsia="Arial MT" w:hAnsi="Arial" w:cs="Arial"/>
          <w:lang w:val="es-ES"/>
        </w:rPr>
        <w:t>De igual manera deberá garantizar que el recurso humano cuenta con la conectividad en el horario antes mencionado para que su sitio de trabajo pueda ser ejecutado en oficinas del proveedor y/o teletrabajo</w:t>
      </w:r>
    </w:p>
    <w:p w14:paraId="6685D6BE" w14:textId="77777777" w:rsidR="008B39DA" w:rsidRPr="00D61898" w:rsidRDefault="008B39DA" w:rsidP="00C25E3E">
      <w:pPr>
        <w:pStyle w:val="Prrafodelista"/>
        <w:tabs>
          <w:tab w:val="left" w:pos="625"/>
          <w:tab w:val="left" w:pos="8192"/>
        </w:tabs>
        <w:spacing w:before="9" w:line="273" w:lineRule="auto"/>
        <w:ind w:left="624" w:right="883" w:firstLine="0"/>
        <w:jc w:val="both"/>
        <w:rPr>
          <w:rFonts w:ascii="Arial" w:hAnsi="Arial" w:cs="Arial"/>
        </w:rPr>
      </w:pPr>
    </w:p>
    <w:p w14:paraId="378C34D4" w14:textId="77777777" w:rsidR="00D67B07" w:rsidRPr="00D61898" w:rsidRDefault="00D67B07" w:rsidP="003F217C">
      <w:pPr>
        <w:pStyle w:val="Ttulo1"/>
        <w:numPr>
          <w:ilvl w:val="0"/>
          <w:numId w:val="27"/>
        </w:numPr>
        <w:tabs>
          <w:tab w:val="left" w:pos="625"/>
        </w:tabs>
        <w:spacing w:line="266" w:lineRule="auto"/>
        <w:ind w:right="4"/>
        <w:jc w:val="both"/>
      </w:pPr>
      <w:r w:rsidRPr="00D61898">
        <w:t>CRITERIOS</w:t>
      </w:r>
      <w:r w:rsidRPr="00D61898">
        <w:rPr>
          <w:spacing w:val="1"/>
        </w:rPr>
        <w:t xml:space="preserve"> </w:t>
      </w:r>
      <w:r w:rsidRPr="00D61898">
        <w:t>DE</w:t>
      </w:r>
      <w:r w:rsidRPr="00D61898">
        <w:rPr>
          <w:spacing w:val="1"/>
        </w:rPr>
        <w:t xml:space="preserve"> </w:t>
      </w:r>
      <w:r w:rsidRPr="00D61898">
        <w:t>SEGURIDAD,</w:t>
      </w:r>
      <w:r w:rsidRPr="00D61898">
        <w:rPr>
          <w:spacing w:val="1"/>
        </w:rPr>
        <w:t xml:space="preserve"> </w:t>
      </w:r>
      <w:r w:rsidRPr="00D61898">
        <w:t>CONFIDENCIALIDAD</w:t>
      </w:r>
      <w:r w:rsidRPr="00D61898">
        <w:rPr>
          <w:spacing w:val="1"/>
        </w:rPr>
        <w:t xml:space="preserve"> </w:t>
      </w:r>
      <w:r w:rsidRPr="00D61898">
        <w:t>Y</w:t>
      </w:r>
      <w:r w:rsidRPr="00D61898">
        <w:rPr>
          <w:spacing w:val="1"/>
        </w:rPr>
        <w:t xml:space="preserve"> </w:t>
      </w:r>
      <w:r w:rsidRPr="00D61898">
        <w:t>PROPIEDAD</w:t>
      </w:r>
      <w:r w:rsidRPr="00D61898">
        <w:rPr>
          <w:spacing w:val="1"/>
        </w:rPr>
        <w:t xml:space="preserve"> </w:t>
      </w:r>
      <w:r w:rsidRPr="00D61898">
        <w:t>DE</w:t>
      </w:r>
      <w:r w:rsidRPr="00D61898">
        <w:rPr>
          <w:spacing w:val="1"/>
        </w:rPr>
        <w:t xml:space="preserve"> </w:t>
      </w:r>
      <w:r w:rsidRPr="00D61898">
        <w:t>LA</w:t>
      </w:r>
      <w:r w:rsidRPr="00D61898">
        <w:rPr>
          <w:spacing w:val="1"/>
        </w:rPr>
        <w:t xml:space="preserve"> </w:t>
      </w:r>
      <w:r w:rsidRPr="00D61898">
        <w:lastRenderedPageBreak/>
        <w:t>INFORMACIÓN:</w:t>
      </w:r>
    </w:p>
    <w:p w14:paraId="18D381E2" w14:textId="77777777" w:rsidR="00D67B07" w:rsidRPr="00D61898" w:rsidRDefault="00D67B07" w:rsidP="003F217C">
      <w:pPr>
        <w:pStyle w:val="Textoindependiente"/>
        <w:spacing w:before="211" w:line="259" w:lineRule="auto"/>
        <w:ind w:left="119" w:right="4"/>
        <w:jc w:val="both"/>
        <w:rPr>
          <w:rFonts w:ascii="Arial" w:hAnsi="Arial" w:cs="Arial"/>
        </w:rPr>
      </w:pPr>
      <w:r w:rsidRPr="00D61898">
        <w:rPr>
          <w:rFonts w:ascii="Arial" w:hAnsi="Arial" w:cs="Arial"/>
        </w:rPr>
        <w:t>El</w:t>
      </w:r>
      <w:r w:rsidRPr="00D61898">
        <w:rPr>
          <w:rFonts w:ascii="Arial" w:hAnsi="Arial" w:cs="Arial"/>
          <w:spacing w:val="-14"/>
        </w:rPr>
        <w:t xml:space="preserve"> </w:t>
      </w:r>
      <w:r w:rsidRPr="00D61898">
        <w:rPr>
          <w:rFonts w:ascii="Arial" w:hAnsi="Arial" w:cs="Arial"/>
        </w:rPr>
        <w:t>manejo,</w:t>
      </w:r>
      <w:r w:rsidRPr="00D61898">
        <w:rPr>
          <w:rFonts w:ascii="Arial" w:hAnsi="Arial" w:cs="Arial"/>
          <w:spacing w:val="-11"/>
        </w:rPr>
        <w:t xml:space="preserve"> </w:t>
      </w:r>
      <w:r w:rsidRPr="00D61898">
        <w:rPr>
          <w:rFonts w:ascii="Arial" w:hAnsi="Arial" w:cs="Arial"/>
        </w:rPr>
        <w:t>protección</w:t>
      </w:r>
      <w:r w:rsidRPr="00D61898">
        <w:rPr>
          <w:rFonts w:ascii="Arial" w:hAnsi="Arial" w:cs="Arial"/>
          <w:spacing w:val="-16"/>
        </w:rPr>
        <w:t xml:space="preserve"> </w:t>
      </w:r>
      <w:r w:rsidRPr="00D61898">
        <w:rPr>
          <w:rFonts w:ascii="Arial" w:hAnsi="Arial" w:cs="Arial"/>
        </w:rPr>
        <w:t>y</w:t>
      </w:r>
      <w:r w:rsidRPr="00D61898">
        <w:rPr>
          <w:rFonts w:ascii="Arial" w:hAnsi="Arial" w:cs="Arial"/>
          <w:spacing w:val="-12"/>
        </w:rPr>
        <w:t xml:space="preserve"> </w:t>
      </w:r>
      <w:r w:rsidRPr="00D61898">
        <w:rPr>
          <w:rFonts w:ascii="Arial" w:hAnsi="Arial" w:cs="Arial"/>
        </w:rPr>
        <w:t>tratamiento</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1"/>
        </w:rPr>
        <w:t xml:space="preserve"> </w:t>
      </w:r>
      <w:r w:rsidRPr="00D61898">
        <w:rPr>
          <w:rFonts w:ascii="Arial" w:hAnsi="Arial" w:cs="Arial"/>
        </w:rPr>
        <w:t>información</w:t>
      </w:r>
      <w:r w:rsidRPr="00D61898">
        <w:rPr>
          <w:rFonts w:ascii="Arial" w:hAnsi="Arial" w:cs="Arial"/>
          <w:spacing w:val="-11"/>
        </w:rPr>
        <w:t xml:space="preserve"> </w:t>
      </w:r>
      <w:r w:rsidRPr="00D61898">
        <w:rPr>
          <w:rFonts w:ascii="Arial" w:hAnsi="Arial" w:cs="Arial"/>
        </w:rPr>
        <w:t>se</w:t>
      </w:r>
      <w:r w:rsidRPr="00D61898">
        <w:rPr>
          <w:rFonts w:ascii="Arial" w:hAnsi="Arial" w:cs="Arial"/>
          <w:spacing w:val="-10"/>
        </w:rPr>
        <w:t xml:space="preserve"> </w:t>
      </w:r>
      <w:r w:rsidRPr="00D61898">
        <w:rPr>
          <w:rFonts w:ascii="Arial" w:hAnsi="Arial" w:cs="Arial"/>
        </w:rPr>
        <w:t>regirá</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6"/>
        </w:rPr>
        <w:t xml:space="preserve"> </w:t>
      </w:r>
      <w:r w:rsidRPr="00D61898">
        <w:rPr>
          <w:rFonts w:ascii="Arial" w:hAnsi="Arial" w:cs="Arial"/>
        </w:rPr>
        <w:t>acuerdo</w:t>
      </w:r>
      <w:r w:rsidRPr="00D61898">
        <w:rPr>
          <w:rFonts w:ascii="Arial" w:hAnsi="Arial" w:cs="Arial"/>
          <w:spacing w:val="-15"/>
        </w:rPr>
        <w:t xml:space="preserve"> </w:t>
      </w:r>
      <w:r w:rsidRPr="00D61898">
        <w:rPr>
          <w:rFonts w:ascii="Arial" w:hAnsi="Arial" w:cs="Arial"/>
        </w:rPr>
        <w:t>con</w:t>
      </w:r>
      <w:r w:rsidRPr="00D61898">
        <w:rPr>
          <w:rFonts w:ascii="Arial" w:hAnsi="Arial" w:cs="Arial"/>
          <w:spacing w:val="-10"/>
        </w:rPr>
        <w:t xml:space="preserve"> </w:t>
      </w:r>
      <w:r w:rsidRPr="00D61898">
        <w:rPr>
          <w:rFonts w:ascii="Arial" w:hAnsi="Arial" w:cs="Arial"/>
        </w:rPr>
        <w:t>lo</w:t>
      </w:r>
      <w:r w:rsidRPr="00D61898">
        <w:rPr>
          <w:rFonts w:ascii="Arial" w:hAnsi="Arial" w:cs="Arial"/>
          <w:spacing w:val="-16"/>
        </w:rPr>
        <w:t xml:space="preserve"> </w:t>
      </w:r>
      <w:r w:rsidRPr="00D61898">
        <w:rPr>
          <w:rFonts w:ascii="Arial" w:hAnsi="Arial" w:cs="Arial"/>
        </w:rPr>
        <w:t>estipulado</w:t>
      </w:r>
      <w:r w:rsidRPr="00D61898">
        <w:rPr>
          <w:rFonts w:ascii="Arial" w:hAnsi="Arial" w:cs="Arial"/>
          <w:spacing w:val="-58"/>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3"/>
        </w:rPr>
        <w:t xml:space="preserve"> </w:t>
      </w:r>
      <w:r w:rsidRPr="00D61898">
        <w:rPr>
          <w:rFonts w:ascii="Arial" w:hAnsi="Arial" w:cs="Arial"/>
        </w:rPr>
        <w:t>normas</w:t>
      </w:r>
      <w:r w:rsidRPr="00D61898">
        <w:rPr>
          <w:rFonts w:ascii="Arial" w:hAnsi="Arial" w:cs="Arial"/>
          <w:spacing w:val="3"/>
        </w:rPr>
        <w:t xml:space="preserve"> </w:t>
      </w:r>
      <w:r w:rsidRPr="00D61898">
        <w:rPr>
          <w:rFonts w:ascii="Arial" w:hAnsi="Arial" w:cs="Arial"/>
        </w:rPr>
        <w:t>que</w:t>
      </w:r>
      <w:r w:rsidRPr="00D61898">
        <w:rPr>
          <w:rFonts w:ascii="Arial" w:hAnsi="Arial" w:cs="Arial"/>
          <w:spacing w:val="10"/>
        </w:rPr>
        <w:t xml:space="preserve"> </w:t>
      </w:r>
      <w:r w:rsidRPr="00D61898">
        <w:rPr>
          <w:rFonts w:ascii="Arial" w:hAnsi="Arial" w:cs="Arial"/>
        </w:rPr>
        <w:t>regulan</w:t>
      </w:r>
      <w:r w:rsidRPr="00D61898">
        <w:rPr>
          <w:rFonts w:ascii="Arial" w:hAnsi="Arial" w:cs="Arial"/>
          <w:spacing w:val="5"/>
        </w:rPr>
        <w:t xml:space="preserve"> </w:t>
      </w:r>
      <w:r w:rsidRPr="00D61898">
        <w:rPr>
          <w:rFonts w:ascii="Arial" w:hAnsi="Arial" w:cs="Arial"/>
        </w:rPr>
        <w:t>dichas</w:t>
      </w:r>
      <w:r w:rsidRPr="00D61898">
        <w:rPr>
          <w:rFonts w:ascii="Arial" w:hAnsi="Arial" w:cs="Arial"/>
          <w:spacing w:val="3"/>
        </w:rPr>
        <w:t xml:space="preserve"> </w:t>
      </w:r>
      <w:r w:rsidRPr="00D61898">
        <w:rPr>
          <w:rFonts w:ascii="Arial" w:hAnsi="Arial" w:cs="Arial"/>
        </w:rPr>
        <w:t>materias,</w:t>
      </w:r>
      <w:r w:rsidRPr="00D61898">
        <w:rPr>
          <w:rFonts w:ascii="Arial" w:hAnsi="Arial" w:cs="Arial"/>
          <w:spacing w:val="5"/>
        </w:rPr>
        <w:t xml:space="preserve"> </w:t>
      </w:r>
      <w:r w:rsidRPr="00D61898">
        <w:rPr>
          <w:rFonts w:ascii="Arial" w:hAnsi="Arial" w:cs="Arial"/>
        </w:rPr>
        <w:t>especialmente</w:t>
      </w:r>
      <w:r w:rsidRPr="00D61898">
        <w:rPr>
          <w:rFonts w:ascii="Arial" w:hAnsi="Arial" w:cs="Arial"/>
          <w:spacing w:val="5"/>
        </w:rPr>
        <w:t xml:space="preserve"> </w:t>
      </w:r>
      <w:r w:rsidRPr="00D61898">
        <w:rPr>
          <w:rFonts w:ascii="Arial" w:hAnsi="Arial" w:cs="Arial"/>
        </w:rPr>
        <w:t>por</w:t>
      </w:r>
      <w:r w:rsidRPr="00D61898">
        <w:rPr>
          <w:rFonts w:ascii="Arial" w:hAnsi="Arial" w:cs="Arial"/>
          <w:spacing w:val="7"/>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Ley</w:t>
      </w:r>
      <w:r w:rsidRPr="00D61898">
        <w:rPr>
          <w:rFonts w:ascii="Arial" w:hAnsi="Arial" w:cs="Arial"/>
          <w:spacing w:val="3"/>
        </w:rPr>
        <w:t xml:space="preserve"> </w:t>
      </w:r>
      <w:r w:rsidRPr="00D61898">
        <w:rPr>
          <w:rFonts w:ascii="Arial" w:hAnsi="Arial" w:cs="Arial"/>
        </w:rPr>
        <w:t>1581</w:t>
      </w:r>
      <w:r w:rsidRPr="00D61898">
        <w:rPr>
          <w:rFonts w:ascii="Arial" w:hAnsi="Arial" w:cs="Arial"/>
          <w:spacing w:val="5"/>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2012</w:t>
      </w:r>
      <w:r w:rsidRPr="00D61898">
        <w:rPr>
          <w:rFonts w:ascii="Arial" w:hAnsi="Arial" w:cs="Arial"/>
          <w:spacing w:val="10"/>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los Decretos que la reglamentan, así como la Circular Externa 042 de 2012 expedida por la</w:t>
      </w:r>
      <w:r w:rsidRPr="00D61898">
        <w:rPr>
          <w:rFonts w:ascii="Arial" w:hAnsi="Arial" w:cs="Arial"/>
          <w:spacing w:val="1"/>
        </w:rPr>
        <w:t xml:space="preserve"> </w:t>
      </w:r>
      <w:r w:rsidRPr="00D61898">
        <w:rPr>
          <w:rFonts w:ascii="Arial" w:hAnsi="Arial" w:cs="Arial"/>
        </w:rPr>
        <w:t>Superintendencia Financiera de Colombia, y todas aquellas normas que las modifiquen,</w:t>
      </w:r>
      <w:r w:rsidRPr="00D61898">
        <w:rPr>
          <w:rFonts w:ascii="Arial" w:hAnsi="Arial" w:cs="Arial"/>
          <w:spacing w:val="1"/>
        </w:rPr>
        <w:t xml:space="preserve"> </w:t>
      </w:r>
      <w:r w:rsidRPr="00D61898">
        <w:rPr>
          <w:rFonts w:ascii="Arial" w:hAnsi="Arial" w:cs="Arial"/>
        </w:rPr>
        <w:t>adicionen,</w:t>
      </w:r>
      <w:r w:rsidRPr="00D61898">
        <w:rPr>
          <w:rFonts w:ascii="Arial" w:hAnsi="Arial" w:cs="Arial"/>
          <w:spacing w:val="1"/>
        </w:rPr>
        <w:t xml:space="preserve"> </w:t>
      </w:r>
      <w:r w:rsidRPr="00D61898">
        <w:rPr>
          <w:rFonts w:ascii="Arial" w:hAnsi="Arial" w:cs="Arial"/>
        </w:rPr>
        <w:t>complementen,</w:t>
      </w:r>
      <w:r w:rsidRPr="00D61898">
        <w:rPr>
          <w:rFonts w:ascii="Arial" w:hAnsi="Arial" w:cs="Arial"/>
          <w:spacing w:val="-3"/>
        </w:rPr>
        <w:t xml:space="preserve"> </w:t>
      </w:r>
      <w:r w:rsidRPr="00D61898">
        <w:rPr>
          <w:rFonts w:ascii="Arial" w:hAnsi="Arial" w:cs="Arial"/>
        </w:rPr>
        <w:t>deroguen</w:t>
      </w:r>
      <w:r w:rsidRPr="00D61898">
        <w:rPr>
          <w:rFonts w:ascii="Arial" w:hAnsi="Arial" w:cs="Arial"/>
          <w:spacing w:val="1"/>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sustituyan.</w:t>
      </w:r>
    </w:p>
    <w:p w14:paraId="052A7EEA" w14:textId="77777777" w:rsidR="00D67B07" w:rsidRPr="00D61898" w:rsidRDefault="00D67B07" w:rsidP="003F217C">
      <w:pPr>
        <w:pStyle w:val="Textoindependiente"/>
        <w:spacing w:before="158"/>
        <w:ind w:left="119" w:right="4"/>
        <w:jc w:val="both"/>
        <w:rPr>
          <w:rFonts w:ascii="Arial" w:hAnsi="Arial" w:cs="Arial"/>
        </w:rPr>
      </w:pPr>
      <w:r w:rsidRPr="00D61898">
        <w:rPr>
          <w:rFonts w:ascii="Arial" w:hAnsi="Arial" w:cs="Arial"/>
        </w:rPr>
        <w:t>En</w:t>
      </w:r>
      <w:r w:rsidRPr="00D61898">
        <w:rPr>
          <w:rFonts w:ascii="Arial" w:hAnsi="Arial" w:cs="Arial"/>
          <w:spacing w:val="-4"/>
        </w:rPr>
        <w:t xml:space="preserve"> </w:t>
      </w:r>
      <w:r w:rsidRPr="00D61898">
        <w:rPr>
          <w:rFonts w:ascii="Arial" w:hAnsi="Arial" w:cs="Arial"/>
        </w:rPr>
        <w:t>este sentido,</w:t>
      </w:r>
      <w:r w:rsidRPr="00D61898">
        <w:rPr>
          <w:rFonts w:ascii="Arial" w:hAnsi="Arial" w:cs="Arial"/>
          <w:spacing w:val="-5"/>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tener</w:t>
      </w:r>
      <w:r w:rsidRPr="00D61898">
        <w:rPr>
          <w:rFonts w:ascii="Arial" w:hAnsi="Arial" w:cs="Arial"/>
          <w:spacing w:val="-3"/>
        </w:rPr>
        <w:t xml:space="preserve"> </w:t>
      </w:r>
      <w:r w:rsidRPr="00D61898">
        <w:rPr>
          <w:rFonts w:ascii="Arial" w:hAnsi="Arial" w:cs="Arial"/>
        </w:rPr>
        <w:t>en cuenta</w:t>
      </w:r>
      <w:r w:rsidRPr="00D61898">
        <w:rPr>
          <w:rFonts w:ascii="Arial" w:hAnsi="Arial" w:cs="Arial"/>
          <w:spacing w:val="-3"/>
        </w:rPr>
        <w:t xml:space="preserve"> </w:t>
      </w:r>
      <w:r w:rsidRPr="00D61898">
        <w:rPr>
          <w:rFonts w:ascii="Arial" w:hAnsi="Arial" w:cs="Arial"/>
        </w:rPr>
        <w:t>lo siguiente:</w:t>
      </w:r>
    </w:p>
    <w:p w14:paraId="4A53993E" w14:textId="77777777" w:rsidR="00D67B07" w:rsidRPr="00D61898" w:rsidRDefault="00D67B07" w:rsidP="003F217C">
      <w:pPr>
        <w:pStyle w:val="Prrafodelista"/>
        <w:numPr>
          <w:ilvl w:val="0"/>
          <w:numId w:val="24"/>
        </w:numPr>
        <w:tabs>
          <w:tab w:val="left" w:pos="1186"/>
          <w:tab w:val="left" w:pos="9072"/>
        </w:tabs>
        <w:spacing w:before="174"/>
        <w:ind w:right="4"/>
        <w:jc w:val="both"/>
        <w:rPr>
          <w:rFonts w:ascii="Arial" w:hAnsi="Arial" w:cs="Arial"/>
        </w:rPr>
      </w:pPr>
      <w:r w:rsidRPr="00D61898">
        <w:rPr>
          <w:rFonts w:ascii="Arial" w:hAnsi="Arial" w:cs="Arial"/>
        </w:rPr>
        <w:t>Implementar las políticas, medidas, procedimientos, procesos y mecanismos</w:t>
      </w:r>
      <w:r w:rsidRPr="00D61898">
        <w:rPr>
          <w:rFonts w:ascii="Arial" w:hAnsi="Arial" w:cs="Arial"/>
          <w:spacing w:val="1"/>
        </w:rPr>
        <w:t xml:space="preserve"> </w:t>
      </w:r>
      <w:r w:rsidRPr="00D61898">
        <w:rPr>
          <w:rFonts w:ascii="Arial" w:hAnsi="Arial" w:cs="Arial"/>
          <w:spacing w:val="-1"/>
        </w:rPr>
        <w:t>necesarios</w:t>
      </w:r>
      <w:r w:rsidRPr="00D61898">
        <w:rPr>
          <w:rFonts w:ascii="Arial" w:hAnsi="Arial" w:cs="Arial"/>
          <w:spacing w:val="-14"/>
        </w:rPr>
        <w:t xml:space="preserve"> </w:t>
      </w:r>
      <w:r w:rsidRPr="00D61898">
        <w:rPr>
          <w:rFonts w:ascii="Arial" w:hAnsi="Arial" w:cs="Arial"/>
          <w:spacing w:val="-1"/>
        </w:rPr>
        <w:t>para</w:t>
      </w:r>
      <w:r w:rsidRPr="00D61898">
        <w:rPr>
          <w:rFonts w:ascii="Arial" w:hAnsi="Arial" w:cs="Arial"/>
          <w:spacing w:val="-7"/>
        </w:rPr>
        <w:t xml:space="preserve"> </w:t>
      </w:r>
      <w:r w:rsidRPr="00D61898">
        <w:rPr>
          <w:rFonts w:ascii="Arial" w:hAnsi="Arial" w:cs="Arial"/>
          <w:spacing w:val="-1"/>
        </w:rPr>
        <w:t>garantizar</w:t>
      </w:r>
      <w:r w:rsidRPr="00D61898">
        <w:rPr>
          <w:rFonts w:ascii="Arial" w:hAnsi="Arial" w:cs="Arial"/>
          <w:spacing w:val="-9"/>
        </w:rPr>
        <w:t xml:space="preserve"> </w:t>
      </w:r>
      <w:r w:rsidRPr="00D61898">
        <w:rPr>
          <w:rFonts w:ascii="Arial" w:hAnsi="Arial" w:cs="Arial"/>
          <w:spacing w:val="-1"/>
        </w:rPr>
        <w:t>la</w:t>
      </w:r>
      <w:r w:rsidRPr="00D61898">
        <w:rPr>
          <w:rFonts w:ascii="Arial" w:hAnsi="Arial" w:cs="Arial"/>
          <w:spacing w:val="-7"/>
        </w:rPr>
        <w:t xml:space="preserve"> </w:t>
      </w:r>
      <w:r w:rsidRPr="00D61898">
        <w:rPr>
          <w:rFonts w:ascii="Arial" w:hAnsi="Arial" w:cs="Arial"/>
          <w:spacing w:val="-1"/>
        </w:rPr>
        <w:t>seguridad</w:t>
      </w:r>
      <w:r w:rsidRPr="00D61898">
        <w:rPr>
          <w:rFonts w:ascii="Arial" w:hAnsi="Arial" w:cs="Arial"/>
          <w:spacing w:val="-12"/>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la</w:t>
      </w:r>
      <w:r w:rsidRPr="00D61898">
        <w:rPr>
          <w:rFonts w:ascii="Arial" w:hAnsi="Arial" w:cs="Arial"/>
          <w:spacing w:val="-7"/>
        </w:rPr>
        <w:t xml:space="preserve"> </w:t>
      </w:r>
      <w:r w:rsidRPr="00D61898">
        <w:rPr>
          <w:rFonts w:ascii="Arial" w:hAnsi="Arial" w:cs="Arial"/>
        </w:rPr>
        <w:t>información,</w:t>
      </w:r>
      <w:r w:rsidRPr="00D61898">
        <w:rPr>
          <w:rFonts w:ascii="Arial" w:hAnsi="Arial" w:cs="Arial"/>
          <w:spacing w:val="-7"/>
        </w:rPr>
        <w:t xml:space="preserve"> </w:t>
      </w:r>
      <w:r w:rsidRPr="00D61898">
        <w:rPr>
          <w:rFonts w:ascii="Arial" w:hAnsi="Arial" w:cs="Arial"/>
        </w:rPr>
        <w:t>garantizando</w:t>
      </w:r>
      <w:r w:rsidRPr="00D61898">
        <w:rPr>
          <w:rFonts w:ascii="Arial" w:hAnsi="Arial" w:cs="Arial"/>
          <w:spacing w:val="-12"/>
        </w:rPr>
        <w:t xml:space="preserve"> </w:t>
      </w:r>
      <w:r w:rsidRPr="00D61898">
        <w:rPr>
          <w:rFonts w:ascii="Arial" w:hAnsi="Arial" w:cs="Arial"/>
        </w:rPr>
        <w:t>además</w:t>
      </w:r>
      <w:r w:rsidRPr="00D61898">
        <w:rPr>
          <w:rFonts w:ascii="Arial" w:hAnsi="Arial" w:cs="Arial"/>
          <w:spacing w:val="-59"/>
        </w:rPr>
        <w:t xml:space="preserve"> </w:t>
      </w:r>
      <w:r w:rsidRPr="00D61898">
        <w:rPr>
          <w:rFonts w:ascii="Arial" w:hAnsi="Arial" w:cs="Arial"/>
          <w:spacing w:val="-1"/>
        </w:rPr>
        <w:t>que</w:t>
      </w:r>
      <w:r w:rsidRPr="00D61898">
        <w:rPr>
          <w:rFonts w:ascii="Arial" w:hAnsi="Arial" w:cs="Arial"/>
          <w:spacing w:val="-7"/>
        </w:rPr>
        <w:t xml:space="preserve"> </w:t>
      </w:r>
      <w:r w:rsidRPr="00D61898">
        <w:rPr>
          <w:rFonts w:ascii="Arial" w:hAnsi="Arial" w:cs="Arial"/>
          <w:spacing w:val="-1"/>
        </w:rPr>
        <w:t>los</w:t>
      </w:r>
      <w:r w:rsidRPr="00D61898">
        <w:rPr>
          <w:rFonts w:ascii="Arial" w:hAnsi="Arial" w:cs="Arial"/>
          <w:spacing w:val="-14"/>
        </w:rPr>
        <w:t xml:space="preserve"> </w:t>
      </w:r>
      <w:r w:rsidRPr="00D61898">
        <w:rPr>
          <w:rFonts w:ascii="Arial" w:hAnsi="Arial" w:cs="Arial"/>
          <w:spacing w:val="-1"/>
        </w:rPr>
        <w:t>mismos</w:t>
      </w:r>
      <w:r w:rsidRPr="00D61898">
        <w:rPr>
          <w:rFonts w:ascii="Arial" w:hAnsi="Arial" w:cs="Arial"/>
          <w:spacing w:val="-8"/>
        </w:rPr>
        <w:t xml:space="preserve"> </w:t>
      </w:r>
      <w:r w:rsidRPr="00D61898">
        <w:rPr>
          <w:rFonts w:ascii="Arial" w:hAnsi="Arial" w:cs="Arial"/>
          <w:spacing w:val="-1"/>
        </w:rPr>
        <w:t>cumplan</w:t>
      </w:r>
      <w:r w:rsidRPr="00D61898">
        <w:rPr>
          <w:rFonts w:ascii="Arial" w:hAnsi="Arial" w:cs="Arial"/>
          <w:spacing w:val="-7"/>
        </w:rPr>
        <w:t xml:space="preserve"> </w:t>
      </w:r>
      <w:r w:rsidRPr="00D61898">
        <w:rPr>
          <w:rFonts w:ascii="Arial" w:hAnsi="Arial" w:cs="Arial"/>
          <w:spacing w:val="-1"/>
        </w:rPr>
        <w:t>con</w:t>
      </w:r>
      <w:r w:rsidRPr="00D61898">
        <w:rPr>
          <w:rFonts w:ascii="Arial" w:hAnsi="Arial" w:cs="Arial"/>
          <w:spacing w:val="-11"/>
        </w:rPr>
        <w:t xml:space="preserve"> </w:t>
      </w:r>
      <w:r w:rsidRPr="00D61898">
        <w:rPr>
          <w:rFonts w:ascii="Arial" w:hAnsi="Arial" w:cs="Arial"/>
          <w:spacing w:val="-1"/>
        </w:rPr>
        <w:t>los</w:t>
      </w:r>
      <w:r w:rsidRPr="00D61898">
        <w:rPr>
          <w:rFonts w:ascii="Arial" w:hAnsi="Arial" w:cs="Arial"/>
          <w:spacing w:val="-14"/>
        </w:rPr>
        <w:t xml:space="preserve"> </w:t>
      </w:r>
      <w:r w:rsidRPr="00D61898">
        <w:rPr>
          <w:rFonts w:ascii="Arial" w:hAnsi="Arial" w:cs="Arial"/>
          <w:spacing w:val="-1"/>
        </w:rPr>
        <w:t>principios</w:t>
      </w:r>
      <w:r w:rsidRPr="00D61898">
        <w:rPr>
          <w:rFonts w:ascii="Arial" w:hAnsi="Arial" w:cs="Arial"/>
          <w:spacing w:val="-8"/>
        </w:rPr>
        <w:t xml:space="preserve"> </w:t>
      </w:r>
      <w:r w:rsidRPr="00D61898">
        <w:rPr>
          <w:rFonts w:ascii="Arial" w:hAnsi="Arial" w:cs="Arial"/>
        </w:rPr>
        <w:t>y</w:t>
      </w:r>
      <w:r w:rsidRPr="00D61898">
        <w:rPr>
          <w:rFonts w:ascii="Arial" w:hAnsi="Arial" w:cs="Arial"/>
          <w:spacing w:val="-9"/>
        </w:rPr>
        <w:t xml:space="preserve"> </w:t>
      </w:r>
      <w:r w:rsidRPr="00D61898">
        <w:rPr>
          <w:rFonts w:ascii="Arial" w:hAnsi="Arial" w:cs="Arial"/>
        </w:rPr>
        <w:t>criterios</w:t>
      </w:r>
      <w:r w:rsidRPr="00D61898">
        <w:rPr>
          <w:rFonts w:ascii="Arial" w:hAnsi="Arial" w:cs="Arial"/>
          <w:spacing w:val="-9"/>
        </w:rPr>
        <w:t xml:space="preserve"> </w:t>
      </w:r>
      <w:r w:rsidRPr="00D61898">
        <w:rPr>
          <w:rFonts w:ascii="Arial" w:hAnsi="Arial" w:cs="Arial"/>
        </w:rPr>
        <w:t>establecidos</w:t>
      </w:r>
      <w:r w:rsidRPr="00D61898">
        <w:rPr>
          <w:rFonts w:ascii="Arial" w:hAnsi="Arial" w:cs="Arial"/>
          <w:spacing w:val="-13"/>
        </w:rPr>
        <w:t xml:space="preserve"> </w:t>
      </w:r>
      <w:r w:rsidRPr="00D61898">
        <w:rPr>
          <w:rFonts w:ascii="Arial" w:hAnsi="Arial" w:cs="Arial"/>
        </w:rPr>
        <w:t>en</w:t>
      </w:r>
      <w:r w:rsidRPr="00D61898">
        <w:rPr>
          <w:rFonts w:ascii="Arial" w:hAnsi="Arial" w:cs="Arial"/>
          <w:spacing w:val="-12"/>
        </w:rPr>
        <w:t xml:space="preserve"> </w:t>
      </w:r>
      <w:r w:rsidRPr="00D61898">
        <w:rPr>
          <w:rFonts w:ascii="Arial" w:hAnsi="Arial" w:cs="Arial"/>
        </w:rPr>
        <w:t>las</w:t>
      </w:r>
      <w:r w:rsidRPr="00D61898">
        <w:rPr>
          <w:rFonts w:ascii="Arial" w:hAnsi="Arial" w:cs="Arial"/>
          <w:spacing w:val="-13"/>
        </w:rPr>
        <w:t xml:space="preserve"> </w:t>
      </w:r>
      <w:r w:rsidRPr="00D61898">
        <w:rPr>
          <w:rFonts w:ascii="Arial" w:hAnsi="Arial" w:cs="Arial"/>
        </w:rPr>
        <w:t>buenas</w:t>
      </w:r>
      <w:r w:rsidRPr="00D61898">
        <w:rPr>
          <w:rFonts w:ascii="Arial" w:hAnsi="Arial" w:cs="Arial"/>
          <w:spacing w:val="-59"/>
        </w:rPr>
        <w:t xml:space="preserve"> </w:t>
      </w:r>
      <w:r w:rsidRPr="00D61898">
        <w:rPr>
          <w:rFonts w:ascii="Arial" w:hAnsi="Arial" w:cs="Arial"/>
        </w:rPr>
        <w:t>prácticas</w:t>
      </w:r>
      <w:r w:rsidRPr="00D61898">
        <w:rPr>
          <w:rFonts w:ascii="Arial" w:hAnsi="Arial" w:cs="Arial"/>
          <w:spacing w:val="-1"/>
        </w:rPr>
        <w:t xml:space="preserve"> </w:t>
      </w:r>
      <w:r w:rsidRPr="00D61898">
        <w:rPr>
          <w:rFonts w:ascii="Arial" w:hAnsi="Arial" w:cs="Arial"/>
        </w:rPr>
        <w:t>y la</w:t>
      </w:r>
      <w:r w:rsidRPr="00D61898">
        <w:rPr>
          <w:rFonts w:ascii="Arial" w:hAnsi="Arial" w:cs="Arial"/>
          <w:spacing w:val="1"/>
        </w:rPr>
        <w:t xml:space="preserve"> </w:t>
      </w:r>
      <w:r w:rsidRPr="00D61898">
        <w:rPr>
          <w:rFonts w:ascii="Arial" w:hAnsi="Arial" w:cs="Arial"/>
        </w:rPr>
        <w:t>Norma</w:t>
      </w:r>
      <w:r w:rsidRPr="00D61898">
        <w:rPr>
          <w:rFonts w:ascii="Arial" w:hAnsi="Arial" w:cs="Arial"/>
          <w:spacing w:val="-3"/>
        </w:rPr>
        <w:t xml:space="preserve"> </w:t>
      </w:r>
      <w:r w:rsidRPr="00D61898">
        <w:rPr>
          <w:rFonts w:ascii="Arial" w:hAnsi="Arial" w:cs="Arial"/>
        </w:rPr>
        <w:t>ISO/IEC</w:t>
      </w:r>
      <w:r w:rsidRPr="00D61898">
        <w:rPr>
          <w:rFonts w:ascii="Arial" w:hAnsi="Arial" w:cs="Arial"/>
          <w:spacing w:val="-1"/>
        </w:rPr>
        <w:t xml:space="preserve"> </w:t>
      </w:r>
      <w:r w:rsidRPr="00D61898">
        <w:rPr>
          <w:rFonts w:ascii="Arial" w:hAnsi="Arial" w:cs="Arial"/>
        </w:rPr>
        <w:t>27001:2013,</w:t>
      </w:r>
      <w:r w:rsidRPr="00D61898">
        <w:rPr>
          <w:rFonts w:ascii="Arial" w:hAnsi="Arial" w:cs="Arial"/>
          <w:spacing w:val="-5"/>
        </w:rPr>
        <w:t xml:space="preserve"> </w:t>
      </w:r>
      <w:r w:rsidRPr="00D61898">
        <w:rPr>
          <w:rFonts w:ascii="Arial" w:hAnsi="Arial" w:cs="Arial"/>
        </w:rPr>
        <w:t>principalmente</w:t>
      </w:r>
      <w:r w:rsidRPr="00D61898">
        <w:rPr>
          <w:rFonts w:ascii="Arial" w:hAnsi="Arial" w:cs="Arial"/>
          <w:spacing w:val="-3"/>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los capítulos</w:t>
      </w:r>
      <w:r w:rsidRPr="00D61898">
        <w:rPr>
          <w:rFonts w:ascii="Arial" w:hAnsi="Arial" w:cs="Arial"/>
          <w:spacing w:val="-5"/>
        </w:rPr>
        <w:t xml:space="preserve"> </w:t>
      </w:r>
      <w:r w:rsidRPr="00D61898">
        <w:rPr>
          <w:rFonts w:ascii="Arial" w:hAnsi="Arial" w:cs="Arial"/>
        </w:rPr>
        <w:t>de:</w:t>
      </w:r>
    </w:p>
    <w:p w14:paraId="042ACF3F" w14:textId="77777777" w:rsidR="00D67B07" w:rsidRPr="00D61898" w:rsidRDefault="00D67B07" w:rsidP="003F217C">
      <w:pPr>
        <w:pStyle w:val="Prrafodelista"/>
        <w:numPr>
          <w:ilvl w:val="0"/>
          <w:numId w:val="24"/>
        </w:numPr>
        <w:tabs>
          <w:tab w:val="left" w:pos="1186"/>
          <w:tab w:val="left" w:pos="9072"/>
        </w:tabs>
        <w:spacing w:before="1"/>
        <w:ind w:right="4" w:hanging="361"/>
        <w:jc w:val="both"/>
        <w:rPr>
          <w:rFonts w:ascii="Arial" w:hAnsi="Arial" w:cs="Arial"/>
        </w:rPr>
      </w:pPr>
      <w:r w:rsidRPr="00D61898">
        <w:rPr>
          <w:rFonts w:ascii="Arial" w:hAnsi="Arial" w:cs="Arial"/>
        </w:rPr>
        <w:t>Política</w:t>
      </w:r>
      <w:r w:rsidRPr="00D61898">
        <w:rPr>
          <w:rFonts w:ascii="Arial" w:hAnsi="Arial" w:cs="Arial"/>
          <w:spacing w:val="-4"/>
        </w:rPr>
        <w:t xml:space="preserve"> </w:t>
      </w:r>
      <w:r w:rsidRPr="00D61898">
        <w:rPr>
          <w:rFonts w:ascii="Arial" w:hAnsi="Arial" w:cs="Arial"/>
        </w:rPr>
        <w:t>de Control</w:t>
      </w:r>
      <w:r w:rsidRPr="00D61898">
        <w:rPr>
          <w:rFonts w:ascii="Arial" w:hAnsi="Arial" w:cs="Arial"/>
          <w:spacing w:val="-2"/>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Acceso</w:t>
      </w:r>
      <w:r w:rsidRPr="00D61898">
        <w:rPr>
          <w:rFonts w:ascii="Arial" w:hAnsi="Arial" w:cs="Arial"/>
          <w:spacing w:val="-4"/>
        </w:rPr>
        <w:t xml:space="preserve"> </w:t>
      </w:r>
      <w:r w:rsidRPr="00D61898">
        <w:rPr>
          <w:rFonts w:ascii="Arial" w:hAnsi="Arial" w:cs="Arial"/>
        </w:rPr>
        <w:t>de TI.</w:t>
      </w:r>
    </w:p>
    <w:p w14:paraId="795D50B1" w14:textId="77777777" w:rsidR="00D67B07" w:rsidRPr="00D61898" w:rsidRDefault="00D67B07" w:rsidP="003F217C">
      <w:pPr>
        <w:pStyle w:val="Prrafodelista"/>
        <w:numPr>
          <w:ilvl w:val="0"/>
          <w:numId w:val="24"/>
        </w:numPr>
        <w:tabs>
          <w:tab w:val="left" w:pos="1186"/>
          <w:tab w:val="left" w:pos="9072"/>
        </w:tabs>
        <w:spacing w:before="2"/>
        <w:ind w:right="4" w:hanging="361"/>
        <w:jc w:val="both"/>
        <w:rPr>
          <w:rFonts w:ascii="Arial" w:hAnsi="Arial" w:cs="Arial"/>
        </w:rPr>
      </w:pPr>
      <w:r w:rsidRPr="00D61898">
        <w:rPr>
          <w:rFonts w:ascii="Arial" w:hAnsi="Arial" w:cs="Arial"/>
        </w:rPr>
        <w:t>Política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Activos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Información.</w:t>
      </w:r>
    </w:p>
    <w:p w14:paraId="0BED87F8" w14:textId="77777777" w:rsidR="00D67B07" w:rsidRPr="00D61898" w:rsidRDefault="00D67B07" w:rsidP="003F217C">
      <w:pPr>
        <w:pStyle w:val="Prrafodelista"/>
        <w:numPr>
          <w:ilvl w:val="0"/>
          <w:numId w:val="24"/>
        </w:numPr>
        <w:tabs>
          <w:tab w:val="left" w:pos="1186"/>
          <w:tab w:val="left" w:pos="9072"/>
        </w:tabs>
        <w:spacing w:before="1" w:line="251" w:lineRule="exact"/>
        <w:ind w:right="4" w:hanging="361"/>
        <w:jc w:val="both"/>
        <w:rPr>
          <w:rFonts w:ascii="Arial" w:hAnsi="Arial" w:cs="Arial"/>
        </w:rPr>
      </w:pPr>
      <w:r w:rsidRPr="00D61898">
        <w:rPr>
          <w:rFonts w:ascii="Arial" w:hAnsi="Arial" w:cs="Arial"/>
        </w:rPr>
        <w:t>Política</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de las</w:t>
      </w:r>
      <w:r w:rsidRPr="00D61898">
        <w:rPr>
          <w:rFonts w:ascii="Arial" w:hAnsi="Arial" w:cs="Arial"/>
          <w:spacing w:val="-6"/>
        </w:rPr>
        <w:t xml:space="preserve"> </w:t>
      </w:r>
      <w:r w:rsidRPr="00D61898">
        <w:rPr>
          <w:rFonts w:ascii="Arial" w:hAnsi="Arial" w:cs="Arial"/>
        </w:rPr>
        <w:t>Operaciones.</w:t>
      </w:r>
    </w:p>
    <w:p w14:paraId="3285FDB3" w14:textId="77777777" w:rsidR="00D67B07" w:rsidRPr="00D61898" w:rsidRDefault="00D67B07" w:rsidP="003F217C">
      <w:pPr>
        <w:pStyle w:val="Prrafodelista"/>
        <w:numPr>
          <w:ilvl w:val="0"/>
          <w:numId w:val="24"/>
        </w:numPr>
        <w:tabs>
          <w:tab w:val="left" w:pos="1186"/>
          <w:tab w:val="left" w:pos="9072"/>
        </w:tabs>
        <w:spacing w:line="251" w:lineRule="exact"/>
        <w:ind w:right="4" w:hanging="361"/>
        <w:jc w:val="both"/>
        <w:rPr>
          <w:rFonts w:ascii="Arial" w:hAnsi="Arial" w:cs="Arial"/>
        </w:rPr>
      </w:pPr>
      <w:r w:rsidRPr="00D61898">
        <w:rPr>
          <w:rFonts w:ascii="Arial" w:hAnsi="Arial" w:cs="Arial"/>
        </w:rPr>
        <w:t>Política</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de las</w:t>
      </w:r>
      <w:r w:rsidRPr="00D61898">
        <w:rPr>
          <w:rFonts w:ascii="Arial" w:hAnsi="Arial" w:cs="Arial"/>
          <w:spacing w:val="-6"/>
        </w:rPr>
        <w:t xml:space="preserve"> </w:t>
      </w:r>
      <w:r w:rsidRPr="00D61898">
        <w:rPr>
          <w:rFonts w:ascii="Arial" w:hAnsi="Arial" w:cs="Arial"/>
        </w:rPr>
        <w:t>Comunicaciones.</w:t>
      </w:r>
    </w:p>
    <w:p w14:paraId="5962963D" w14:textId="77777777" w:rsidR="00D67B07" w:rsidRPr="00D61898" w:rsidRDefault="00D67B07" w:rsidP="003F217C">
      <w:pPr>
        <w:pStyle w:val="Prrafodelista"/>
        <w:numPr>
          <w:ilvl w:val="0"/>
          <w:numId w:val="24"/>
        </w:numPr>
        <w:tabs>
          <w:tab w:val="left" w:pos="1186"/>
          <w:tab w:val="left" w:pos="9072"/>
        </w:tabs>
        <w:spacing w:before="1"/>
        <w:ind w:right="4" w:hanging="361"/>
        <w:jc w:val="both"/>
        <w:rPr>
          <w:rFonts w:ascii="Arial" w:hAnsi="Arial" w:cs="Arial"/>
        </w:rPr>
      </w:pPr>
      <w:r w:rsidRPr="00D61898">
        <w:rPr>
          <w:rFonts w:ascii="Arial" w:hAnsi="Arial" w:cs="Arial"/>
        </w:rPr>
        <w:t>Política</w:t>
      </w:r>
      <w:r w:rsidRPr="00D61898">
        <w:rPr>
          <w:rFonts w:ascii="Arial" w:hAnsi="Arial" w:cs="Arial"/>
          <w:spacing w:val="-6"/>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Adquisición</w:t>
      </w:r>
      <w:r w:rsidRPr="00D61898">
        <w:rPr>
          <w:rFonts w:ascii="Arial" w:hAnsi="Arial" w:cs="Arial"/>
          <w:spacing w:val="-6"/>
        </w:rPr>
        <w:t xml:space="preserve"> </w:t>
      </w:r>
      <w:r w:rsidRPr="00D61898">
        <w:rPr>
          <w:rFonts w:ascii="Arial" w:hAnsi="Arial" w:cs="Arial"/>
        </w:rPr>
        <w:t>Desarrollo</w:t>
      </w:r>
      <w:r w:rsidRPr="00D61898">
        <w:rPr>
          <w:rFonts w:ascii="Arial" w:hAnsi="Arial" w:cs="Arial"/>
          <w:spacing w:val="-2"/>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Mantenimiento</w:t>
      </w:r>
      <w:r w:rsidRPr="00D61898">
        <w:rPr>
          <w:rFonts w:ascii="Arial" w:hAnsi="Arial" w:cs="Arial"/>
          <w:spacing w:val="-6"/>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Sistemas</w:t>
      </w:r>
      <w:r w:rsidRPr="00D61898">
        <w:rPr>
          <w:rFonts w:ascii="Arial" w:hAnsi="Arial" w:cs="Arial"/>
          <w:spacing w:val="-8"/>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información.</w:t>
      </w:r>
    </w:p>
    <w:p w14:paraId="362A96AD" w14:textId="77777777" w:rsidR="00D67B07" w:rsidRPr="00D61898" w:rsidRDefault="00D67B07" w:rsidP="003F217C">
      <w:pPr>
        <w:pStyle w:val="Prrafodelista"/>
        <w:numPr>
          <w:ilvl w:val="0"/>
          <w:numId w:val="24"/>
        </w:numPr>
        <w:tabs>
          <w:tab w:val="left" w:pos="1186"/>
          <w:tab w:val="left" w:pos="9072"/>
        </w:tabs>
        <w:spacing w:before="2"/>
        <w:ind w:right="4"/>
        <w:jc w:val="both"/>
        <w:rPr>
          <w:rFonts w:ascii="Arial" w:hAnsi="Arial" w:cs="Arial"/>
        </w:rPr>
      </w:pPr>
      <w:r w:rsidRPr="00D61898">
        <w:rPr>
          <w:rFonts w:ascii="Arial" w:hAnsi="Arial" w:cs="Arial"/>
          <w:spacing w:val="-1"/>
        </w:rPr>
        <w:t>Política</w:t>
      </w:r>
      <w:r w:rsidRPr="00D61898">
        <w:rPr>
          <w:rFonts w:ascii="Arial" w:hAnsi="Arial" w:cs="Arial"/>
          <w:spacing w:val="-17"/>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Cumplimiento</w:t>
      </w:r>
      <w:r w:rsidRPr="00D61898">
        <w:rPr>
          <w:rFonts w:ascii="Arial" w:hAnsi="Arial" w:cs="Arial"/>
          <w:spacing w:val="-16"/>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los</w:t>
      </w:r>
      <w:r w:rsidRPr="00D61898">
        <w:rPr>
          <w:rFonts w:ascii="Arial" w:hAnsi="Arial" w:cs="Arial"/>
          <w:spacing w:val="-14"/>
        </w:rPr>
        <w:t xml:space="preserve"> </w:t>
      </w:r>
      <w:r w:rsidRPr="00D61898">
        <w:rPr>
          <w:rFonts w:ascii="Arial" w:hAnsi="Arial" w:cs="Arial"/>
          <w:spacing w:val="-1"/>
        </w:rPr>
        <w:t>Requisitos</w:t>
      </w:r>
      <w:r w:rsidRPr="00D61898">
        <w:rPr>
          <w:rFonts w:ascii="Arial" w:hAnsi="Arial" w:cs="Arial"/>
          <w:spacing w:val="-18"/>
        </w:rPr>
        <w:t xml:space="preserve"> </w:t>
      </w:r>
      <w:r w:rsidRPr="00D61898">
        <w:rPr>
          <w:rFonts w:ascii="Arial" w:hAnsi="Arial" w:cs="Arial"/>
          <w:spacing w:val="-1"/>
        </w:rPr>
        <w:t>Legales</w:t>
      </w:r>
      <w:r w:rsidRPr="00D61898">
        <w:rPr>
          <w:rFonts w:ascii="Arial" w:hAnsi="Arial" w:cs="Arial"/>
          <w:spacing w:val="-19"/>
        </w:rPr>
        <w:t xml:space="preserve"> </w:t>
      </w:r>
      <w:r w:rsidRPr="00D61898">
        <w:rPr>
          <w:rFonts w:ascii="Arial" w:hAnsi="Arial" w:cs="Arial"/>
        </w:rPr>
        <w:t>en</w:t>
      </w:r>
      <w:r w:rsidRPr="00D61898">
        <w:rPr>
          <w:rFonts w:ascii="Arial" w:hAnsi="Arial" w:cs="Arial"/>
          <w:spacing w:val="-17"/>
        </w:rPr>
        <w:t xml:space="preserve"> </w:t>
      </w:r>
      <w:r w:rsidRPr="00D61898">
        <w:rPr>
          <w:rFonts w:ascii="Arial" w:hAnsi="Arial" w:cs="Arial"/>
        </w:rPr>
        <w:t>TI.Cuenta</w:t>
      </w:r>
      <w:r w:rsidRPr="00D61898">
        <w:rPr>
          <w:rFonts w:ascii="Arial" w:hAnsi="Arial" w:cs="Arial"/>
          <w:spacing w:val="-11"/>
        </w:rPr>
        <w:t xml:space="preserve"> </w:t>
      </w:r>
      <w:r w:rsidRPr="00D61898">
        <w:rPr>
          <w:rFonts w:ascii="Arial" w:hAnsi="Arial" w:cs="Arial"/>
        </w:rPr>
        <w:t>con</w:t>
      </w:r>
      <w:r w:rsidRPr="00D61898">
        <w:rPr>
          <w:rFonts w:ascii="Arial" w:hAnsi="Arial" w:cs="Arial"/>
          <w:spacing w:val="-17"/>
        </w:rPr>
        <w:t xml:space="preserve"> </w:t>
      </w:r>
      <w:r w:rsidRPr="00D61898">
        <w:rPr>
          <w:rFonts w:ascii="Arial" w:hAnsi="Arial" w:cs="Arial"/>
        </w:rPr>
        <w:t>una</w:t>
      </w:r>
      <w:r w:rsidRPr="00D61898">
        <w:rPr>
          <w:rFonts w:ascii="Arial" w:hAnsi="Arial" w:cs="Arial"/>
          <w:spacing w:val="-17"/>
        </w:rPr>
        <w:t xml:space="preserve"> </w:t>
      </w:r>
      <w:r w:rsidRPr="00D61898">
        <w:rPr>
          <w:rFonts w:ascii="Arial" w:hAnsi="Arial" w:cs="Arial"/>
        </w:rPr>
        <w:t>política</w:t>
      </w:r>
      <w:r w:rsidRPr="00D61898">
        <w:rPr>
          <w:rFonts w:ascii="Arial" w:hAnsi="Arial" w:cs="Arial"/>
          <w:spacing w:val="-58"/>
        </w:rPr>
        <w:t xml:space="preserve"> </w:t>
      </w:r>
      <w:r w:rsidRPr="00D61898">
        <w:rPr>
          <w:rFonts w:ascii="Arial" w:hAnsi="Arial" w:cs="Arial"/>
          <w:spacing w:val="-1"/>
        </w:rPr>
        <w:t>de</w:t>
      </w:r>
      <w:r w:rsidRPr="00D61898">
        <w:rPr>
          <w:rFonts w:ascii="Arial" w:hAnsi="Arial" w:cs="Arial"/>
          <w:spacing w:val="-17"/>
        </w:rPr>
        <w:t xml:space="preserve"> </w:t>
      </w:r>
      <w:r w:rsidRPr="00D61898">
        <w:rPr>
          <w:rFonts w:ascii="Arial" w:hAnsi="Arial" w:cs="Arial"/>
          <w:spacing w:val="-1"/>
        </w:rPr>
        <w:t>seguridad</w:t>
      </w:r>
      <w:r w:rsidRPr="00D61898">
        <w:rPr>
          <w:rFonts w:ascii="Arial" w:hAnsi="Arial" w:cs="Arial"/>
          <w:spacing w:val="-17"/>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información,</w:t>
      </w:r>
      <w:r w:rsidRPr="00D61898">
        <w:rPr>
          <w:rFonts w:ascii="Arial" w:hAnsi="Arial" w:cs="Arial"/>
          <w:spacing w:val="-17"/>
        </w:rPr>
        <w:t xml:space="preserve"> </w:t>
      </w:r>
      <w:r w:rsidRPr="00D61898">
        <w:rPr>
          <w:rFonts w:ascii="Arial" w:hAnsi="Arial" w:cs="Arial"/>
          <w:spacing w:val="-1"/>
        </w:rPr>
        <w:t>un</w:t>
      </w:r>
      <w:r w:rsidRPr="00D61898">
        <w:rPr>
          <w:rFonts w:ascii="Arial" w:hAnsi="Arial" w:cs="Arial"/>
          <w:spacing w:val="-17"/>
        </w:rPr>
        <w:t xml:space="preserve"> </w:t>
      </w:r>
      <w:r w:rsidRPr="00D61898">
        <w:rPr>
          <w:rFonts w:ascii="Arial" w:hAnsi="Arial" w:cs="Arial"/>
          <w:spacing w:val="-1"/>
        </w:rPr>
        <w:t>plan</w:t>
      </w:r>
      <w:r w:rsidRPr="00D61898">
        <w:rPr>
          <w:rFonts w:ascii="Arial" w:hAnsi="Arial" w:cs="Arial"/>
          <w:spacing w:val="-17"/>
        </w:rPr>
        <w:t xml:space="preserve"> </w:t>
      </w:r>
      <w:r w:rsidRPr="00D61898">
        <w:rPr>
          <w:rFonts w:ascii="Arial" w:hAnsi="Arial" w:cs="Arial"/>
          <w:spacing w:val="-1"/>
        </w:rPr>
        <w:t>anual</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pruebas</w:t>
      </w:r>
      <w:r w:rsidRPr="00D61898">
        <w:rPr>
          <w:rFonts w:ascii="Arial" w:hAnsi="Arial" w:cs="Arial"/>
          <w:spacing w:val="-19"/>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vulnerabilidad</w:t>
      </w:r>
      <w:r w:rsidRPr="00D61898">
        <w:rPr>
          <w:rFonts w:ascii="Arial" w:hAnsi="Arial" w:cs="Arial"/>
          <w:spacing w:val="-17"/>
        </w:rPr>
        <w:t xml:space="preserve"> </w:t>
      </w:r>
      <w:r w:rsidRPr="00D61898">
        <w:rPr>
          <w:rFonts w:ascii="Arial" w:hAnsi="Arial" w:cs="Arial"/>
        </w:rPr>
        <w:t>sobre</w:t>
      </w:r>
      <w:r w:rsidRPr="00D61898">
        <w:rPr>
          <w:rFonts w:ascii="Arial" w:hAnsi="Arial" w:cs="Arial"/>
          <w:spacing w:val="-59"/>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infraestructura</w:t>
      </w:r>
      <w:r w:rsidRPr="00D61898">
        <w:rPr>
          <w:rFonts w:ascii="Arial" w:hAnsi="Arial" w:cs="Arial"/>
          <w:spacing w:val="1"/>
        </w:rPr>
        <w:t xml:space="preserve"> </w:t>
      </w:r>
      <w:r w:rsidRPr="00D61898">
        <w:rPr>
          <w:rFonts w:ascii="Arial" w:hAnsi="Arial" w:cs="Arial"/>
        </w:rPr>
        <w:t>involucrada</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ejecución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Contrato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 de Seguros S.A., y un plan anual de auditorías internas y/o externas</w:t>
      </w:r>
      <w:r w:rsidRPr="00D61898">
        <w:rPr>
          <w:rFonts w:ascii="Arial" w:hAnsi="Arial" w:cs="Arial"/>
          <w:spacing w:val="-59"/>
        </w:rPr>
        <w:t xml:space="preserve"> </w:t>
      </w:r>
      <w:r w:rsidRPr="00D61898">
        <w:rPr>
          <w:rFonts w:ascii="Arial" w:hAnsi="Arial" w:cs="Arial"/>
        </w:rPr>
        <w:t>sobre</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seguridad</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información,</w:t>
      </w:r>
      <w:r w:rsidRPr="00D61898">
        <w:rPr>
          <w:rFonts w:ascii="Arial" w:hAnsi="Arial" w:cs="Arial"/>
          <w:spacing w:val="2"/>
        </w:rPr>
        <w:t xml:space="preserve"> </w:t>
      </w:r>
      <w:r w:rsidRPr="00D61898">
        <w:rPr>
          <w:rFonts w:ascii="Arial" w:hAnsi="Arial" w:cs="Arial"/>
        </w:rPr>
        <w:t>entre</w:t>
      </w:r>
      <w:r w:rsidRPr="00D61898">
        <w:rPr>
          <w:rFonts w:ascii="Arial" w:hAnsi="Arial" w:cs="Arial"/>
          <w:spacing w:val="-2"/>
        </w:rPr>
        <w:t xml:space="preserve"> </w:t>
      </w:r>
      <w:r w:rsidRPr="00D61898">
        <w:rPr>
          <w:rFonts w:ascii="Arial" w:hAnsi="Arial" w:cs="Arial"/>
        </w:rPr>
        <w:t>otros.</w:t>
      </w:r>
    </w:p>
    <w:p w14:paraId="1AE32FA2" w14:textId="77777777" w:rsidR="00D67B07" w:rsidRPr="00D61898" w:rsidRDefault="00D67B07" w:rsidP="00C25E3E">
      <w:pPr>
        <w:pStyle w:val="Textoindependiente"/>
        <w:tabs>
          <w:tab w:val="left" w:pos="8192"/>
        </w:tabs>
        <w:spacing w:before="3"/>
        <w:rPr>
          <w:rFonts w:ascii="Arial" w:hAnsi="Arial" w:cs="Arial"/>
        </w:rPr>
      </w:pPr>
    </w:p>
    <w:p w14:paraId="18A729F4" w14:textId="77777777" w:rsidR="00D67B07" w:rsidRPr="00D61898" w:rsidRDefault="00D67B07" w:rsidP="003F217C">
      <w:pPr>
        <w:pStyle w:val="Prrafodelista"/>
        <w:numPr>
          <w:ilvl w:val="0"/>
          <w:numId w:val="27"/>
        </w:numPr>
        <w:tabs>
          <w:tab w:val="left" w:pos="625"/>
          <w:tab w:val="left" w:pos="9072"/>
        </w:tabs>
        <w:spacing w:line="273" w:lineRule="auto"/>
        <w:ind w:right="4"/>
        <w:jc w:val="both"/>
        <w:rPr>
          <w:rFonts w:ascii="Arial" w:hAnsi="Arial" w:cs="Arial"/>
        </w:rPr>
      </w:pPr>
      <w:r w:rsidRPr="00D61898">
        <w:rPr>
          <w:rFonts w:ascii="Arial" w:hAnsi="Arial" w:cs="Arial"/>
          <w:b/>
        </w:rPr>
        <w:t xml:space="preserve">SISTEMAS DE INFORMACIÓN: </w:t>
      </w:r>
      <w:r w:rsidRPr="00D61898">
        <w:rPr>
          <w:rFonts w:ascii="Arial" w:hAnsi="Arial" w:cs="Arial"/>
        </w:rPr>
        <w:t>Positiva Compañía de Seguros S.A., brindará los</w:t>
      </w:r>
      <w:r w:rsidRPr="00D61898">
        <w:rPr>
          <w:rFonts w:ascii="Arial" w:hAnsi="Arial" w:cs="Arial"/>
          <w:spacing w:val="1"/>
        </w:rPr>
        <w:t xml:space="preserve"> </w:t>
      </w:r>
      <w:r w:rsidRPr="00D61898">
        <w:rPr>
          <w:rFonts w:ascii="Arial" w:hAnsi="Arial" w:cs="Arial"/>
        </w:rPr>
        <w:t>aplicativos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utilizar</w:t>
      </w:r>
      <w:r w:rsidRPr="00D61898">
        <w:rPr>
          <w:rFonts w:ascii="Arial" w:hAnsi="Arial" w:cs="Arial"/>
          <w:spacing w:val="-8"/>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manejar</w:t>
      </w:r>
      <w:r w:rsidRPr="00D61898">
        <w:rPr>
          <w:rFonts w:ascii="Arial" w:hAnsi="Arial" w:cs="Arial"/>
          <w:spacing w:val="-8"/>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cargue</w:t>
      </w:r>
      <w:r w:rsidRPr="00D61898">
        <w:rPr>
          <w:rFonts w:ascii="Arial" w:hAnsi="Arial" w:cs="Arial"/>
          <w:spacing w:val="-4"/>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trámite</w:t>
      </w:r>
      <w:r w:rsidRPr="00D61898">
        <w:rPr>
          <w:rFonts w:ascii="Arial" w:hAnsi="Arial" w:cs="Arial"/>
          <w:spacing w:val="8"/>
        </w:rPr>
        <w:t xml:space="preserve"> </w:t>
      </w:r>
      <w:r w:rsidRPr="00D61898">
        <w:rPr>
          <w:rFonts w:ascii="Arial" w:hAnsi="Arial" w:cs="Arial"/>
        </w:rPr>
        <w:t>total</w:t>
      </w:r>
      <w:r w:rsidRPr="00D61898">
        <w:rPr>
          <w:rFonts w:ascii="Arial" w:hAnsi="Arial" w:cs="Arial"/>
          <w:spacing w:val="-7"/>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los servicios</w:t>
      </w:r>
      <w:r w:rsidRPr="00D61898">
        <w:rPr>
          <w:rFonts w:ascii="Arial" w:hAnsi="Arial" w:cs="Arial"/>
          <w:spacing w:val="-4"/>
        </w:rPr>
        <w:t xml:space="preserve"> </w:t>
      </w:r>
      <w:r w:rsidRPr="00D61898">
        <w:rPr>
          <w:rFonts w:ascii="Arial" w:hAnsi="Arial" w:cs="Arial"/>
        </w:rPr>
        <w:t>objeto</w:t>
      </w:r>
      <w:r w:rsidRPr="00D61898">
        <w:rPr>
          <w:rFonts w:ascii="Arial" w:hAnsi="Arial" w:cs="Arial"/>
          <w:spacing w:val="-2"/>
        </w:rPr>
        <w:t xml:space="preserve"> </w:t>
      </w:r>
      <w:r w:rsidRPr="00D61898">
        <w:rPr>
          <w:rFonts w:ascii="Arial" w:hAnsi="Arial" w:cs="Arial"/>
        </w:rPr>
        <w:t>del contrato.</w:t>
      </w:r>
    </w:p>
    <w:p w14:paraId="60012FC9" w14:textId="77777777" w:rsidR="00D67B07" w:rsidRPr="00D61898" w:rsidRDefault="00D67B07" w:rsidP="003F217C">
      <w:pPr>
        <w:pStyle w:val="Prrafodelista"/>
        <w:widowControl/>
        <w:tabs>
          <w:tab w:val="left" w:pos="9072"/>
        </w:tabs>
        <w:autoSpaceDE/>
        <w:autoSpaceDN/>
        <w:ind w:left="624" w:right="4" w:firstLine="0"/>
        <w:rPr>
          <w:rFonts w:ascii="Arial" w:eastAsia="Times New Roman" w:hAnsi="Arial" w:cs="Arial"/>
          <w:lang w:val="es-CO" w:eastAsia="es-CO"/>
        </w:rPr>
      </w:pPr>
    </w:p>
    <w:p w14:paraId="28930A10" w14:textId="23B701E9" w:rsidR="00D67B07" w:rsidRPr="00D61898" w:rsidRDefault="00D67B07" w:rsidP="003F217C">
      <w:pPr>
        <w:pStyle w:val="Prrafodelista"/>
        <w:widowControl/>
        <w:tabs>
          <w:tab w:val="left" w:pos="9072"/>
        </w:tabs>
        <w:autoSpaceDE/>
        <w:autoSpaceDN/>
        <w:ind w:left="624" w:right="4" w:firstLine="0"/>
        <w:jc w:val="both"/>
        <w:rPr>
          <w:rFonts w:ascii="Arial" w:hAnsi="Arial" w:cs="Arial"/>
        </w:rPr>
      </w:pPr>
      <w:r w:rsidRPr="00D61898">
        <w:rPr>
          <w:rFonts w:ascii="Arial" w:hAnsi="Arial" w:cs="Arial"/>
        </w:rPr>
        <w:t xml:space="preserve">Positiva compañía de Seguros se permite informar </w:t>
      </w:r>
      <w:r w:rsidR="003F217C" w:rsidRPr="00D61898">
        <w:rPr>
          <w:rFonts w:ascii="Arial" w:hAnsi="Arial" w:cs="Arial"/>
        </w:rPr>
        <w:t>que,</w:t>
      </w:r>
      <w:r w:rsidRPr="00D61898">
        <w:rPr>
          <w:rFonts w:ascii="Arial" w:hAnsi="Arial" w:cs="Arial"/>
        </w:rPr>
        <w:t xml:space="preserve"> en caso de requerirse, se asignarán correos de dominio de POSITIVA al recurso asignado para cada uno de los componentes, con el fin de generar contacto efectivo con los asegurados y los proveedores, en caso de que se requiera para el cumplimiento de las actividades descritas en cada componente.</w:t>
      </w:r>
    </w:p>
    <w:p w14:paraId="2BF5CBB3" w14:textId="77777777" w:rsidR="00D67B07" w:rsidRPr="00D61898" w:rsidRDefault="00D67B07" w:rsidP="00C25E3E">
      <w:pPr>
        <w:pStyle w:val="Prrafodelista"/>
        <w:widowControl/>
        <w:tabs>
          <w:tab w:val="left" w:pos="8192"/>
        </w:tabs>
        <w:autoSpaceDE/>
        <w:autoSpaceDN/>
        <w:ind w:left="624" w:right="909" w:firstLine="0"/>
        <w:jc w:val="both"/>
        <w:rPr>
          <w:rFonts w:ascii="Arial" w:hAnsi="Arial" w:cs="Arial"/>
        </w:rPr>
      </w:pPr>
    </w:p>
    <w:p w14:paraId="0F945B3C" w14:textId="77777777" w:rsidR="00D67B07" w:rsidRPr="00D61898" w:rsidRDefault="00D67B07" w:rsidP="003F217C">
      <w:pPr>
        <w:pStyle w:val="Prrafodelista"/>
        <w:widowControl/>
        <w:tabs>
          <w:tab w:val="left" w:pos="9072"/>
        </w:tabs>
        <w:autoSpaceDE/>
        <w:autoSpaceDN/>
        <w:ind w:left="624" w:right="4" w:firstLine="0"/>
        <w:jc w:val="both"/>
        <w:rPr>
          <w:rFonts w:ascii="Arial" w:hAnsi="Arial" w:cs="Arial"/>
        </w:rPr>
      </w:pPr>
      <w:r w:rsidRPr="00D61898">
        <w:rPr>
          <w:rFonts w:ascii="Arial" w:eastAsia="Times New Roman" w:hAnsi="Arial" w:cs="Arial"/>
          <w:lang w:val="es-CO" w:eastAsia="es-CO"/>
        </w:rPr>
        <w:t>Nota: El oferente deberá garantizar a la compañía que todo el software utilizado para la ejecución del contrato, cuente con todo el licenciamiento correspondiente.</w:t>
      </w:r>
    </w:p>
    <w:p w14:paraId="54925073" w14:textId="77777777" w:rsidR="00D67B07" w:rsidRPr="00D61898" w:rsidRDefault="00D67B07" w:rsidP="00C25E3E">
      <w:pPr>
        <w:pStyle w:val="Prrafodelista"/>
        <w:tabs>
          <w:tab w:val="left" w:pos="625"/>
          <w:tab w:val="left" w:pos="8192"/>
        </w:tabs>
        <w:spacing w:line="273" w:lineRule="auto"/>
        <w:ind w:left="624" w:right="876" w:firstLine="0"/>
        <w:jc w:val="both"/>
        <w:rPr>
          <w:rFonts w:ascii="Arial" w:hAnsi="Arial" w:cs="Arial"/>
        </w:rPr>
      </w:pPr>
    </w:p>
    <w:p w14:paraId="0C2539ED" w14:textId="77777777" w:rsidR="00D67B07" w:rsidRPr="00D61898" w:rsidRDefault="00D67B07" w:rsidP="003F217C">
      <w:pPr>
        <w:pStyle w:val="Prrafodelista"/>
        <w:numPr>
          <w:ilvl w:val="0"/>
          <w:numId w:val="27"/>
        </w:numPr>
        <w:tabs>
          <w:tab w:val="left" w:pos="625"/>
          <w:tab w:val="left" w:pos="9072"/>
        </w:tabs>
        <w:spacing w:before="2" w:line="276" w:lineRule="auto"/>
        <w:ind w:right="4"/>
        <w:jc w:val="both"/>
        <w:rPr>
          <w:rFonts w:ascii="Arial" w:hAnsi="Arial" w:cs="Arial"/>
        </w:rPr>
      </w:pPr>
      <w:r w:rsidRPr="00D61898">
        <w:rPr>
          <w:rFonts w:ascii="Arial" w:hAnsi="Arial" w:cs="Arial"/>
          <w:b/>
        </w:rPr>
        <w:t xml:space="preserve">PLAN DE CONTINUIDAD: </w:t>
      </w:r>
      <w:r w:rsidRPr="00D61898">
        <w:rPr>
          <w:rFonts w:ascii="Arial" w:hAnsi="Arial" w:cs="Arial"/>
        </w:rPr>
        <w:t>El proveedor deberá contar con planes de contingencia y</w:t>
      </w:r>
      <w:r w:rsidRPr="00D61898">
        <w:rPr>
          <w:rFonts w:ascii="Arial" w:hAnsi="Arial" w:cs="Arial"/>
          <w:spacing w:val="1"/>
        </w:rPr>
        <w:t xml:space="preserve"> </w:t>
      </w:r>
      <w:r w:rsidRPr="00D61898">
        <w:rPr>
          <w:rFonts w:ascii="Arial" w:hAnsi="Arial" w:cs="Arial"/>
        </w:rPr>
        <w:t>continuidad</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negocio</w:t>
      </w:r>
      <w:r w:rsidRPr="00D61898">
        <w:rPr>
          <w:rFonts w:ascii="Arial" w:hAnsi="Arial" w:cs="Arial"/>
          <w:spacing w:val="1"/>
        </w:rPr>
        <w:t xml:space="preserve"> </w:t>
      </w:r>
      <w:r w:rsidRPr="00D61898">
        <w:rPr>
          <w:rFonts w:ascii="Arial" w:hAnsi="Arial" w:cs="Arial"/>
        </w:rPr>
        <w:t>ante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ocurrencia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cualquier</w:t>
      </w:r>
      <w:r w:rsidRPr="00D61898">
        <w:rPr>
          <w:rFonts w:ascii="Arial" w:hAnsi="Arial" w:cs="Arial"/>
          <w:spacing w:val="1"/>
        </w:rPr>
        <w:t xml:space="preserve"> </w:t>
      </w:r>
      <w:r w:rsidRPr="00D61898">
        <w:rPr>
          <w:rFonts w:ascii="Arial" w:hAnsi="Arial" w:cs="Arial"/>
        </w:rPr>
        <w:t>imprevisto</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pueda</w:t>
      </w:r>
      <w:r w:rsidRPr="00D61898">
        <w:rPr>
          <w:rFonts w:ascii="Arial" w:hAnsi="Arial" w:cs="Arial"/>
          <w:spacing w:val="1"/>
        </w:rPr>
        <w:t xml:space="preserve"> </w:t>
      </w:r>
      <w:r w:rsidRPr="00D61898">
        <w:rPr>
          <w:rFonts w:ascii="Arial" w:hAnsi="Arial" w:cs="Arial"/>
          <w:spacing w:val="-1"/>
        </w:rPr>
        <w:t>sucederse</w:t>
      </w:r>
      <w:r w:rsidRPr="00D61898">
        <w:rPr>
          <w:rFonts w:ascii="Arial" w:hAnsi="Arial" w:cs="Arial"/>
          <w:spacing w:val="-12"/>
        </w:rPr>
        <w:t xml:space="preserve"> </w:t>
      </w:r>
      <w:r w:rsidRPr="00D61898">
        <w:rPr>
          <w:rFonts w:ascii="Arial" w:hAnsi="Arial" w:cs="Arial"/>
          <w:spacing w:val="-1"/>
        </w:rPr>
        <w:t>en</w:t>
      </w:r>
      <w:r w:rsidRPr="00D61898">
        <w:rPr>
          <w:rFonts w:ascii="Arial" w:hAnsi="Arial" w:cs="Arial"/>
          <w:spacing w:val="-12"/>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ejecución</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la</w:t>
      </w:r>
      <w:r w:rsidRPr="00D61898">
        <w:rPr>
          <w:rFonts w:ascii="Arial" w:hAnsi="Arial" w:cs="Arial"/>
          <w:spacing w:val="-16"/>
        </w:rPr>
        <w:t xml:space="preserve"> </w:t>
      </w:r>
      <w:r w:rsidRPr="00D61898">
        <w:rPr>
          <w:rFonts w:ascii="Arial" w:hAnsi="Arial" w:cs="Arial"/>
          <w:spacing w:val="-1"/>
        </w:rPr>
        <w:t>actividad</w:t>
      </w:r>
      <w:r w:rsidRPr="00D61898">
        <w:rPr>
          <w:rFonts w:ascii="Arial" w:hAnsi="Arial" w:cs="Arial"/>
          <w:spacing w:val="-12"/>
        </w:rPr>
        <w:t xml:space="preserve"> </w:t>
      </w:r>
      <w:r w:rsidRPr="00D61898">
        <w:rPr>
          <w:rFonts w:ascii="Arial" w:hAnsi="Arial" w:cs="Arial"/>
          <w:spacing w:val="-1"/>
        </w:rPr>
        <w:t>contractual.</w:t>
      </w:r>
      <w:r w:rsidRPr="00D61898">
        <w:rPr>
          <w:rFonts w:ascii="Arial" w:hAnsi="Arial" w:cs="Arial"/>
          <w:spacing w:val="-13"/>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rPr>
        <w:t>ello</w:t>
      </w:r>
      <w:r w:rsidRPr="00D61898">
        <w:rPr>
          <w:rFonts w:ascii="Arial" w:hAnsi="Arial" w:cs="Arial"/>
          <w:spacing w:val="-12"/>
        </w:rPr>
        <w:t xml:space="preserve"> </w:t>
      </w:r>
      <w:r w:rsidRPr="00D61898">
        <w:rPr>
          <w:rFonts w:ascii="Arial" w:hAnsi="Arial" w:cs="Arial"/>
        </w:rPr>
        <w:t>tendrá</w:t>
      </w:r>
      <w:r w:rsidRPr="00D61898">
        <w:rPr>
          <w:rFonts w:ascii="Arial" w:hAnsi="Arial" w:cs="Arial"/>
          <w:spacing w:val="-11"/>
        </w:rPr>
        <w:t xml:space="preserve"> </w:t>
      </w:r>
      <w:r w:rsidRPr="00D61898">
        <w:rPr>
          <w:rFonts w:ascii="Arial" w:hAnsi="Arial" w:cs="Arial"/>
        </w:rPr>
        <w:t>en</w:t>
      </w:r>
      <w:r w:rsidRPr="00D61898">
        <w:rPr>
          <w:rFonts w:ascii="Arial" w:hAnsi="Arial" w:cs="Arial"/>
          <w:spacing w:val="-12"/>
        </w:rPr>
        <w:t xml:space="preserve"> </w:t>
      </w:r>
      <w:r w:rsidRPr="00D61898">
        <w:rPr>
          <w:rFonts w:ascii="Arial" w:hAnsi="Arial" w:cs="Arial"/>
        </w:rPr>
        <w:t>cuenta,</w:t>
      </w:r>
      <w:r w:rsidRPr="00D61898">
        <w:rPr>
          <w:rFonts w:ascii="Arial" w:hAnsi="Arial" w:cs="Arial"/>
          <w:spacing w:val="-13"/>
        </w:rPr>
        <w:t xml:space="preserve"> </w:t>
      </w:r>
      <w:r w:rsidRPr="00D61898">
        <w:rPr>
          <w:rFonts w:ascii="Arial" w:hAnsi="Arial" w:cs="Arial"/>
        </w:rPr>
        <w:t>como</w:t>
      </w:r>
      <w:r w:rsidRPr="00D61898">
        <w:rPr>
          <w:rFonts w:ascii="Arial" w:hAnsi="Arial" w:cs="Arial"/>
          <w:spacing w:val="-59"/>
        </w:rPr>
        <w:t xml:space="preserve"> </w:t>
      </w:r>
      <w:r w:rsidRPr="00D61898">
        <w:rPr>
          <w:rFonts w:ascii="Arial" w:hAnsi="Arial" w:cs="Arial"/>
        </w:rPr>
        <w:t>mínimo,</w:t>
      </w:r>
      <w:r w:rsidRPr="00D61898">
        <w:rPr>
          <w:rFonts w:ascii="Arial" w:hAnsi="Arial" w:cs="Arial"/>
          <w:spacing w:val="1"/>
        </w:rPr>
        <w:t xml:space="preserve"> </w:t>
      </w:r>
      <w:r w:rsidRPr="00D61898">
        <w:rPr>
          <w:rFonts w:ascii="Arial" w:hAnsi="Arial" w:cs="Arial"/>
        </w:rPr>
        <w:t>lo</w:t>
      </w:r>
      <w:r w:rsidRPr="00D61898">
        <w:rPr>
          <w:rFonts w:ascii="Arial" w:hAnsi="Arial" w:cs="Arial"/>
          <w:spacing w:val="2"/>
        </w:rPr>
        <w:t xml:space="preserve"> </w:t>
      </w:r>
      <w:r w:rsidRPr="00D61898">
        <w:rPr>
          <w:rFonts w:ascii="Arial" w:hAnsi="Arial" w:cs="Arial"/>
        </w:rPr>
        <w:t>siguiente:</w:t>
      </w:r>
    </w:p>
    <w:p w14:paraId="0B2BED07" w14:textId="77777777" w:rsidR="00D67B07" w:rsidRPr="00D61898" w:rsidRDefault="00D67B07" w:rsidP="003F217C">
      <w:pPr>
        <w:pStyle w:val="Prrafodelista"/>
        <w:numPr>
          <w:ilvl w:val="0"/>
          <w:numId w:val="23"/>
        </w:numPr>
        <w:tabs>
          <w:tab w:val="left" w:pos="1047"/>
          <w:tab w:val="left" w:pos="9072"/>
        </w:tabs>
        <w:spacing w:before="196"/>
        <w:ind w:right="4"/>
        <w:jc w:val="both"/>
        <w:rPr>
          <w:rFonts w:ascii="Arial" w:hAnsi="Arial" w:cs="Arial"/>
        </w:rPr>
      </w:pPr>
      <w:r w:rsidRPr="00D61898">
        <w:rPr>
          <w:rFonts w:ascii="Arial" w:hAnsi="Arial" w:cs="Arial"/>
        </w:rPr>
        <w:t>Mostrar evidencia de la documentación actualizada de un plan de continuidad de</w:t>
      </w:r>
      <w:r w:rsidRPr="00D61898">
        <w:rPr>
          <w:rFonts w:ascii="Arial" w:hAnsi="Arial" w:cs="Arial"/>
          <w:spacing w:val="-59"/>
        </w:rPr>
        <w:t xml:space="preserve"> </w:t>
      </w:r>
      <w:r w:rsidRPr="00D61898">
        <w:rPr>
          <w:rFonts w:ascii="Arial" w:hAnsi="Arial" w:cs="Arial"/>
        </w:rPr>
        <w:t>negocio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recuperación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desastres que</w:t>
      </w:r>
      <w:r w:rsidRPr="00D61898">
        <w:rPr>
          <w:rFonts w:ascii="Arial" w:hAnsi="Arial" w:cs="Arial"/>
          <w:spacing w:val="1"/>
        </w:rPr>
        <w:t xml:space="preserve"> </w:t>
      </w:r>
      <w:r w:rsidRPr="00D61898">
        <w:rPr>
          <w:rFonts w:ascii="Arial" w:hAnsi="Arial" w:cs="Arial"/>
        </w:rPr>
        <w:t>soporte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servicios prestados a</w:t>
      </w:r>
      <w:r w:rsidRPr="00D61898">
        <w:rPr>
          <w:rFonts w:ascii="Arial" w:hAnsi="Arial" w:cs="Arial"/>
          <w:spacing w:val="1"/>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Seguros</w:t>
      </w:r>
      <w:r w:rsidRPr="00D61898">
        <w:rPr>
          <w:rFonts w:ascii="Arial" w:hAnsi="Arial" w:cs="Arial"/>
          <w:spacing w:val="-5"/>
        </w:rPr>
        <w:t xml:space="preserve"> </w:t>
      </w:r>
      <w:r w:rsidRPr="00D61898">
        <w:rPr>
          <w:rFonts w:ascii="Arial" w:hAnsi="Arial" w:cs="Arial"/>
        </w:rPr>
        <w:t>S.A.,</w:t>
      </w:r>
      <w:r w:rsidRPr="00D61898">
        <w:rPr>
          <w:rFonts w:ascii="Arial" w:hAnsi="Arial" w:cs="Arial"/>
          <w:spacing w:val="2"/>
        </w:rPr>
        <w:t xml:space="preserve"> </w:t>
      </w:r>
      <w:r w:rsidRPr="00D61898">
        <w:rPr>
          <w:rFonts w:ascii="Arial" w:hAnsi="Arial" w:cs="Arial"/>
        </w:rPr>
        <w:t>mínimo</w:t>
      </w:r>
      <w:r w:rsidRPr="00D61898">
        <w:rPr>
          <w:rFonts w:ascii="Arial" w:hAnsi="Arial" w:cs="Arial"/>
          <w:spacing w:val="-3"/>
        </w:rPr>
        <w:t xml:space="preserve"> </w:t>
      </w:r>
      <w:r w:rsidRPr="00D61898">
        <w:rPr>
          <w:rFonts w:ascii="Arial" w:hAnsi="Arial" w:cs="Arial"/>
        </w:rPr>
        <w:t>una</w:t>
      </w:r>
      <w:r w:rsidRPr="00D61898">
        <w:rPr>
          <w:rFonts w:ascii="Arial" w:hAnsi="Arial" w:cs="Arial"/>
          <w:spacing w:val="-2"/>
        </w:rPr>
        <w:t xml:space="preserve"> </w:t>
      </w:r>
      <w:r w:rsidRPr="00D61898">
        <w:rPr>
          <w:rFonts w:ascii="Arial" w:hAnsi="Arial" w:cs="Arial"/>
        </w:rPr>
        <w:t>vez</w:t>
      </w:r>
      <w:r w:rsidRPr="00D61898">
        <w:rPr>
          <w:rFonts w:ascii="Arial" w:hAnsi="Arial" w:cs="Arial"/>
          <w:spacing w:val="8"/>
        </w:rPr>
        <w:t xml:space="preserve"> </w:t>
      </w:r>
      <w:r w:rsidRPr="00D61898">
        <w:rPr>
          <w:rFonts w:ascii="Arial" w:hAnsi="Arial" w:cs="Arial"/>
        </w:rPr>
        <w:t>al</w:t>
      </w:r>
      <w:r w:rsidRPr="00D61898">
        <w:rPr>
          <w:rFonts w:ascii="Arial" w:hAnsi="Arial" w:cs="Arial"/>
          <w:spacing w:val="-5"/>
        </w:rPr>
        <w:t xml:space="preserve"> </w:t>
      </w:r>
      <w:r w:rsidRPr="00D61898">
        <w:rPr>
          <w:rFonts w:ascii="Arial" w:hAnsi="Arial" w:cs="Arial"/>
        </w:rPr>
        <w:t>año.</w:t>
      </w:r>
    </w:p>
    <w:p w14:paraId="2F30D44D" w14:textId="77777777" w:rsidR="00D67B07" w:rsidRPr="00D61898" w:rsidRDefault="00D67B07" w:rsidP="003F217C">
      <w:pPr>
        <w:pStyle w:val="Prrafodelista"/>
        <w:numPr>
          <w:ilvl w:val="0"/>
          <w:numId w:val="23"/>
        </w:numPr>
        <w:tabs>
          <w:tab w:val="left" w:pos="1047"/>
          <w:tab w:val="left" w:pos="9072"/>
        </w:tabs>
        <w:ind w:right="4"/>
        <w:jc w:val="both"/>
        <w:rPr>
          <w:rFonts w:ascii="Arial" w:hAnsi="Arial" w:cs="Arial"/>
        </w:rPr>
      </w:pPr>
      <w:r w:rsidRPr="00D61898">
        <w:rPr>
          <w:rFonts w:ascii="Arial" w:hAnsi="Arial" w:cs="Arial"/>
        </w:rPr>
        <w:t>Desarrollar, ejecutar y evidenciar un plan de pruebas anual que respalde la</w:t>
      </w:r>
      <w:r w:rsidRPr="00D61898">
        <w:rPr>
          <w:rFonts w:ascii="Arial" w:hAnsi="Arial" w:cs="Arial"/>
          <w:spacing w:val="1"/>
        </w:rPr>
        <w:t xml:space="preserve"> </w:t>
      </w:r>
      <w:r w:rsidRPr="00D61898">
        <w:rPr>
          <w:rFonts w:ascii="Arial" w:hAnsi="Arial" w:cs="Arial"/>
        </w:rPr>
        <w:t>efectividad de los planes de continuidad documentados y mencionados en el</w:t>
      </w:r>
      <w:r w:rsidRPr="00D61898">
        <w:rPr>
          <w:rFonts w:ascii="Arial" w:hAnsi="Arial" w:cs="Arial"/>
          <w:spacing w:val="1"/>
        </w:rPr>
        <w:t xml:space="preserve"> </w:t>
      </w:r>
      <w:r w:rsidRPr="00D61898">
        <w:rPr>
          <w:rFonts w:ascii="Arial" w:hAnsi="Arial" w:cs="Arial"/>
        </w:rPr>
        <w:t>numeral</w:t>
      </w:r>
      <w:r w:rsidRPr="00D61898">
        <w:rPr>
          <w:rFonts w:ascii="Arial" w:hAnsi="Arial" w:cs="Arial"/>
          <w:spacing w:val="-1"/>
        </w:rPr>
        <w:t xml:space="preserve"> </w:t>
      </w:r>
      <w:r w:rsidRPr="00D61898">
        <w:rPr>
          <w:rFonts w:ascii="Arial" w:hAnsi="Arial" w:cs="Arial"/>
        </w:rPr>
        <w:t>anterior.</w:t>
      </w:r>
    </w:p>
    <w:p w14:paraId="7F4D4EA2" w14:textId="77777777" w:rsidR="00D67B07" w:rsidRPr="00D61898" w:rsidRDefault="00D67B07" w:rsidP="003F217C">
      <w:pPr>
        <w:pStyle w:val="Prrafodelista"/>
        <w:numPr>
          <w:ilvl w:val="0"/>
          <w:numId w:val="23"/>
        </w:numPr>
        <w:tabs>
          <w:tab w:val="left" w:pos="1047"/>
          <w:tab w:val="left" w:pos="9072"/>
        </w:tabs>
        <w:ind w:right="4"/>
        <w:jc w:val="both"/>
        <w:rPr>
          <w:rFonts w:ascii="Arial" w:hAnsi="Arial" w:cs="Arial"/>
        </w:rPr>
      </w:pPr>
      <w:r w:rsidRPr="00D61898">
        <w:rPr>
          <w:rFonts w:ascii="Arial" w:hAnsi="Arial" w:cs="Arial"/>
        </w:rPr>
        <w:t>Atender las solicitudes relacionadas con la contingencia y continuidad a petición</w:t>
      </w:r>
      <w:r w:rsidRPr="00D61898">
        <w:rPr>
          <w:rFonts w:ascii="Arial" w:hAnsi="Arial" w:cs="Arial"/>
          <w:spacing w:val="1"/>
        </w:rPr>
        <w:t xml:space="preserve"> </w:t>
      </w:r>
      <w:r w:rsidRPr="00D61898">
        <w:rPr>
          <w:rFonts w:ascii="Arial" w:hAnsi="Arial" w:cs="Arial"/>
        </w:rPr>
        <w:t xml:space="preserve">de </w:t>
      </w:r>
      <w:r w:rsidRPr="00D61898">
        <w:rPr>
          <w:rFonts w:ascii="Arial" w:hAnsi="Arial" w:cs="Arial"/>
        </w:rPr>
        <w:lastRenderedPageBreak/>
        <w:t>los supervisores del CONTRATO en términos de evidencias, integración 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estrategia</w:t>
      </w:r>
      <w:r w:rsidRPr="00D61898">
        <w:rPr>
          <w:rFonts w:ascii="Arial" w:hAnsi="Arial" w:cs="Arial"/>
          <w:spacing w:val="-5"/>
        </w:rPr>
        <w:t xml:space="preserve"> </w:t>
      </w:r>
      <w:r w:rsidRPr="00D61898">
        <w:rPr>
          <w:rFonts w:ascii="Arial" w:hAnsi="Arial" w:cs="Arial"/>
        </w:rPr>
        <w:t>global</w:t>
      </w:r>
      <w:r w:rsidRPr="00D61898">
        <w:rPr>
          <w:rFonts w:ascii="Arial" w:hAnsi="Arial" w:cs="Arial"/>
          <w:spacing w:val="-8"/>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continuidad</w:t>
      </w:r>
      <w:r w:rsidRPr="00D61898">
        <w:rPr>
          <w:rFonts w:ascii="Arial" w:hAnsi="Arial" w:cs="Arial"/>
          <w:spacing w:val="-5"/>
        </w:rPr>
        <w:t xml:space="preserve"> </w:t>
      </w:r>
      <w:r w:rsidRPr="00D61898">
        <w:rPr>
          <w:rFonts w:ascii="Arial" w:hAnsi="Arial" w:cs="Arial"/>
        </w:rPr>
        <w:t>del</w:t>
      </w:r>
      <w:r w:rsidRPr="00D61898">
        <w:rPr>
          <w:rFonts w:ascii="Arial" w:hAnsi="Arial" w:cs="Arial"/>
          <w:spacing w:val="-8"/>
        </w:rPr>
        <w:t xml:space="preserve"> </w:t>
      </w:r>
      <w:r w:rsidRPr="00D61898">
        <w:rPr>
          <w:rFonts w:ascii="Arial" w:hAnsi="Arial" w:cs="Arial"/>
        </w:rPr>
        <w:t>negocio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Positiva</w:t>
      </w:r>
      <w:r w:rsidRPr="00D61898">
        <w:rPr>
          <w:rFonts w:ascii="Arial" w:hAnsi="Arial" w:cs="Arial"/>
          <w:spacing w:val="-2"/>
        </w:rPr>
        <w:t xml:space="preserve"> </w:t>
      </w:r>
      <w:r w:rsidRPr="00D61898">
        <w:rPr>
          <w:rFonts w:ascii="Arial" w:hAnsi="Arial" w:cs="Arial"/>
        </w:rPr>
        <w:t>Compañía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Seguros</w:t>
      </w:r>
      <w:r w:rsidRPr="00D61898">
        <w:rPr>
          <w:rFonts w:ascii="Arial" w:hAnsi="Arial" w:cs="Arial"/>
          <w:spacing w:val="-59"/>
        </w:rPr>
        <w:t xml:space="preserve"> </w:t>
      </w:r>
      <w:r w:rsidRPr="00D61898">
        <w:rPr>
          <w:rFonts w:ascii="Arial" w:hAnsi="Arial" w:cs="Arial"/>
        </w:rPr>
        <w:t>S.A., tiempos de recuperación requeridos por el negocio, certificaciones y demás</w:t>
      </w:r>
      <w:r w:rsidRPr="00D61898">
        <w:rPr>
          <w:rFonts w:ascii="Arial" w:hAnsi="Arial" w:cs="Arial"/>
          <w:spacing w:val="-59"/>
        </w:rPr>
        <w:t xml:space="preserve"> </w:t>
      </w:r>
      <w:r w:rsidRPr="00D61898">
        <w:rPr>
          <w:rFonts w:ascii="Arial" w:hAnsi="Arial" w:cs="Arial"/>
        </w:rPr>
        <w:t>aspectos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1"/>
        </w:rPr>
        <w:t xml:space="preserve"> </w:t>
      </w:r>
      <w:r w:rsidRPr="00D61898">
        <w:rPr>
          <w:rFonts w:ascii="Arial" w:hAnsi="Arial" w:cs="Arial"/>
        </w:rPr>
        <w:t>requiera</w:t>
      </w:r>
      <w:r w:rsidRPr="00D61898">
        <w:rPr>
          <w:rFonts w:ascii="Arial" w:hAnsi="Arial" w:cs="Arial"/>
          <w:spacing w:val="1"/>
        </w:rPr>
        <w:t xml:space="preserve"> </w:t>
      </w:r>
      <w:r w:rsidRPr="00D61898">
        <w:rPr>
          <w:rFonts w:ascii="Arial" w:hAnsi="Arial" w:cs="Arial"/>
        </w:rPr>
        <w:t>respecto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Estrategia</w:t>
      </w:r>
      <w:r w:rsidRPr="00D61898">
        <w:rPr>
          <w:rFonts w:ascii="Arial" w:hAnsi="Arial" w:cs="Arial"/>
          <w:spacing w:val="1"/>
        </w:rPr>
        <w:t xml:space="preserve"> </w:t>
      </w:r>
      <w:r w:rsidRPr="00D61898">
        <w:rPr>
          <w:rFonts w:ascii="Arial" w:hAnsi="Arial" w:cs="Arial"/>
        </w:rPr>
        <w:t>Global</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Continuidad</w:t>
      </w:r>
      <w:r w:rsidRPr="00D61898">
        <w:rPr>
          <w:rFonts w:ascii="Arial" w:hAnsi="Arial" w:cs="Arial"/>
          <w:spacing w:val="-3"/>
        </w:rPr>
        <w:t xml:space="preserve"> </w:t>
      </w:r>
      <w:r w:rsidRPr="00D61898">
        <w:rPr>
          <w:rFonts w:ascii="Arial" w:hAnsi="Arial" w:cs="Arial"/>
        </w:rPr>
        <w:t>del Negocio</w:t>
      </w:r>
      <w:r w:rsidRPr="00D61898">
        <w:rPr>
          <w:rFonts w:ascii="Arial" w:hAnsi="Arial" w:cs="Arial"/>
          <w:spacing w:val="2"/>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proveedor.</w:t>
      </w:r>
    </w:p>
    <w:p w14:paraId="53CE93B0" w14:textId="77777777" w:rsidR="00D67B07" w:rsidRPr="00D61898" w:rsidRDefault="00D67B07" w:rsidP="003F217C">
      <w:pPr>
        <w:pStyle w:val="Prrafodelista"/>
        <w:numPr>
          <w:ilvl w:val="0"/>
          <w:numId w:val="23"/>
        </w:numPr>
        <w:tabs>
          <w:tab w:val="left" w:pos="1047"/>
          <w:tab w:val="left" w:pos="9072"/>
        </w:tabs>
        <w:ind w:right="4"/>
        <w:jc w:val="both"/>
        <w:rPr>
          <w:rFonts w:ascii="Arial" w:hAnsi="Arial" w:cs="Arial"/>
        </w:rPr>
      </w:pPr>
      <w:r w:rsidRPr="00D61898">
        <w:rPr>
          <w:rFonts w:ascii="Arial" w:hAnsi="Arial" w:cs="Arial"/>
        </w:rPr>
        <w:t>Mantener debidamente actualizados y probados sus planes de continuidad y</w:t>
      </w:r>
      <w:r w:rsidRPr="00D61898">
        <w:rPr>
          <w:rFonts w:ascii="Arial" w:hAnsi="Arial" w:cs="Arial"/>
          <w:spacing w:val="1"/>
        </w:rPr>
        <w:t xml:space="preserve"> </w:t>
      </w:r>
      <w:r w:rsidRPr="00D61898">
        <w:rPr>
          <w:rFonts w:ascii="Arial" w:hAnsi="Arial" w:cs="Arial"/>
        </w:rPr>
        <w:t>recuperación conforme a los cambios de su organización, que de alguna manera</w:t>
      </w:r>
      <w:r w:rsidRPr="00D61898">
        <w:rPr>
          <w:rFonts w:ascii="Arial" w:hAnsi="Arial" w:cs="Arial"/>
          <w:spacing w:val="-59"/>
        </w:rPr>
        <w:t xml:space="preserve"> </w:t>
      </w:r>
      <w:r w:rsidRPr="00D61898">
        <w:rPr>
          <w:rFonts w:ascii="Arial" w:hAnsi="Arial" w:cs="Arial"/>
        </w:rPr>
        <w:t>afecten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servicios</w:t>
      </w:r>
      <w:r w:rsidRPr="00D61898">
        <w:rPr>
          <w:rFonts w:ascii="Arial" w:hAnsi="Arial" w:cs="Arial"/>
          <w:spacing w:val="-5"/>
        </w:rPr>
        <w:t xml:space="preserve"> </w:t>
      </w:r>
      <w:r w:rsidRPr="00D61898">
        <w:rPr>
          <w:rFonts w:ascii="Arial" w:hAnsi="Arial" w:cs="Arial"/>
        </w:rPr>
        <w:t>prestados</w:t>
      </w:r>
      <w:r w:rsidRPr="00D61898">
        <w:rPr>
          <w:rFonts w:ascii="Arial" w:hAnsi="Arial" w:cs="Arial"/>
          <w:spacing w:val="-5"/>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Positiva</w:t>
      </w:r>
      <w:r w:rsidRPr="00D61898">
        <w:rPr>
          <w:rFonts w:ascii="Arial" w:hAnsi="Arial" w:cs="Arial"/>
          <w:spacing w:val="1"/>
        </w:rPr>
        <w:t xml:space="preserve"> </w:t>
      </w:r>
      <w:r w:rsidRPr="00D61898">
        <w:rPr>
          <w:rFonts w:ascii="Arial" w:hAnsi="Arial" w:cs="Arial"/>
        </w:rPr>
        <w:t>Compañía</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Seguros</w:t>
      </w:r>
      <w:r w:rsidRPr="00D61898">
        <w:rPr>
          <w:rFonts w:ascii="Arial" w:hAnsi="Arial" w:cs="Arial"/>
          <w:spacing w:val="-5"/>
        </w:rPr>
        <w:t xml:space="preserve"> </w:t>
      </w:r>
      <w:r w:rsidRPr="00D61898">
        <w:rPr>
          <w:rFonts w:ascii="Arial" w:hAnsi="Arial" w:cs="Arial"/>
        </w:rPr>
        <w:t>S.A.</w:t>
      </w:r>
    </w:p>
    <w:p w14:paraId="3704A413" w14:textId="77777777" w:rsidR="00D67B07" w:rsidRPr="00D61898" w:rsidRDefault="00D67B07" w:rsidP="003F217C">
      <w:pPr>
        <w:pStyle w:val="Prrafodelista"/>
        <w:numPr>
          <w:ilvl w:val="0"/>
          <w:numId w:val="23"/>
        </w:numPr>
        <w:tabs>
          <w:tab w:val="left" w:pos="1047"/>
          <w:tab w:val="left" w:pos="9072"/>
        </w:tabs>
        <w:spacing w:line="242" w:lineRule="auto"/>
        <w:ind w:right="4"/>
        <w:jc w:val="both"/>
        <w:rPr>
          <w:rFonts w:ascii="Arial" w:hAnsi="Arial" w:cs="Arial"/>
        </w:rPr>
      </w:pPr>
      <w:r w:rsidRPr="00D61898">
        <w:rPr>
          <w:rFonts w:ascii="Arial" w:hAnsi="Arial" w:cs="Arial"/>
        </w:rPr>
        <w:t>En caso de que proveedor preste sus servicios a través de canales propios de</w:t>
      </w:r>
      <w:r w:rsidRPr="00D61898">
        <w:rPr>
          <w:rFonts w:ascii="Arial" w:hAnsi="Arial" w:cs="Arial"/>
          <w:spacing w:val="1"/>
        </w:rPr>
        <w:t xml:space="preserve"> </w:t>
      </w:r>
      <w:r w:rsidRPr="00D61898">
        <w:rPr>
          <w:rFonts w:ascii="Arial" w:hAnsi="Arial" w:cs="Arial"/>
        </w:rPr>
        <w:t>comunicación o contratados por un tercero, deberá contar por lo menos con un</w:t>
      </w:r>
      <w:r w:rsidRPr="00D61898">
        <w:rPr>
          <w:rFonts w:ascii="Arial" w:hAnsi="Arial" w:cs="Arial"/>
          <w:spacing w:val="1"/>
        </w:rPr>
        <w:t xml:space="preserve"> </w:t>
      </w:r>
      <w:r w:rsidRPr="00D61898">
        <w:rPr>
          <w:rFonts w:ascii="Arial" w:hAnsi="Arial" w:cs="Arial"/>
        </w:rPr>
        <w:t>canal</w:t>
      </w:r>
      <w:r w:rsidRPr="00D61898">
        <w:rPr>
          <w:rFonts w:ascii="Arial" w:hAnsi="Arial" w:cs="Arial"/>
          <w:spacing w:val="-7"/>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i/>
        </w:rPr>
        <w:t>backup</w:t>
      </w:r>
      <w:r w:rsidRPr="00D61898">
        <w:rPr>
          <w:rFonts w:ascii="Arial" w:hAnsi="Arial" w:cs="Arial"/>
        </w:rPr>
        <w:t>,</w:t>
      </w:r>
      <w:r w:rsidRPr="00D61898">
        <w:rPr>
          <w:rFonts w:ascii="Arial" w:hAnsi="Arial" w:cs="Arial"/>
          <w:spacing w:val="-4"/>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cual</w:t>
      </w:r>
      <w:r w:rsidRPr="00D61898">
        <w:rPr>
          <w:rFonts w:ascii="Arial" w:hAnsi="Arial" w:cs="Arial"/>
          <w:spacing w:val="-6"/>
        </w:rPr>
        <w:t xml:space="preserve"> </w:t>
      </w:r>
      <w:r w:rsidRPr="00D61898">
        <w:rPr>
          <w:rFonts w:ascii="Arial" w:hAnsi="Arial" w:cs="Arial"/>
        </w:rPr>
        <w:t>será</w:t>
      </w:r>
      <w:r w:rsidRPr="00D61898">
        <w:rPr>
          <w:rFonts w:ascii="Arial" w:hAnsi="Arial" w:cs="Arial"/>
          <w:spacing w:val="-8"/>
        </w:rPr>
        <w:t xml:space="preserve"> </w:t>
      </w:r>
      <w:r w:rsidRPr="00D61898">
        <w:rPr>
          <w:rFonts w:ascii="Arial" w:hAnsi="Arial" w:cs="Arial"/>
        </w:rPr>
        <w:t>contratado</w:t>
      </w:r>
      <w:r w:rsidRPr="00D61898">
        <w:rPr>
          <w:rFonts w:ascii="Arial" w:hAnsi="Arial" w:cs="Arial"/>
          <w:spacing w:val="-8"/>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un</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diferente</w:t>
      </w:r>
      <w:r w:rsidRPr="00D61898">
        <w:rPr>
          <w:rFonts w:ascii="Arial" w:hAnsi="Arial" w:cs="Arial"/>
          <w:spacing w:val="-9"/>
        </w:rPr>
        <w:t xml:space="preserve"> </w:t>
      </w:r>
      <w:r w:rsidRPr="00D61898">
        <w:rPr>
          <w:rFonts w:ascii="Arial" w:hAnsi="Arial" w:cs="Arial"/>
        </w:rPr>
        <w:t>al</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8"/>
        </w:rPr>
        <w:t xml:space="preserve"> </w:t>
      </w:r>
      <w:r w:rsidRPr="00D61898">
        <w:rPr>
          <w:rFonts w:ascii="Arial" w:hAnsi="Arial" w:cs="Arial"/>
        </w:rPr>
        <w:t>presta</w:t>
      </w:r>
      <w:r w:rsidRPr="00D61898">
        <w:rPr>
          <w:rFonts w:ascii="Arial" w:hAnsi="Arial" w:cs="Arial"/>
          <w:spacing w:val="-59"/>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2"/>
        </w:rPr>
        <w:t xml:space="preserve"> </w:t>
      </w:r>
      <w:r w:rsidRPr="00D61898">
        <w:rPr>
          <w:rFonts w:ascii="Arial" w:hAnsi="Arial" w:cs="Arial"/>
        </w:rPr>
        <w:t>del canal</w:t>
      </w:r>
      <w:r w:rsidRPr="00D61898">
        <w:rPr>
          <w:rFonts w:ascii="Arial" w:hAnsi="Arial" w:cs="Arial"/>
          <w:spacing w:val="-5"/>
        </w:rPr>
        <w:t xml:space="preserve"> </w:t>
      </w:r>
      <w:r w:rsidRPr="00D61898">
        <w:rPr>
          <w:rFonts w:ascii="Arial" w:hAnsi="Arial" w:cs="Arial"/>
        </w:rPr>
        <w:t>principal.</w:t>
      </w:r>
    </w:p>
    <w:p w14:paraId="48173E46" w14:textId="77777777" w:rsidR="00D67B07" w:rsidRPr="00D61898" w:rsidRDefault="00D67B07" w:rsidP="00D67B07">
      <w:pPr>
        <w:tabs>
          <w:tab w:val="left" w:pos="1047"/>
        </w:tabs>
        <w:spacing w:line="242" w:lineRule="auto"/>
        <w:ind w:right="880"/>
        <w:jc w:val="both"/>
        <w:rPr>
          <w:rFonts w:ascii="Arial" w:hAnsi="Arial" w:cs="Arial"/>
        </w:rPr>
      </w:pPr>
    </w:p>
    <w:p w14:paraId="3EBCE74F" w14:textId="77777777" w:rsidR="00D67B07" w:rsidRPr="00D61898" w:rsidRDefault="00D67B07" w:rsidP="00D67B07">
      <w:pPr>
        <w:jc w:val="both"/>
        <w:rPr>
          <w:rFonts w:ascii="Arial" w:hAnsi="Arial" w:cs="Arial"/>
        </w:rPr>
      </w:pPr>
      <w:r w:rsidRPr="00D61898">
        <w:rPr>
          <w:rFonts w:ascii="Arial" w:hAnsi="Arial" w:cs="Arial"/>
        </w:rPr>
        <w:t>Nota: Positiva Compañía de Seguros se permite informar que de acuerdo con el alcance del Plan de Continuidad de Positiva Compañía de Seguros, el objetivo mínimo de continuidad del negocio (MBCO) el cual refiere a los niveles mínimos de servicios, productos y/o actividades aceptables para la Compañía, para alcanzar sus objetivos de negocio durante una interrupción es del 30% para el presente proceso.</w:t>
      </w:r>
    </w:p>
    <w:p w14:paraId="7002A068" w14:textId="77777777" w:rsidR="00D67B07" w:rsidRPr="00D61898" w:rsidRDefault="00D67B07" w:rsidP="00D67B07">
      <w:pPr>
        <w:tabs>
          <w:tab w:val="left" w:pos="1047"/>
        </w:tabs>
        <w:spacing w:line="242" w:lineRule="auto"/>
        <w:ind w:right="880"/>
        <w:jc w:val="both"/>
        <w:rPr>
          <w:rFonts w:ascii="Arial" w:hAnsi="Arial" w:cs="Arial"/>
        </w:rPr>
      </w:pPr>
    </w:p>
    <w:p w14:paraId="2FD0A666" w14:textId="77777777" w:rsidR="00D67B07" w:rsidRPr="00D61898" w:rsidRDefault="00D67B07" w:rsidP="008B39DA">
      <w:pPr>
        <w:rPr>
          <w:rFonts w:ascii="Arial" w:hAnsi="Arial" w:cs="Arial"/>
        </w:rPr>
      </w:pPr>
      <w:r w:rsidRPr="00D61898">
        <w:rPr>
          <w:rFonts w:ascii="Arial" w:hAnsi="Arial" w:cs="Arial"/>
        </w:rPr>
        <w:t>Nota: De acuerdo con el alcance del Plan de Continuidad de Positiva Compañía de Seguros, el (RTO) p</w:t>
      </w:r>
      <w:r w:rsidR="008B39DA" w:rsidRPr="00D61898">
        <w:rPr>
          <w:rFonts w:ascii="Arial" w:hAnsi="Arial" w:cs="Arial"/>
        </w:rPr>
        <w:t>ara este proceso es de 24 horas</w:t>
      </w:r>
    </w:p>
    <w:p w14:paraId="728C7131" w14:textId="77777777" w:rsidR="00D67B07" w:rsidRPr="00D61898" w:rsidRDefault="00D67B07" w:rsidP="00D67B07">
      <w:pPr>
        <w:tabs>
          <w:tab w:val="left" w:pos="1047"/>
        </w:tabs>
        <w:spacing w:line="242" w:lineRule="auto"/>
        <w:ind w:right="880"/>
        <w:jc w:val="both"/>
        <w:rPr>
          <w:rFonts w:ascii="Arial" w:hAnsi="Arial" w:cs="Arial"/>
        </w:rPr>
      </w:pPr>
    </w:p>
    <w:p w14:paraId="10DF5259" w14:textId="77777777" w:rsidR="00D67B07" w:rsidRPr="00D61898" w:rsidRDefault="00D67B07" w:rsidP="003F217C">
      <w:pPr>
        <w:pStyle w:val="Prrafodelista"/>
        <w:numPr>
          <w:ilvl w:val="0"/>
          <w:numId w:val="27"/>
        </w:numPr>
        <w:tabs>
          <w:tab w:val="left" w:pos="625"/>
        </w:tabs>
        <w:spacing w:before="67" w:line="276" w:lineRule="auto"/>
        <w:ind w:right="4"/>
        <w:jc w:val="both"/>
        <w:rPr>
          <w:rFonts w:ascii="Arial" w:hAnsi="Arial" w:cs="Arial"/>
        </w:rPr>
      </w:pPr>
      <w:r w:rsidRPr="00D61898">
        <w:rPr>
          <w:rFonts w:ascii="Arial" w:hAnsi="Arial" w:cs="Arial"/>
          <w:b/>
        </w:rPr>
        <w:t>REQUERIMIENTOS EN RIESGO OPERATIVO Y ESQUEMA DE PREVENCIÓN DE</w:t>
      </w:r>
      <w:r w:rsidRPr="00D61898">
        <w:rPr>
          <w:rFonts w:ascii="Arial" w:hAnsi="Arial" w:cs="Arial"/>
          <w:b/>
          <w:spacing w:val="1"/>
        </w:rPr>
        <w:t xml:space="preserve"> </w:t>
      </w:r>
      <w:r w:rsidRPr="00D61898">
        <w:rPr>
          <w:rFonts w:ascii="Arial" w:hAnsi="Arial" w:cs="Arial"/>
          <w:b/>
        </w:rPr>
        <w:t xml:space="preserve">FRAUDE </w:t>
      </w:r>
    </w:p>
    <w:p w14:paraId="6266E963" w14:textId="77777777" w:rsidR="00D67B07" w:rsidRPr="00D61898" w:rsidRDefault="00D67B07" w:rsidP="00D67B07">
      <w:pPr>
        <w:tabs>
          <w:tab w:val="left" w:pos="625"/>
        </w:tabs>
        <w:spacing w:before="67" w:line="276" w:lineRule="auto"/>
        <w:ind w:left="263" w:right="879"/>
        <w:jc w:val="both"/>
        <w:rPr>
          <w:rFonts w:ascii="Arial" w:hAnsi="Arial" w:cs="Arial"/>
        </w:rPr>
      </w:pPr>
    </w:p>
    <w:p w14:paraId="211458A1" w14:textId="77777777" w:rsidR="00D67B07" w:rsidRPr="00D61898" w:rsidRDefault="00D67B07" w:rsidP="006D78C6">
      <w:pPr>
        <w:tabs>
          <w:tab w:val="left" w:pos="625"/>
        </w:tabs>
        <w:spacing w:before="67" w:line="276" w:lineRule="auto"/>
        <w:ind w:right="4"/>
        <w:jc w:val="both"/>
        <w:rPr>
          <w:rFonts w:ascii="Arial" w:hAnsi="Arial" w:cs="Arial"/>
        </w:rPr>
      </w:pPr>
      <w:r w:rsidRPr="00D61898">
        <w:rPr>
          <w:rFonts w:ascii="Arial" w:hAnsi="Arial" w:cs="Arial"/>
        </w:rPr>
        <w:t>Positiva Compañía de Seguros S.A., cuenta con su propio Manual para la</w:t>
      </w:r>
      <w:r w:rsidRPr="00D61898">
        <w:rPr>
          <w:rFonts w:ascii="Arial" w:hAnsi="Arial" w:cs="Arial"/>
          <w:spacing w:val="1"/>
        </w:rPr>
        <w:t xml:space="preserve"> </w:t>
      </w:r>
      <w:r w:rsidRPr="00D61898">
        <w:rPr>
          <w:rFonts w:ascii="Arial" w:hAnsi="Arial" w:cs="Arial"/>
        </w:rPr>
        <w:t>Gestión de Riesgos del Negocio. En sus lineamientos indica la necesidad de los</w:t>
      </w:r>
      <w:r w:rsidRPr="00D61898">
        <w:rPr>
          <w:rFonts w:ascii="Arial" w:hAnsi="Arial" w:cs="Arial"/>
          <w:spacing w:val="1"/>
        </w:rPr>
        <w:t xml:space="preserve"> </w:t>
      </w:r>
      <w:r w:rsidRPr="00D61898">
        <w:rPr>
          <w:rFonts w:ascii="Arial" w:hAnsi="Arial" w:cs="Arial"/>
          <w:spacing w:val="-1"/>
        </w:rPr>
        <w:t>requisitos</w:t>
      </w:r>
      <w:r w:rsidRPr="00D61898">
        <w:rPr>
          <w:rFonts w:ascii="Arial" w:hAnsi="Arial" w:cs="Arial"/>
          <w:spacing w:val="-14"/>
        </w:rPr>
        <w:t xml:space="preserve"> </w:t>
      </w:r>
      <w:r w:rsidRPr="00D61898">
        <w:rPr>
          <w:rFonts w:ascii="Arial" w:hAnsi="Arial" w:cs="Arial"/>
          <w:spacing w:val="-1"/>
        </w:rPr>
        <w:t>con</w:t>
      </w:r>
      <w:r w:rsidRPr="00D61898">
        <w:rPr>
          <w:rFonts w:ascii="Arial" w:hAnsi="Arial" w:cs="Arial"/>
          <w:spacing w:val="-12"/>
        </w:rPr>
        <w:t xml:space="preserve"> </w:t>
      </w:r>
      <w:r w:rsidRPr="00D61898">
        <w:rPr>
          <w:rFonts w:ascii="Arial" w:hAnsi="Arial" w:cs="Arial"/>
          <w:spacing w:val="-1"/>
        </w:rPr>
        <w:t>los</w:t>
      </w:r>
      <w:r w:rsidRPr="00D61898">
        <w:rPr>
          <w:rFonts w:ascii="Arial" w:hAnsi="Arial" w:cs="Arial"/>
          <w:spacing w:val="-14"/>
        </w:rPr>
        <w:t xml:space="preserve"> </w:t>
      </w:r>
      <w:r w:rsidRPr="00D61898">
        <w:rPr>
          <w:rFonts w:ascii="Arial" w:hAnsi="Arial" w:cs="Arial"/>
          <w:spacing w:val="-1"/>
        </w:rPr>
        <w:t>cuales</w:t>
      </w:r>
      <w:r w:rsidRPr="00D61898">
        <w:rPr>
          <w:rFonts w:ascii="Arial" w:hAnsi="Arial" w:cs="Arial"/>
          <w:spacing w:val="-18"/>
        </w:rPr>
        <w:t xml:space="preserve"> </w:t>
      </w:r>
      <w:r w:rsidRPr="00D61898">
        <w:rPr>
          <w:rFonts w:ascii="Arial" w:hAnsi="Arial" w:cs="Arial"/>
          <w:spacing w:val="-1"/>
        </w:rPr>
        <w:t>deben</w:t>
      </w:r>
      <w:r w:rsidRPr="00D61898">
        <w:rPr>
          <w:rFonts w:ascii="Arial" w:hAnsi="Arial" w:cs="Arial"/>
          <w:spacing w:val="-12"/>
        </w:rPr>
        <w:t xml:space="preserve"> </w:t>
      </w:r>
      <w:r w:rsidRPr="00D61898">
        <w:rPr>
          <w:rFonts w:ascii="Arial" w:hAnsi="Arial" w:cs="Arial"/>
        </w:rPr>
        <w:t>contar</w:t>
      </w:r>
      <w:r w:rsidRPr="00D61898">
        <w:rPr>
          <w:rFonts w:ascii="Arial" w:hAnsi="Arial" w:cs="Arial"/>
          <w:spacing w:val="-15"/>
        </w:rPr>
        <w:t xml:space="preserve"> </w:t>
      </w:r>
      <w:r w:rsidRPr="00D61898">
        <w:rPr>
          <w:rFonts w:ascii="Arial" w:hAnsi="Arial" w:cs="Arial"/>
        </w:rPr>
        <w:t>cada</w:t>
      </w:r>
      <w:r w:rsidRPr="00D61898">
        <w:rPr>
          <w:rFonts w:ascii="Arial" w:hAnsi="Arial" w:cs="Arial"/>
          <w:spacing w:val="-17"/>
        </w:rPr>
        <w:t xml:space="preserve"> </w:t>
      </w:r>
      <w:r w:rsidRPr="00D61898">
        <w:rPr>
          <w:rFonts w:ascii="Arial" w:hAnsi="Arial" w:cs="Arial"/>
        </w:rPr>
        <w:t>uno</w:t>
      </w:r>
      <w:r w:rsidRPr="00D61898">
        <w:rPr>
          <w:rFonts w:ascii="Arial" w:hAnsi="Arial" w:cs="Arial"/>
          <w:spacing w:val="-16"/>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sus</w:t>
      </w:r>
      <w:r w:rsidRPr="00D61898">
        <w:rPr>
          <w:rFonts w:ascii="Arial" w:hAnsi="Arial" w:cs="Arial"/>
          <w:spacing w:val="-14"/>
        </w:rPr>
        <w:t xml:space="preserve"> </w:t>
      </w:r>
      <w:r w:rsidRPr="00D61898">
        <w:rPr>
          <w:rFonts w:ascii="Arial" w:hAnsi="Arial" w:cs="Arial"/>
        </w:rPr>
        <w:t>proveedores.</w:t>
      </w:r>
      <w:r w:rsidRPr="00D61898">
        <w:rPr>
          <w:rFonts w:ascii="Arial" w:hAnsi="Arial" w:cs="Arial"/>
          <w:spacing w:val="-17"/>
        </w:rPr>
        <w:t xml:space="preserve"> </w:t>
      </w:r>
      <w:r w:rsidRPr="00D61898">
        <w:rPr>
          <w:rFonts w:ascii="Arial" w:hAnsi="Arial" w:cs="Arial"/>
        </w:rPr>
        <w:t>Dichos</w:t>
      </w:r>
      <w:r w:rsidRPr="00D61898">
        <w:rPr>
          <w:rFonts w:ascii="Arial" w:hAnsi="Arial" w:cs="Arial"/>
          <w:spacing w:val="-19"/>
        </w:rPr>
        <w:t xml:space="preserve"> </w:t>
      </w:r>
      <w:r w:rsidRPr="00D61898">
        <w:rPr>
          <w:rFonts w:ascii="Arial" w:hAnsi="Arial" w:cs="Arial"/>
        </w:rPr>
        <w:t>requisitos</w:t>
      </w:r>
      <w:r w:rsidRPr="00D61898">
        <w:rPr>
          <w:rFonts w:ascii="Arial" w:hAnsi="Arial" w:cs="Arial"/>
          <w:spacing w:val="-59"/>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lineamientos</w:t>
      </w:r>
      <w:r w:rsidRPr="00D61898">
        <w:rPr>
          <w:rFonts w:ascii="Arial" w:hAnsi="Arial" w:cs="Arial"/>
          <w:spacing w:val="1"/>
        </w:rPr>
        <w:t xml:space="preserve"> </w:t>
      </w:r>
      <w:r w:rsidRPr="00D61898">
        <w:rPr>
          <w:rFonts w:ascii="Arial" w:hAnsi="Arial" w:cs="Arial"/>
        </w:rPr>
        <w:t>son:</w:t>
      </w:r>
    </w:p>
    <w:p w14:paraId="2498CDEA" w14:textId="77777777" w:rsidR="00D67B07" w:rsidRPr="00D61898" w:rsidRDefault="00D67B07" w:rsidP="00D67B07">
      <w:pPr>
        <w:pStyle w:val="Textoindependiente"/>
        <w:spacing w:before="3"/>
        <w:rPr>
          <w:rFonts w:ascii="Arial" w:hAnsi="Arial" w:cs="Arial"/>
        </w:rPr>
      </w:pPr>
    </w:p>
    <w:p w14:paraId="1520510B" w14:textId="77777777" w:rsidR="00D67B07" w:rsidRPr="00D61898" w:rsidRDefault="00D67B07" w:rsidP="003F217C">
      <w:pPr>
        <w:pStyle w:val="Prrafodelista"/>
        <w:numPr>
          <w:ilvl w:val="0"/>
          <w:numId w:val="22"/>
        </w:numPr>
        <w:tabs>
          <w:tab w:val="left" w:pos="764"/>
        </w:tabs>
        <w:ind w:right="4"/>
        <w:jc w:val="both"/>
        <w:rPr>
          <w:rFonts w:ascii="Arial" w:hAnsi="Arial" w:cs="Arial"/>
        </w:rPr>
      </w:pPr>
      <w:r w:rsidRPr="00D61898">
        <w:rPr>
          <w:rFonts w:ascii="Arial" w:hAnsi="Arial" w:cs="Arial"/>
        </w:rPr>
        <w:t>Un esquema o sistema para la administración de los riesgos operativos que se</w:t>
      </w:r>
      <w:r w:rsidRPr="00D61898">
        <w:rPr>
          <w:rFonts w:ascii="Arial" w:hAnsi="Arial" w:cs="Arial"/>
          <w:spacing w:val="1"/>
        </w:rPr>
        <w:t xml:space="preserve"> </w:t>
      </w:r>
      <w:r w:rsidRPr="00D61898">
        <w:rPr>
          <w:rFonts w:ascii="Arial" w:hAnsi="Arial" w:cs="Arial"/>
        </w:rPr>
        <w:t>identifiquen en la prestación del servicio contratado, el cual debe contemplar las</w:t>
      </w:r>
      <w:r w:rsidRPr="00D61898">
        <w:rPr>
          <w:rFonts w:ascii="Arial" w:hAnsi="Arial" w:cs="Arial"/>
          <w:spacing w:val="1"/>
        </w:rPr>
        <w:t xml:space="preserve"> </w:t>
      </w:r>
      <w:r w:rsidRPr="00D61898">
        <w:rPr>
          <w:rFonts w:ascii="Arial" w:hAnsi="Arial" w:cs="Arial"/>
        </w:rPr>
        <w:t>etapas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identificación,</w:t>
      </w:r>
      <w:r w:rsidRPr="00D61898">
        <w:rPr>
          <w:rFonts w:ascii="Arial" w:hAnsi="Arial" w:cs="Arial"/>
          <w:spacing w:val="-4"/>
        </w:rPr>
        <w:t xml:space="preserve"> </w:t>
      </w:r>
      <w:r w:rsidRPr="00D61898">
        <w:rPr>
          <w:rFonts w:ascii="Arial" w:hAnsi="Arial" w:cs="Arial"/>
        </w:rPr>
        <w:t>análisis,</w:t>
      </w:r>
      <w:r w:rsidRPr="00D61898">
        <w:rPr>
          <w:rFonts w:ascii="Arial" w:hAnsi="Arial" w:cs="Arial"/>
          <w:spacing w:val="-4"/>
        </w:rPr>
        <w:t xml:space="preserve"> </w:t>
      </w:r>
      <w:r w:rsidRPr="00D61898">
        <w:rPr>
          <w:rFonts w:ascii="Arial" w:hAnsi="Arial" w:cs="Arial"/>
        </w:rPr>
        <w:t>evaluación</w:t>
      </w:r>
      <w:r w:rsidRPr="00D61898">
        <w:rPr>
          <w:rFonts w:ascii="Arial" w:hAnsi="Arial" w:cs="Arial"/>
          <w:spacing w:val="-2"/>
        </w:rPr>
        <w:t xml:space="preserve"> </w:t>
      </w:r>
      <w:r w:rsidRPr="00D61898">
        <w:rPr>
          <w:rFonts w:ascii="Arial" w:hAnsi="Arial" w:cs="Arial"/>
        </w:rPr>
        <w:t>y tratamiento</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riesgo.</w:t>
      </w:r>
    </w:p>
    <w:p w14:paraId="13D1CDF8" w14:textId="77777777" w:rsidR="00D67B07" w:rsidRPr="00D61898" w:rsidRDefault="00D67B07" w:rsidP="003F217C">
      <w:pPr>
        <w:pStyle w:val="Prrafodelista"/>
        <w:numPr>
          <w:ilvl w:val="0"/>
          <w:numId w:val="22"/>
        </w:numPr>
        <w:tabs>
          <w:tab w:val="left" w:pos="764"/>
        </w:tabs>
        <w:ind w:right="4"/>
        <w:jc w:val="both"/>
        <w:rPr>
          <w:rFonts w:ascii="Arial" w:hAnsi="Arial" w:cs="Arial"/>
        </w:rPr>
      </w:pPr>
      <w:r w:rsidRPr="00D61898">
        <w:rPr>
          <w:rFonts w:ascii="Arial" w:hAnsi="Arial" w:cs="Arial"/>
        </w:rPr>
        <w:t>Un esquema o sistema para la prevención y atención de situaciones asociadas a</w:t>
      </w:r>
      <w:r w:rsidRPr="00D61898">
        <w:rPr>
          <w:rFonts w:ascii="Arial" w:hAnsi="Arial" w:cs="Arial"/>
          <w:spacing w:val="1"/>
        </w:rPr>
        <w:t xml:space="preserve"> </w:t>
      </w:r>
      <w:r w:rsidRPr="00D61898">
        <w:rPr>
          <w:rFonts w:ascii="Arial" w:hAnsi="Arial" w:cs="Arial"/>
        </w:rPr>
        <w:t>fraude y/o corrupción. Este esquema debe estar orientado a identificar y formalizar</w:t>
      </w:r>
      <w:r w:rsidRPr="00D61898">
        <w:rPr>
          <w:rFonts w:ascii="Arial" w:hAnsi="Arial" w:cs="Arial"/>
          <w:spacing w:val="1"/>
        </w:rPr>
        <w:t xml:space="preserve"> </w:t>
      </w:r>
      <w:r w:rsidRPr="00D61898">
        <w:rPr>
          <w:rFonts w:ascii="Arial" w:hAnsi="Arial" w:cs="Arial"/>
        </w:rPr>
        <w:t>el proceso de prevención, detección y respuesta a todos aquellos actos contrarios a</w:t>
      </w:r>
      <w:r w:rsidRPr="00D61898">
        <w:rPr>
          <w:rFonts w:ascii="Arial" w:hAnsi="Arial" w:cs="Arial"/>
          <w:spacing w:val="-59"/>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verdad</w:t>
      </w:r>
      <w:r w:rsidRPr="00D61898">
        <w:rPr>
          <w:rFonts w:ascii="Arial" w:hAnsi="Arial" w:cs="Arial"/>
          <w:spacing w:val="-5"/>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a</w:t>
      </w:r>
      <w:r w:rsidRPr="00D61898">
        <w:rPr>
          <w:rFonts w:ascii="Arial" w:hAnsi="Arial" w:cs="Arial"/>
          <w:spacing w:val="-10"/>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rectitud,</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perjudican</w:t>
      </w:r>
      <w:r w:rsidRPr="00D61898">
        <w:rPr>
          <w:rFonts w:ascii="Arial" w:hAnsi="Arial" w:cs="Arial"/>
          <w:spacing w:val="-10"/>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Positiva</w:t>
      </w:r>
      <w:r w:rsidRPr="00D61898">
        <w:rPr>
          <w:rFonts w:ascii="Arial" w:hAnsi="Arial" w:cs="Arial"/>
          <w:spacing w:val="-14"/>
        </w:rPr>
        <w:t xml:space="preserve"> </w:t>
      </w:r>
      <w:r w:rsidRPr="00D61898">
        <w:rPr>
          <w:rFonts w:ascii="Arial" w:hAnsi="Arial" w:cs="Arial"/>
        </w:rPr>
        <w:t>y/o</w:t>
      </w:r>
      <w:r w:rsidRPr="00D61898">
        <w:rPr>
          <w:rFonts w:ascii="Arial" w:hAnsi="Arial" w:cs="Arial"/>
          <w:spacing w:val="-10"/>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las</w:t>
      </w:r>
      <w:r w:rsidRPr="00D61898">
        <w:rPr>
          <w:rFonts w:ascii="Arial" w:hAnsi="Arial" w:cs="Arial"/>
          <w:spacing w:val="-12"/>
        </w:rPr>
        <w:t xml:space="preserve"> </w:t>
      </w:r>
      <w:r w:rsidRPr="00D61898">
        <w:rPr>
          <w:rFonts w:ascii="Arial" w:hAnsi="Arial" w:cs="Arial"/>
        </w:rPr>
        <w:t>personas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interactúan</w:t>
      </w:r>
      <w:r w:rsidRPr="00D61898">
        <w:rPr>
          <w:rFonts w:ascii="Arial" w:hAnsi="Arial" w:cs="Arial"/>
          <w:spacing w:val="-58"/>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ella.</w:t>
      </w:r>
    </w:p>
    <w:p w14:paraId="72D754B2" w14:textId="77777777" w:rsidR="00D67B07" w:rsidRPr="00D61898" w:rsidRDefault="00D67B07" w:rsidP="003F217C">
      <w:pPr>
        <w:pStyle w:val="Prrafodelista"/>
        <w:numPr>
          <w:ilvl w:val="0"/>
          <w:numId w:val="22"/>
        </w:numPr>
        <w:tabs>
          <w:tab w:val="left" w:pos="764"/>
        </w:tabs>
        <w:spacing w:line="242" w:lineRule="auto"/>
        <w:ind w:right="4"/>
        <w:jc w:val="both"/>
        <w:rPr>
          <w:rFonts w:ascii="Arial" w:hAnsi="Arial" w:cs="Arial"/>
        </w:rPr>
      </w:pPr>
      <w:r w:rsidRPr="00D61898">
        <w:rPr>
          <w:rFonts w:ascii="Arial" w:hAnsi="Arial" w:cs="Arial"/>
        </w:rPr>
        <w:t>Un esquema o sistema para la prevención y atención de situaciones asociadas a</w:t>
      </w:r>
      <w:r w:rsidRPr="00D61898">
        <w:rPr>
          <w:rFonts w:ascii="Arial" w:hAnsi="Arial" w:cs="Arial"/>
          <w:spacing w:val="1"/>
        </w:rPr>
        <w:t xml:space="preserve"> </w:t>
      </w:r>
      <w:r w:rsidRPr="00D61898">
        <w:rPr>
          <w:rFonts w:ascii="Arial" w:hAnsi="Arial" w:cs="Arial"/>
        </w:rPr>
        <w:t>falsificación</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documentación,</w:t>
      </w:r>
      <w:r w:rsidRPr="00D61898">
        <w:rPr>
          <w:rFonts w:ascii="Arial" w:hAnsi="Arial" w:cs="Arial"/>
          <w:spacing w:val="-6"/>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cual</w:t>
      </w:r>
      <w:r w:rsidRPr="00D61898">
        <w:rPr>
          <w:rFonts w:ascii="Arial" w:hAnsi="Arial" w:cs="Arial"/>
          <w:spacing w:val="-8"/>
        </w:rPr>
        <w:t xml:space="preserve"> </w:t>
      </w:r>
      <w:r w:rsidRPr="00D61898">
        <w:rPr>
          <w:rFonts w:ascii="Arial" w:hAnsi="Arial" w:cs="Arial"/>
        </w:rPr>
        <w:t>debe</w:t>
      </w:r>
      <w:r w:rsidRPr="00D61898">
        <w:rPr>
          <w:rFonts w:ascii="Arial" w:hAnsi="Arial" w:cs="Arial"/>
          <w:spacing w:val="-5"/>
        </w:rPr>
        <w:t xml:space="preserve"> </w:t>
      </w:r>
      <w:r w:rsidRPr="00D61898">
        <w:rPr>
          <w:rFonts w:ascii="Arial" w:hAnsi="Arial" w:cs="Arial"/>
        </w:rPr>
        <w:t>contemplar</w:t>
      </w:r>
      <w:r w:rsidRPr="00D61898">
        <w:rPr>
          <w:rFonts w:ascii="Arial" w:hAnsi="Arial" w:cs="Arial"/>
          <w:spacing w:val="-9"/>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etapas</w:t>
      </w:r>
      <w:r w:rsidRPr="00D61898">
        <w:rPr>
          <w:rFonts w:ascii="Arial" w:hAnsi="Arial" w:cs="Arial"/>
          <w:spacing w:val="-8"/>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identificación,</w:t>
      </w:r>
      <w:r w:rsidRPr="00D61898">
        <w:rPr>
          <w:rFonts w:ascii="Arial" w:hAnsi="Arial" w:cs="Arial"/>
          <w:spacing w:val="-58"/>
        </w:rPr>
        <w:t xml:space="preserve"> </w:t>
      </w:r>
      <w:r w:rsidRPr="00D61898">
        <w:rPr>
          <w:rFonts w:ascii="Arial" w:hAnsi="Arial" w:cs="Arial"/>
        </w:rPr>
        <w:t>análisis,</w:t>
      </w:r>
      <w:r w:rsidRPr="00D61898">
        <w:rPr>
          <w:rFonts w:ascii="Arial" w:hAnsi="Arial" w:cs="Arial"/>
          <w:spacing w:val="1"/>
        </w:rPr>
        <w:t xml:space="preserve"> </w:t>
      </w:r>
      <w:r w:rsidRPr="00D61898">
        <w:rPr>
          <w:rFonts w:ascii="Arial" w:hAnsi="Arial" w:cs="Arial"/>
        </w:rPr>
        <w:t>evaluación</w:t>
      </w:r>
      <w:r w:rsidRPr="00D61898">
        <w:rPr>
          <w:rFonts w:ascii="Arial" w:hAnsi="Arial" w:cs="Arial"/>
          <w:spacing w:val="2"/>
        </w:rPr>
        <w:t xml:space="preserve"> </w:t>
      </w:r>
      <w:r w:rsidRPr="00D61898">
        <w:rPr>
          <w:rFonts w:ascii="Arial" w:hAnsi="Arial" w:cs="Arial"/>
        </w:rPr>
        <w:t>y tratamiento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riesgo.</w:t>
      </w:r>
    </w:p>
    <w:p w14:paraId="49D913F2" w14:textId="77777777" w:rsidR="00D67B07" w:rsidRPr="00D61898" w:rsidRDefault="00D67B07" w:rsidP="003F217C">
      <w:pPr>
        <w:pStyle w:val="Prrafodelista"/>
        <w:numPr>
          <w:ilvl w:val="0"/>
          <w:numId w:val="22"/>
        </w:numPr>
        <w:tabs>
          <w:tab w:val="left" w:pos="764"/>
        </w:tabs>
        <w:ind w:right="4"/>
        <w:jc w:val="both"/>
        <w:rPr>
          <w:rFonts w:ascii="Arial" w:hAnsi="Arial" w:cs="Arial"/>
        </w:rPr>
      </w:pPr>
      <w:r w:rsidRPr="00D61898">
        <w:rPr>
          <w:rFonts w:ascii="Arial" w:hAnsi="Arial" w:cs="Arial"/>
          <w:spacing w:val="-1"/>
        </w:rPr>
        <w:t>Un</w:t>
      </w:r>
      <w:r w:rsidRPr="00D61898">
        <w:rPr>
          <w:rFonts w:ascii="Arial" w:hAnsi="Arial" w:cs="Arial"/>
          <w:spacing w:val="-8"/>
        </w:rPr>
        <w:t xml:space="preserve"> </w:t>
      </w:r>
      <w:r w:rsidRPr="00D61898">
        <w:rPr>
          <w:rFonts w:ascii="Arial" w:hAnsi="Arial" w:cs="Arial"/>
          <w:spacing w:val="-1"/>
        </w:rPr>
        <w:t>esquema</w:t>
      </w:r>
      <w:r w:rsidRPr="00D61898">
        <w:rPr>
          <w:rFonts w:ascii="Arial" w:hAnsi="Arial" w:cs="Arial"/>
          <w:spacing w:val="-8"/>
        </w:rPr>
        <w:t xml:space="preserve"> </w:t>
      </w:r>
      <w:r w:rsidRPr="00D61898">
        <w:rPr>
          <w:rFonts w:ascii="Arial" w:hAnsi="Arial" w:cs="Arial"/>
          <w:spacing w:val="-1"/>
        </w:rPr>
        <w:t>o</w:t>
      </w:r>
      <w:r w:rsidRPr="00D61898">
        <w:rPr>
          <w:rFonts w:ascii="Arial" w:hAnsi="Arial" w:cs="Arial"/>
          <w:spacing w:val="-13"/>
        </w:rPr>
        <w:t xml:space="preserve"> </w:t>
      </w:r>
      <w:r w:rsidRPr="00D61898">
        <w:rPr>
          <w:rFonts w:ascii="Arial" w:hAnsi="Arial" w:cs="Arial"/>
          <w:spacing w:val="-1"/>
        </w:rPr>
        <w:t>sistema</w:t>
      </w:r>
      <w:r w:rsidRPr="00D61898">
        <w:rPr>
          <w:rFonts w:ascii="Arial" w:hAnsi="Arial" w:cs="Arial"/>
          <w:spacing w:val="-8"/>
        </w:rPr>
        <w:t xml:space="preserve"> </w:t>
      </w:r>
      <w:r w:rsidRPr="00D61898">
        <w:rPr>
          <w:rFonts w:ascii="Arial" w:hAnsi="Arial" w:cs="Arial"/>
        </w:rPr>
        <w:t>para</w:t>
      </w:r>
      <w:r w:rsidRPr="00D61898">
        <w:rPr>
          <w:rFonts w:ascii="Arial" w:hAnsi="Arial" w:cs="Arial"/>
          <w:spacing w:val="-8"/>
        </w:rPr>
        <w:t xml:space="preserve"> </w:t>
      </w:r>
      <w:r w:rsidRPr="00D61898">
        <w:rPr>
          <w:rFonts w:ascii="Arial" w:hAnsi="Arial" w:cs="Arial"/>
        </w:rPr>
        <w:t>la</w:t>
      </w:r>
      <w:r w:rsidRPr="00D61898">
        <w:rPr>
          <w:rFonts w:ascii="Arial" w:hAnsi="Arial" w:cs="Arial"/>
          <w:spacing w:val="-13"/>
        </w:rPr>
        <w:t xml:space="preserve"> </w:t>
      </w:r>
      <w:r w:rsidRPr="00D61898">
        <w:rPr>
          <w:rFonts w:ascii="Arial" w:hAnsi="Arial" w:cs="Arial"/>
        </w:rPr>
        <w:t>prevención</w:t>
      </w:r>
      <w:r w:rsidRPr="00D61898">
        <w:rPr>
          <w:rFonts w:ascii="Arial" w:hAnsi="Arial" w:cs="Arial"/>
          <w:spacing w:val="-8"/>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atención</w:t>
      </w:r>
      <w:r w:rsidRPr="00D61898">
        <w:rPr>
          <w:rFonts w:ascii="Arial" w:hAnsi="Arial" w:cs="Arial"/>
          <w:spacing w:val="-13"/>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situaciones</w:t>
      </w:r>
      <w:r w:rsidRPr="00D61898">
        <w:rPr>
          <w:rFonts w:ascii="Arial" w:hAnsi="Arial" w:cs="Arial"/>
          <w:spacing w:val="-10"/>
        </w:rPr>
        <w:t xml:space="preserve"> </w:t>
      </w:r>
      <w:r w:rsidRPr="00D61898">
        <w:rPr>
          <w:rFonts w:ascii="Arial" w:hAnsi="Arial" w:cs="Arial"/>
        </w:rPr>
        <w:t>asociadas</w:t>
      </w:r>
      <w:r w:rsidRPr="00D61898">
        <w:rPr>
          <w:rFonts w:ascii="Arial" w:hAnsi="Arial" w:cs="Arial"/>
          <w:spacing w:val="-10"/>
        </w:rPr>
        <w:t xml:space="preserve"> </w:t>
      </w:r>
      <w:r w:rsidRPr="00D61898">
        <w:rPr>
          <w:rFonts w:ascii="Arial" w:hAnsi="Arial" w:cs="Arial"/>
        </w:rPr>
        <w:t>a</w:t>
      </w:r>
      <w:r w:rsidRPr="00D61898">
        <w:rPr>
          <w:rFonts w:ascii="Arial" w:hAnsi="Arial" w:cs="Arial"/>
          <w:spacing w:val="-13"/>
        </w:rPr>
        <w:t xml:space="preserve"> </w:t>
      </w:r>
      <w:r w:rsidRPr="00D61898">
        <w:rPr>
          <w:rFonts w:ascii="Arial" w:hAnsi="Arial" w:cs="Arial"/>
        </w:rPr>
        <w:t>uso</w:t>
      </w:r>
      <w:r w:rsidRPr="00D61898">
        <w:rPr>
          <w:rFonts w:ascii="Arial" w:hAnsi="Arial" w:cs="Arial"/>
          <w:spacing w:val="-59"/>
        </w:rPr>
        <w:t xml:space="preserve"> </w:t>
      </w:r>
      <w:r w:rsidRPr="00D61898">
        <w:rPr>
          <w:rFonts w:ascii="Arial" w:hAnsi="Arial" w:cs="Arial"/>
          <w:spacing w:val="-1"/>
        </w:rPr>
        <w:t>indebido</w:t>
      </w:r>
      <w:r w:rsidRPr="00D61898">
        <w:rPr>
          <w:rFonts w:ascii="Arial" w:hAnsi="Arial" w:cs="Arial"/>
          <w:spacing w:val="-7"/>
        </w:rPr>
        <w:t xml:space="preserve"> </w:t>
      </w:r>
      <w:r w:rsidRPr="00D61898">
        <w:rPr>
          <w:rFonts w:ascii="Arial" w:hAnsi="Arial" w:cs="Arial"/>
          <w:spacing w:val="-1"/>
        </w:rPr>
        <w:t>a</w:t>
      </w:r>
      <w:r w:rsidRPr="00D61898">
        <w:rPr>
          <w:rFonts w:ascii="Arial" w:hAnsi="Arial" w:cs="Arial"/>
          <w:spacing w:val="-5"/>
        </w:rPr>
        <w:t xml:space="preserve"> </w:t>
      </w:r>
      <w:r w:rsidRPr="00D61898">
        <w:rPr>
          <w:rFonts w:ascii="Arial" w:hAnsi="Arial" w:cs="Arial"/>
          <w:spacing w:val="-1"/>
        </w:rPr>
        <w:t>información,</w:t>
      </w:r>
      <w:r w:rsidRPr="00D61898">
        <w:rPr>
          <w:rFonts w:ascii="Arial" w:hAnsi="Arial" w:cs="Arial"/>
          <w:spacing w:val="-8"/>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cual</w:t>
      </w:r>
      <w:r w:rsidRPr="00D61898">
        <w:rPr>
          <w:rFonts w:ascii="Arial" w:hAnsi="Arial" w:cs="Arial"/>
          <w:spacing w:val="-10"/>
        </w:rPr>
        <w:t xml:space="preserve"> </w:t>
      </w:r>
      <w:r w:rsidRPr="00D61898">
        <w:rPr>
          <w:rFonts w:ascii="Arial" w:hAnsi="Arial" w:cs="Arial"/>
          <w:spacing w:val="-1"/>
        </w:rPr>
        <w:t>debe</w:t>
      </w:r>
      <w:r w:rsidRPr="00D61898">
        <w:rPr>
          <w:rFonts w:ascii="Arial" w:hAnsi="Arial" w:cs="Arial"/>
          <w:spacing w:val="-7"/>
        </w:rPr>
        <w:t xml:space="preserve"> </w:t>
      </w:r>
      <w:r w:rsidRPr="00D61898">
        <w:rPr>
          <w:rFonts w:ascii="Arial" w:hAnsi="Arial" w:cs="Arial"/>
          <w:spacing w:val="-1"/>
        </w:rPr>
        <w:t>contemplar</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9"/>
        </w:rPr>
        <w:t xml:space="preserve"> </w:t>
      </w:r>
      <w:r w:rsidRPr="00D61898">
        <w:rPr>
          <w:rFonts w:ascii="Arial" w:hAnsi="Arial" w:cs="Arial"/>
        </w:rPr>
        <w:t>etapas</w:t>
      </w:r>
      <w:r w:rsidRPr="00D61898">
        <w:rPr>
          <w:rFonts w:ascii="Arial" w:hAnsi="Arial" w:cs="Arial"/>
          <w:spacing w:val="-9"/>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identificación,</w:t>
      </w:r>
      <w:r w:rsidRPr="00D61898">
        <w:rPr>
          <w:rFonts w:ascii="Arial" w:hAnsi="Arial" w:cs="Arial"/>
          <w:spacing w:val="-13"/>
        </w:rPr>
        <w:t xml:space="preserve"> </w:t>
      </w:r>
      <w:r w:rsidRPr="00D61898">
        <w:rPr>
          <w:rFonts w:ascii="Arial" w:hAnsi="Arial" w:cs="Arial"/>
        </w:rPr>
        <w:t>análisis,</w:t>
      </w:r>
      <w:r w:rsidRPr="00D61898">
        <w:rPr>
          <w:rFonts w:ascii="Arial" w:hAnsi="Arial" w:cs="Arial"/>
          <w:spacing w:val="-59"/>
        </w:rPr>
        <w:t xml:space="preserve"> </w:t>
      </w:r>
      <w:r w:rsidRPr="00D61898">
        <w:rPr>
          <w:rFonts w:ascii="Arial" w:hAnsi="Arial" w:cs="Arial"/>
        </w:rPr>
        <w:t>evaluación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tratamiento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riesgo.</w:t>
      </w:r>
    </w:p>
    <w:p w14:paraId="27DEF851" w14:textId="77777777" w:rsidR="00D67B07" w:rsidRPr="00D61898" w:rsidRDefault="00D67B07" w:rsidP="003F217C">
      <w:pPr>
        <w:pStyle w:val="Prrafodelista"/>
        <w:numPr>
          <w:ilvl w:val="0"/>
          <w:numId w:val="22"/>
        </w:numPr>
        <w:tabs>
          <w:tab w:val="left" w:pos="764"/>
        </w:tabs>
        <w:ind w:right="4"/>
        <w:jc w:val="both"/>
        <w:rPr>
          <w:rFonts w:ascii="Arial" w:hAnsi="Arial" w:cs="Arial"/>
        </w:rPr>
      </w:pPr>
      <w:r w:rsidRPr="00D61898">
        <w:rPr>
          <w:rFonts w:ascii="Arial" w:hAnsi="Arial" w:cs="Arial"/>
        </w:rPr>
        <w:t>El proveedor deberá garantizar con estos esquemas y/o sistemas, una Auditoría</w:t>
      </w:r>
      <w:r w:rsidRPr="00D61898">
        <w:rPr>
          <w:rFonts w:ascii="Arial" w:hAnsi="Arial" w:cs="Arial"/>
          <w:spacing w:val="1"/>
        </w:rPr>
        <w:t xml:space="preserve"> </w:t>
      </w:r>
      <w:r w:rsidRPr="00D61898">
        <w:rPr>
          <w:rFonts w:ascii="Arial" w:hAnsi="Arial" w:cs="Arial"/>
        </w:rPr>
        <w:t>interna,</w:t>
      </w:r>
      <w:r w:rsidRPr="00D61898">
        <w:rPr>
          <w:rFonts w:ascii="Arial" w:hAnsi="Arial" w:cs="Arial"/>
          <w:spacing w:val="1"/>
        </w:rPr>
        <w:t xml:space="preserve"> </w:t>
      </w:r>
      <w:r w:rsidRPr="00D61898">
        <w:rPr>
          <w:rFonts w:ascii="Arial" w:hAnsi="Arial" w:cs="Arial"/>
        </w:rPr>
        <w:t>Seguridad,</w:t>
      </w:r>
      <w:r w:rsidRPr="00D61898">
        <w:rPr>
          <w:rFonts w:ascii="Arial" w:hAnsi="Arial" w:cs="Arial"/>
          <w:spacing w:val="1"/>
        </w:rPr>
        <w:t xml:space="preserve"> </w:t>
      </w:r>
      <w:r w:rsidRPr="00D61898">
        <w:rPr>
          <w:rFonts w:ascii="Arial" w:hAnsi="Arial" w:cs="Arial"/>
        </w:rPr>
        <w:t>Evaluación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riesgos,</w:t>
      </w:r>
      <w:r w:rsidRPr="00D61898">
        <w:rPr>
          <w:rFonts w:ascii="Arial" w:hAnsi="Arial" w:cs="Arial"/>
          <w:spacing w:val="1"/>
        </w:rPr>
        <w:t xml:space="preserve"> </w:t>
      </w:r>
      <w:r w:rsidRPr="00D61898">
        <w:rPr>
          <w:rFonts w:ascii="Arial" w:hAnsi="Arial" w:cs="Arial"/>
        </w:rPr>
        <w:t>Sistemas de</w:t>
      </w:r>
      <w:r w:rsidRPr="00D61898">
        <w:rPr>
          <w:rFonts w:ascii="Arial" w:hAnsi="Arial" w:cs="Arial"/>
          <w:spacing w:val="1"/>
        </w:rPr>
        <w:t xml:space="preserve"> </w:t>
      </w:r>
      <w:r w:rsidRPr="00D61898">
        <w:rPr>
          <w:rFonts w:ascii="Arial" w:hAnsi="Arial" w:cs="Arial"/>
        </w:rPr>
        <w:t>detección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fraude</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lastRenderedPageBreak/>
        <w:t>Controles</w:t>
      </w:r>
      <w:r w:rsidRPr="00D61898">
        <w:rPr>
          <w:rFonts w:ascii="Arial" w:hAnsi="Arial" w:cs="Arial"/>
          <w:spacing w:val="-5"/>
        </w:rPr>
        <w:t xml:space="preserve"> </w:t>
      </w:r>
      <w:r w:rsidRPr="00D61898">
        <w:rPr>
          <w:rFonts w:ascii="Arial" w:hAnsi="Arial" w:cs="Arial"/>
        </w:rPr>
        <w:t>al azar.</w:t>
      </w:r>
    </w:p>
    <w:p w14:paraId="19C81B90" w14:textId="77777777" w:rsidR="00D67B07" w:rsidRPr="00D61898" w:rsidRDefault="00D67B07" w:rsidP="00D67B07">
      <w:pPr>
        <w:pStyle w:val="Textoindependiente"/>
        <w:spacing w:before="7"/>
        <w:rPr>
          <w:rFonts w:ascii="Arial" w:hAnsi="Arial" w:cs="Arial"/>
        </w:rPr>
      </w:pPr>
    </w:p>
    <w:p w14:paraId="2CD619B6" w14:textId="77777777" w:rsidR="00D67B07" w:rsidRPr="00D61898" w:rsidRDefault="00D67B07" w:rsidP="00A161D4">
      <w:pPr>
        <w:pStyle w:val="Prrafodelista"/>
        <w:numPr>
          <w:ilvl w:val="3"/>
          <w:numId w:val="28"/>
        </w:numPr>
        <w:tabs>
          <w:tab w:val="left" w:pos="841"/>
        </w:tabs>
        <w:ind w:hanging="361"/>
        <w:rPr>
          <w:rFonts w:ascii="Arial" w:hAnsi="Arial" w:cs="Arial"/>
          <w:b/>
        </w:rPr>
      </w:pPr>
      <w:r w:rsidRPr="00D61898">
        <w:rPr>
          <w:rFonts w:ascii="Arial" w:hAnsi="Arial" w:cs="Arial"/>
          <w:b/>
          <w:u w:val="thick"/>
        </w:rPr>
        <w:t>Componentes</w:t>
      </w:r>
      <w:r w:rsidRPr="00D61898">
        <w:rPr>
          <w:rFonts w:ascii="Arial" w:hAnsi="Arial" w:cs="Arial"/>
          <w:b/>
          <w:spacing w:val="-4"/>
          <w:u w:val="thick"/>
        </w:rPr>
        <w:t xml:space="preserve"> </w:t>
      </w:r>
      <w:r w:rsidRPr="00D61898">
        <w:rPr>
          <w:rFonts w:ascii="Arial" w:hAnsi="Arial" w:cs="Arial"/>
          <w:b/>
          <w:u w:val="thick"/>
        </w:rPr>
        <w:t>del</w:t>
      </w:r>
      <w:r w:rsidRPr="00D61898">
        <w:rPr>
          <w:rFonts w:ascii="Arial" w:hAnsi="Arial" w:cs="Arial"/>
          <w:b/>
          <w:spacing w:val="-5"/>
          <w:u w:val="thick"/>
        </w:rPr>
        <w:t xml:space="preserve"> </w:t>
      </w:r>
      <w:r w:rsidRPr="00D61898">
        <w:rPr>
          <w:rFonts w:ascii="Arial" w:hAnsi="Arial" w:cs="Arial"/>
          <w:b/>
          <w:u w:val="thick"/>
        </w:rPr>
        <w:t>servicio</w:t>
      </w:r>
      <w:r w:rsidRPr="00D61898">
        <w:rPr>
          <w:rFonts w:ascii="Arial" w:hAnsi="Arial" w:cs="Arial"/>
          <w:b/>
          <w:spacing w:val="-1"/>
          <w:u w:val="thick"/>
        </w:rPr>
        <w:t xml:space="preserve"> </w:t>
      </w:r>
      <w:r w:rsidRPr="00D61898">
        <w:rPr>
          <w:rFonts w:ascii="Arial" w:hAnsi="Arial" w:cs="Arial"/>
          <w:b/>
          <w:u w:val="thick"/>
        </w:rPr>
        <w:t>a</w:t>
      </w:r>
      <w:r w:rsidRPr="00D61898">
        <w:rPr>
          <w:rFonts w:ascii="Arial" w:hAnsi="Arial" w:cs="Arial"/>
          <w:b/>
          <w:spacing w:val="1"/>
          <w:u w:val="thick"/>
        </w:rPr>
        <w:t xml:space="preserve"> </w:t>
      </w:r>
      <w:r w:rsidRPr="00D61898">
        <w:rPr>
          <w:rFonts w:ascii="Arial" w:hAnsi="Arial" w:cs="Arial"/>
          <w:b/>
          <w:u w:val="thick"/>
        </w:rPr>
        <w:t>contratar</w:t>
      </w:r>
    </w:p>
    <w:p w14:paraId="3947B574" w14:textId="77777777" w:rsidR="00D67B07" w:rsidRPr="00D61898" w:rsidRDefault="00D67B07" w:rsidP="00D67B07">
      <w:pPr>
        <w:pStyle w:val="Textoindependiente"/>
        <w:spacing w:before="10"/>
        <w:rPr>
          <w:rFonts w:ascii="Arial" w:hAnsi="Arial" w:cs="Arial"/>
          <w:b/>
        </w:rPr>
      </w:pPr>
    </w:p>
    <w:p w14:paraId="0F08FF02" w14:textId="7195FB92" w:rsidR="00D67B07" w:rsidRPr="00D61898" w:rsidRDefault="00BD6E0B" w:rsidP="00A161D4">
      <w:pPr>
        <w:pStyle w:val="Ttulo1"/>
        <w:numPr>
          <w:ilvl w:val="4"/>
          <w:numId w:val="28"/>
        </w:numPr>
        <w:tabs>
          <w:tab w:val="left" w:pos="1897"/>
        </w:tabs>
        <w:jc w:val="center"/>
      </w:pPr>
      <w:bookmarkStart w:id="6" w:name="_bookmark4"/>
      <w:bookmarkEnd w:id="6"/>
      <w:r w:rsidRPr="00D61898">
        <w:t>COMPONENTE</w:t>
      </w:r>
      <w:r w:rsidRPr="00D61898">
        <w:rPr>
          <w:spacing w:val="2"/>
        </w:rPr>
        <w:t xml:space="preserve"> </w:t>
      </w:r>
      <w:r w:rsidRPr="00D61898">
        <w:t>PRE</w:t>
      </w:r>
      <w:r w:rsidRPr="00D61898">
        <w:rPr>
          <w:spacing w:val="-4"/>
        </w:rPr>
        <w:t xml:space="preserve"> </w:t>
      </w:r>
      <w:r w:rsidRPr="00D61898">
        <w:t>CONTRACTUAL</w:t>
      </w:r>
      <w:r w:rsidRPr="00D61898">
        <w:rPr>
          <w:spacing w:val="-5"/>
        </w:rPr>
        <w:t xml:space="preserve"> </w:t>
      </w:r>
      <w:r w:rsidRPr="00D61898">
        <w:t>Y</w:t>
      </w:r>
      <w:r w:rsidRPr="00D61898">
        <w:rPr>
          <w:spacing w:val="-4"/>
        </w:rPr>
        <w:t xml:space="preserve"> </w:t>
      </w:r>
      <w:r w:rsidRPr="00D61898">
        <w:t>MANTENIMIENTO</w:t>
      </w:r>
      <w:r w:rsidRPr="00D61898">
        <w:rPr>
          <w:spacing w:val="-2"/>
        </w:rPr>
        <w:t xml:space="preserve"> </w:t>
      </w:r>
      <w:r w:rsidRPr="00D61898">
        <w:t>DE LA</w:t>
      </w:r>
      <w:r w:rsidRPr="00D61898">
        <w:rPr>
          <w:spacing w:val="-4"/>
        </w:rPr>
        <w:t xml:space="preserve"> </w:t>
      </w:r>
      <w:r w:rsidRPr="00D61898">
        <w:t>RED</w:t>
      </w:r>
    </w:p>
    <w:p w14:paraId="0E5AA800" w14:textId="77777777" w:rsidR="00D67B07" w:rsidRPr="00D61898" w:rsidRDefault="00D67B07" w:rsidP="00D67B07">
      <w:pPr>
        <w:pStyle w:val="Textoindependiente"/>
        <w:spacing w:before="11"/>
        <w:rPr>
          <w:rFonts w:ascii="Arial" w:hAnsi="Arial" w:cs="Arial"/>
          <w:b/>
        </w:rPr>
      </w:pPr>
    </w:p>
    <w:p w14:paraId="46EBB9FA" w14:textId="77777777" w:rsidR="00D67B07" w:rsidRPr="00D61898" w:rsidRDefault="00D67B07" w:rsidP="00D67B07">
      <w:pPr>
        <w:pStyle w:val="Ttulo1"/>
      </w:pPr>
      <w:r w:rsidRPr="00D61898">
        <w:t>ACTIVIDADES</w:t>
      </w:r>
      <w:r w:rsidRPr="00D61898">
        <w:rPr>
          <w:spacing w:val="-6"/>
        </w:rPr>
        <w:t xml:space="preserve"> </w:t>
      </w:r>
      <w:r w:rsidRPr="00D61898">
        <w:t>RELACIONADAS</w:t>
      </w:r>
    </w:p>
    <w:p w14:paraId="5C4A8B94" w14:textId="77777777" w:rsidR="00D67B07" w:rsidRPr="00D61898" w:rsidRDefault="00D67B07" w:rsidP="00D67B07">
      <w:pPr>
        <w:pStyle w:val="Textoindependiente"/>
        <w:rPr>
          <w:rFonts w:ascii="Arial" w:hAnsi="Arial" w:cs="Arial"/>
          <w:b/>
        </w:rPr>
      </w:pPr>
    </w:p>
    <w:p w14:paraId="32D98BDA" w14:textId="77777777" w:rsidR="00D67B07" w:rsidRPr="00D61898" w:rsidRDefault="00D67B07" w:rsidP="003F217C">
      <w:pPr>
        <w:pStyle w:val="Textoindependiente"/>
        <w:spacing w:line="264" w:lineRule="auto"/>
        <w:ind w:left="119" w:right="4"/>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5ED6F0ED"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Asesorar en la identificación de las necesidades de la contratación de la RED de acuerdo con los servicios (IPS En todas las especialidades y complejidades del nivel nacional).</w:t>
      </w:r>
    </w:p>
    <w:p w14:paraId="76E59FEB"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Apoyar en la elaboración y seguimiento del plan de contratación de las sucursales y de la gerencia.</w:t>
      </w:r>
    </w:p>
    <w:p w14:paraId="6234E2D2"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Realizar análisis de tarifas y proyección de negociación de acuerdo con las políticas definidas por la Compañía.</w:t>
      </w:r>
    </w:p>
    <w:p w14:paraId="21EE7439"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Elaboración de documentos previos para la contratación de los proveedores.</w:t>
      </w:r>
    </w:p>
    <w:p w14:paraId="53ED71B1"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Proyectar justificaciones de otrosí de los contratos de la red requeridos.</w:t>
      </w:r>
    </w:p>
    <w:p w14:paraId="572F7BF9"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Realizar seguimiento a los contratos de la red (pólizas anexas a los contratos, vencimientos).</w:t>
      </w:r>
    </w:p>
    <w:p w14:paraId="53B3F624"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Proyectar actas de terminación bilateral cuando aplique.</w:t>
      </w:r>
    </w:p>
    <w:p w14:paraId="39F6B87E"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Revisión de rutas y guías de atención de acuerdo   con   las   necesidades de los asegurados, la Compañía y la red de prestadores.</w:t>
      </w:r>
    </w:p>
    <w:p w14:paraId="49108573"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Cargue información de los procesos de contratación y negociación en los expedientes y las plataformas suministradas por la Compañía, que permitan garantizar el direccionamiento efectivo de los servicios y el objetivo de costo medio por siniestro.</w:t>
      </w:r>
    </w:p>
    <w:p w14:paraId="19DC7827"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Creación, homologación, cargue de códigos CUPS y CUMS en los aplicativos de la compañía que se quieran para garantizar el mantenimiento y parametrización de las negociaciones realizadas por la Compañía para la atención y control de los siniestros frente a las prestaciones asistenciales.</w:t>
      </w:r>
    </w:p>
    <w:p w14:paraId="39FA2ECF"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Cargue información relacionada con los procesos de la RED en los aplicativos de Positiva</w:t>
      </w:r>
    </w:p>
    <w:p w14:paraId="4DE28F58"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Generación y actualización de bases de datos solicitadas por la Gerencia Médica</w:t>
      </w:r>
    </w:p>
    <w:p w14:paraId="07A1FC23"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Elaboración de oficios y/o documentos requeridos.</w:t>
      </w:r>
    </w:p>
    <w:p w14:paraId="6C528408"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Creación, inactivación de sedes y servicios.</w:t>
      </w:r>
    </w:p>
    <w:p w14:paraId="34A02563"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Escaneo de documentación relacionada con los procesos contractuales y necesidades de la red para su correcto funcionamiento y parametrización.</w:t>
      </w:r>
    </w:p>
    <w:p w14:paraId="7EC711D1"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Seguimiento a los procesos de las necesidades de contratación con las demás dependencias de la Compañía.</w:t>
      </w:r>
    </w:p>
    <w:p w14:paraId="36036A60"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Actualización semanal del tablero de liquidaciones </w:t>
      </w:r>
    </w:p>
    <w:p w14:paraId="3C14AAA2"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Consolidar los informes entregados por la interventoría mensualmente </w:t>
      </w:r>
    </w:p>
    <w:p w14:paraId="7FE2E6CF"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Seleccionar la muestra de informes a auditar </w:t>
      </w:r>
    </w:p>
    <w:p w14:paraId="3EBD8ADC"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 Realizar la validación de las muestras definidas para el seguimiento a los criterios de calidad y oportunidad de los informes </w:t>
      </w:r>
    </w:p>
    <w:p w14:paraId="0884F6E9"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 Validación del cargue correcto y completo de los informes de interventoría mensualmente </w:t>
      </w:r>
    </w:p>
    <w:p w14:paraId="70010C14"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Realizar el análisis técnico de las tarifas de las rutas de traslados no urgentes </w:t>
      </w:r>
    </w:p>
    <w:p w14:paraId="73394762"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 xml:space="preserve">Cargue de carpetas digitales en el FTP </w:t>
      </w:r>
    </w:p>
    <w:p w14:paraId="77747EFF"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lastRenderedPageBreak/>
        <w:t xml:space="preserve">Solicitud de carpetas digitales </w:t>
      </w:r>
    </w:p>
    <w:p w14:paraId="4B38FB57" w14:textId="77777777" w:rsidR="00B87029" w:rsidRPr="00D61898" w:rsidRDefault="00B87029" w:rsidP="000F03A2">
      <w:pPr>
        <w:pStyle w:val="Textoindependiente"/>
        <w:numPr>
          <w:ilvl w:val="0"/>
          <w:numId w:val="49"/>
        </w:numPr>
        <w:ind w:right="4"/>
        <w:jc w:val="both"/>
        <w:rPr>
          <w:rFonts w:ascii="Arial" w:hAnsi="Arial" w:cs="Arial"/>
        </w:rPr>
      </w:pPr>
      <w:r w:rsidRPr="00D61898">
        <w:rPr>
          <w:rFonts w:ascii="Arial" w:hAnsi="Arial" w:cs="Arial"/>
        </w:rPr>
        <w:t>Seguimiento y trazabilidad de la revisión y actualización de pólizas</w:t>
      </w:r>
    </w:p>
    <w:p w14:paraId="640F1870" w14:textId="77777777" w:rsidR="00D67B07" w:rsidRPr="00D61898" w:rsidRDefault="00D67B07" w:rsidP="000F03A2">
      <w:pPr>
        <w:pStyle w:val="Textoindependiente"/>
        <w:numPr>
          <w:ilvl w:val="0"/>
          <w:numId w:val="49"/>
        </w:numPr>
        <w:ind w:right="4"/>
        <w:jc w:val="both"/>
        <w:rPr>
          <w:rFonts w:ascii="Arial" w:hAnsi="Arial" w:cs="Arial"/>
        </w:rPr>
      </w:pPr>
      <w:r w:rsidRPr="00D61898">
        <w:rPr>
          <w:rFonts w:ascii="Arial" w:hAnsi="Arial" w:cs="Arial"/>
        </w:rPr>
        <w:t>Las demás relacionadas con la gestión precontractual y mantenimiento de la Red Asistencial a nivel nacional.</w:t>
      </w:r>
    </w:p>
    <w:p w14:paraId="795749A2" w14:textId="77777777" w:rsidR="00D67B07" w:rsidRPr="00D61898" w:rsidRDefault="00D67B07" w:rsidP="00D67B07">
      <w:pPr>
        <w:pStyle w:val="Textoindependiente"/>
        <w:spacing w:before="7"/>
        <w:rPr>
          <w:rFonts w:ascii="Arial" w:hAnsi="Arial" w:cs="Arial"/>
        </w:rPr>
      </w:pPr>
    </w:p>
    <w:p w14:paraId="24B0B80D" w14:textId="77777777" w:rsidR="00D67B07" w:rsidRPr="00D61898" w:rsidRDefault="00D67B07" w:rsidP="00D67B07">
      <w:pPr>
        <w:pStyle w:val="Ttulo1"/>
      </w:pPr>
      <w:r w:rsidRPr="00D61898">
        <w:t>PRODUCTOS:</w:t>
      </w:r>
    </w:p>
    <w:p w14:paraId="2A91894A" w14:textId="77777777" w:rsidR="00D67B07" w:rsidRPr="00D61898" w:rsidRDefault="00D67B07" w:rsidP="00D67B07">
      <w:pPr>
        <w:pStyle w:val="Textoindependiente"/>
        <w:spacing w:before="184"/>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2C4CA90F" w14:textId="77777777" w:rsidR="00D67B07" w:rsidRPr="00D61898" w:rsidRDefault="00D67B07" w:rsidP="003D4EEE">
      <w:pPr>
        <w:pStyle w:val="Prrafodelista"/>
        <w:numPr>
          <w:ilvl w:val="0"/>
          <w:numId w:val="21"/>
        </w:numPr>
        <w:tabs>
          <w:tab w:val="left" w:pos="841"/>
        </w:tabs>
        <w:spacing w:before="179"/>
        <w:ind w:hanging="361"/>
        <w:jc w:val="both"/>
        <w:rPr>
          <w:rFonts w:ascii="Arial" w:hAnsi="Arial" w:cs="Arial"/>
        </w:rPr>
      </w:pPr>
      <w:r w:rsidRPr="00D61898">
        <w:rPr>
          <w:rFonts w:ascii="Arial" w:hAnsi="Arial" w:cs="Arial"/>
        </w:rPr>
        <w:t>Gestión</w:t>
      </w:r>
      <w:r w:rsidRPr="00D61898">
        <w:rPr>
          <w:rFonts w:ascii="Arial" w:hAnsi="Arial" w:cs="Arial"/>
          <w:spacing w:val="-6"/>
        </w:rPr>
        <w:t xml:space="preserve"> </w:t>
      </w:r>
      <w:r w:rsidRPr="00D61898">
        <w:rPr>
          <w:rFonts w:ascii="Arial" w:hAnsi="Arial" w:cs="Arial"/>
        </w:rPr>
        <w:t>precontractual</w:t>
      </w:r>
    </w:p>
    <w:p w14:paraId="1E369C39" w14:textId="77777777" w:rsidR="006571A8" w:rsidRPr="00D61898" w:rsidRDefault="006571A8" w:rsidP="006571A8">
      <w:pPr>
        <w:pStyle w:val="Prrafodelista"/>
        <w:tabs>
          <w:tab w:val="left" w:pos="841"/>
        </w:tabs>
        <w:spacing w:before="179"/>
        <w:ind w:firstLine="0"/>
        <w:jc w:val="both"/>
        <w:rPr>
          <w:rFonts w:ascii="Arial" w:hAnsi="Arial" w:cs="Arial"/>
        </w:rPr>
      </w:pPr>
    </w:p>
    <w:p w14:paraId="13FE81BD" w14:textId="77777777" w:rsidR="00D67B07" w:rsidRPr="00D61898" w:rsidRDefault="00D67B07" w:rsidP="003D4EEE">
      <w:pPr>
        <w:pStyle w:val="Prrafodelista"/>
        <w:numPr>
          <w:ilvl w:val="1"/>
          <w:numId w:val="21"/>
        </w:numPr>
        <w:tabs>
          <w:tab w:val="left" w:pos="1570"/>
        </w:tabs>
        <w:spacing w:before="11" w:line="261" w:lineRule="auto"/>
        <w:ind w:right="883"/>
        <w:jc w:val="both"/>
        <w:rPr>
          <w:rFonts w:ascii="Arial" w:hAnsi="Arial" w:cs="Arial"/>
        </w:rPr>
      </w:pPr>
      <w:r w:rsidRPr="00D61898">
        <w:rPr>
          <w:rFonts w:ascii="Arial" w:hAnsi="Arial" w:cs="Arial"/>
          <w:b/>
        </w:rPr>
        <w:t xml:space="preserve">Producto Acta de negociación </w:t>
      </w:r>
      <w:r w:rsidRPr="00D61898">
        <w:rPr>
          <w:rFonts w:ascii="Arial" w:hAnsi="Arial" w:cs="Arial"/>
        </w:rPr>
        <w:t>“El acta es el documento por el cual se</w:t>
      </w:r>
      <w:r w:rsidRPr="00D61898">
        <w:rPr>
          <w:rFonts w:ascii="Arial" w:hAnsi="Arial" w:cs="Arial"/>
          <w:spacing w:val="1"/>
        </w:rPr>
        <w:t xml:space="preserve"> </w:t>
      </w:r>
      <w:r w:rsidRPr="00D61898">
        <w:rPr>
          <w:rFonts w:ascii="Arial" w:hAnsi="Arial" w:cs="Arial"/>
        </w:rPr>
        <w:t>evidencia la revisión por parte de Positiva de las tarifas y servicios de</w:t>
      </w:r>
      <w:r w:rsidRPr="00D61898">
        <w:rPr>
          <w:rFonts w:ascii="Arial" w:hAnsi="Arial" w:cs="Arial"/>
          <w:spacing w:val="1"/>
        </w:rPr>
        <w:t xml:space="preserve"> </w:t>
      </w:r>
      <w:r w:rsidRPr="00D61898">
        <w:rPr>
          <w:rFonts w:ascii="Arial" w:hAnsi="Arial" w:cs="Arial"/>
        </w:rPr>
        <w:t>proveedores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red</w:t>
      </w:r>
      <w:r w:rsidRPr="00D61898">
        <w:rPr>
          <w:rFonts w:ascii="Arial" w:hAnsi="Arial" w:cs="Arial"/>
          <w:spacing w:val="-2"/>
        </w:rPr>
        <w:t xml:space="preserve"> </w:t>
      </w:r>
      <w:r w:rsidRPr="00D61898">
        <w:rPr>
          <w:rFonts w:ascii="Arial" w:hAnsi="Arial" w:cs="Arial"/>
        </w:rPr>
        <w:t>asistencial”</w:t>
      </w:r>
    </w:p>
    <w:p w14:paraId="61576EC9" w14:textId="77777777" w:rsidR="0050084C" w:rsidRPr="00D61898" w:rsidRDefault="0050084C" w:rsidP="0050084C">
      <w:pPr>
        <w:pStyle w:val="Prrafodelista"/>
        <w:tabs>
          <w:tab w:val="left" w:pos="1570"/>
        </w:tabs>
        <w:spacing w:before="11" w:line="261" w:lineRule="auto"/>
        <w:ind w:left="1569" w:right="883" w:firstLine="0"/>
        <w:jc w:val="both"/>
        <w:rPr>
          <w:rFonts w:ascii="Arial" w:hAnsi="Arial" w:cs="Arial"/>
        </w:rPr>
      </w:pPr>
    </w:p>
    <w:p w14:paraId="25C3E89C" w14:textId="77777777" w:rsidR="00D67B07" w:rsidRPr="00D61898" w:rsidRDefault="00D67B07" w:rsidP="003D4EEE">
      <w:pPr>
        <w:pStyle w:val="Prrafodelista"/>
        <w:numPr>
          <w:ilvl w:val="2"/>
          <w:numId w:val="21"/>
        </w:numPr>
        <w:tabs>
          <w:tab w:val="left" w:pos="2641"/>
        </w:tabs>
        <w:spacing w:line="252" w:lineRule="exact"/>
        <w:ind w:hanging="721"/>
        <w:jc w:val="both"/>
        <w:rPr>
          <w:rFonts w:ascii="Arial" w:hAnsi="Arial" w:cs="Arial"/>
        </w:rPr>
      </w:pPr>
      <w:r w:rsidRPr="00D61898">
        <w:rPr>
          <w:rFonts w:ascii="Arial" w:hAnsi="Arial" w:cs="Arial"/>
        </w:rPr>
        <w:t>Entregables:</w:t>
      </w:r>
    </w:p>
    <w:p w14:paraId="67BF5DF2" w14:textId="77777777" w:rsidR="00D67B07" w:rsidRPr="00D61898" w:rsidRDefault="00D67B07" w:rsidP="003D4EEE">
      <w:pPr>
        <w:pStyle w:val="Prrafodelista"/>
        <w:numPr>
          <w:ilvl w:val="3"/>
          <w:numId w:val="21"/>
        </w:numPr>
        <w:tabs>
          <w:tab w:val="left" w:pos="2953"/>
          <w:tab w:val="left" w:pos="2954"/>
        </w:tabs>
        <w:spacing w:before="20"/>
        <w:ind w:hanging="568"/>
        <w:rPr>
          <w:rFonts w:ascii="Arial" w:hAnsi="Arial" w:cs="Arial"/>
        </w:rPr>
      </w:pPr>
      <w:r w:rsidRPr="00D61898">
        <w:rPr>
          <w:rFonts w:ascii="Arial" w:hAnsi="Arial" w:cs="Arial"/>
        </w:rPr>
        <w:t>Análisis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tarifas</w:t>
      </w:r>
    </w:p>
    <w:p w14:paraId="3383EC60" w14:textId="77777777" w:rsidR="00D67B07" w:rsidRPr="00D61898" w:rsidRDefault="00D67B07" w:rsidP="003D4EEE">
      <w:pPr>
        <w:pStyle w:val="Prrafodelista"/>
        <w:numPr>
          <w:ilvl w:val="3"/>
          <w:numId w:val="21"/>
        </w:numPr>
        <w:tabs>
          <w:tab w:val="left" w:pos="2953"/>
          <w:tab w:val="left" w:pos="2954"/>
        </w:tabs>
        <w:spacing w:before="18"/>
        <w:ind w:hanging="568"/>
        <w:rPr>
          <w:rFonts w:ascii="Arial" w:hAnsi="Arial" w:cs="Arial"/>
        </w:rPr>
      </w:pPr>
      <w:r w:rsidRPr="00D61898">
        <w:rPr>
          <w:rFonts w:ascii="Arial" w:hAnsi="Arial" w:cs="Arial"/>
        </w:rPr>
        <w:t>Documentación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lista</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chequeo</w:t>
      </w:r>
    </w:p>
    <w:p w14:paraId="670FE215" w14:textId="77777777" w:rsidR="00D67B07" w:rsidRPr="00D61898" w:rsidRDefault="00D67B07" w:rsidP="003D4EEE">
      <w:pPr>
        <w:pStyle w:val="Prrafodelista"/>
        <w:numPr>
          <w:ilvl w:val="3"/>
          <w:numId w:val="21"/>
        </w:numPr>
        <w:tabs>
          <w:tab w:val="left" w:pos="2953"/>
          <w:tab w:val="left" w:pos="2954"/>
        </w:tabs>
        <w:spacing w:before="19"/>
        <w:ind w:hanging="568"/>
        <w:rPr>
          <w:rFonts w:ascii="Arial" w:hAnsi="Arial" w:cs="Arial"/>
        </w:rPr>
      </w:pPr>
      <w:r w:rsidRPr="00D61898">
        <w:rPr>
          <w:rFonts w:ascii="Arial" w:hAnsi="Arial" w:cs="Arial"/>
        </w:rPr>
        <w:t>Acta</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negociación</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firmas</w:t>
      </w:r>
    </w:p>
    <w:p w14:paraId="3ECA2D92" w14:textId="46722397" w:rsidR="006571A8" w:rsidRPr="00D61898" w:rsidRDefault="006571A8" w:rsidP="006571A8">
      <w:pPr>
        <w:tabs>
          <w:tab w:val="left" w:pos="2953"/>
          <w:tab w:val="left" w:pos="2954"/>
        </w:tabs>
        <w:spacing w:before="19"/>
        <w:ind w:left="2385"/>
        <w:rPr>
          <w:rFonts w:ascii="Arial" w:hAnsi="Arial" w:cs="Arial"/>
        </w:rPr>
      </w:pPr>
    </w:p>
    <w:p w14:paraId="18760494" w14:textId="77777777" w:rsidR="00D67B07" w:rsidRPr="00D61898" w:rsidRDefault="00D67B07" w:rsidP="003D4EEE">
      <w:pPr>
        <w:pStyle w:val="Ttulo1"/>
        <w:numPr>
          <w:ilvl w:val="1"/>
          <w:numId w:val="21"/>
        </w:numPr>
        <w:tabs>
          <w:tab w:val="left" w:pos="1570"/>
        </w:tabs>
        <w:spacing w:before="1"/>
        <w:jc w:val="left"/>
      </w:pPr>
      <w:r w:rsidRPr="00D61898">
        <w:t>Productos</w:t>
      </w:r>
      <w:r w:rsidRPr="00D61898">
        <w:rPr>
          <w:spacing w:val="-5"/>
        </w:rPr>
        <w:t xml:space="preserve"> </w:t>
      </w:r>
      <w:r w:rsidRPr="00D61898">
        <w:t>otrosí contractuales</w:t>
      </w:r>
    </w:p>
    <w:p w14:paraId="029A71F1" w14:textId="77777777" w:rsidR="00D67B07" w:rsidRPr="00D61898" w:rsidRDefault="00D67B07" w:rsidP="003D4EEE">
      <w:pPr>
        <w:pStyle w:val="Prrafodelista"/>
        <w:numPr>
          <w:ilvl w:val="2"/>
          <w:numId w:val="21"/>
        </w:numPr>
        <w:tabs>
          <w:tab w:val="left" w:pos="2640"/>
          <w:tab w:val="left" w:pos="2641"/>
        </w:tabs>
        <w:spacing w:before="25"/>
        <w:ind w:hanging="721"/>
        <w:rPr>
          <w:rFonts w:ascii="Arial" w:hAnsi="Arial" w:cs="Arial"/>
        </w:rPr>
      </w:pPr>
      <w:r w:rsidRPr="00D61898">
        <w:rPr>
          <w:rFonts w:ascii="Arial" w:hAnsi="Arial" w:cs="Arial"/>
        </w:rPr>
        <w:t>Entregables:</w:t>
      </w:r>
    </w:p>
    <w:p w14:paraId="7A11EBA9" w14:textId="77777777" w:rsidR="00D67B07" w:rsidRPr="00D61898" w:rsidRDefault="00D67B07" w:rsidP="003D4EEE">
      <w:pPr>
        <w:pStyle w:val="Prrafodelista"/>
        <w:numPr>
          <w:ilvl w:val="3"/>
          <w:numId w:val="21"/>
        </w:numPr>
        <w:tabs>
          <w:tab w:val="left" w:pos="2813"/>
          <w:tab w:val="left" w:pos="2814"/>
        </w:tabs>
        <w:spacing w:before="15"/>
        <w:ind w:left="2813" w:hanging="361"/>
        <w:rPr>
          <w:rFonts w:ascii="Arial" w:hAnsi="Arial" w:cs="Arial"/>
        </w:rPr>
      </w:pPr>
      <w:r w:rsidRPr="00D61898">
        <w:rPr>
          <w:rFonts w:ascii="Arial" w:hAnsi="Arial" w:cs="Arial"/>
        </w:rPr>
        <w:t>Análisis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tarifas</w:t>
      </w:r>
    </w:p>
    <w:p w14:paraId="1C8AACAF" w14:textId="77777777" w:rsidR="00D67B07" w:rsidRPr="00D61898" w:rsidRDefault="00D67B07" w:rsidP="003D4EEE">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Documentación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lista</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chequeo</w:t>
      </w:r>
    </w:p>
    <w:p w14:paraId="0F0F6A8D" w14:textId="77777777" w:rsidR="00D67B07" w:rsidRPr="00D61898" w:rsidRDefault="00D67B07" w:rsidP="003D4EEE">
      <w:pPr>
        <w:pStyle w:val="Prrafodelista"/>
        <w:numPr>
          <w:ilvl w:val="3"/>
          <w:numId w:val="21"/>
        </w:numPr>
        <w:tabs>
          <w:tab w:val="left" w:pos="2813"/>
          <w:tab w:val="left" w:pos="2814"/>
        </w:tabs>
        <w:spacing w:before="18"/>
        <w:ind w:left="2813" w:hanging="361"/>
        <w:rPr>
          <w:rFonts w:ascii="Arial" w:hAnsi="Arial" w:cs="Arial"/>
        </w:rPr>
      </w:pPr>
      <w:r w:rsidRPr="00D61898">
        <w:rPr>
          <w:rFonts w:ascii="Arial" w:hAnsi="Arial" w:cs="Arial"/>
        </w:rPr>
        <w:t>Otrosí</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firmas</w:t>
      </w:r>
    </w:p>
    <w:p w14:paraId="5D7766CE" w14:textId="77777777" w:rsidR="00D67B07" w:rsidRPr="00D61898" w:rsidRDefault="00D67B07" w:rsidP="00D67B07">
      <w:pPr>
        <w:pStyle w:val="Textoindependiente"/>
        <w:spacing w:before="1"/>
        <w:rPr>
          <w:rFonts w:ascii="Arial" w:hAnsi="Arial" w:cs="Arial"/>
        </w:rPr>
      </w:pPr>
    </w:p>
    <w:p w14:paraId="48AFE6E5" w14:textId="77777777" w:rsidR="00D67B07" w:rsidRPr="00D61898" w:rsidRDefault="00D67B07" w:rsidP="003D4EEE">
      <w:pPr>
        <w:pStyle w:val="Ttulo1"/>
        <w:numPr>
          <w:ilvl w:val="1"/>
          <w:numId w:val="21"/>
        </w:numPr>
        <w:tabs>
          <w:tab w:val="left" w:pos="1570"/>
        </w:tabs>
        <w:jc w:val="left"/>
      </w:pPr>
      <w:r w:rsidRPr="00D61898">
        <w:t>Productos</w:t>
      </w:r>
      <w:r w:rsidRPr="00D61898">
        <w:rPr>
          <w:spacing w:val="-5"/>
        </w:rPr>
        <w:t xml:space="preserve"> </w:t>
      </w:r>
      <w:r w:rsidRPr="00D61898">
        <w:t>contratos</w:t>
      </w:r>
      <w:r w:rsidRPr="00D61898">
        <w:rPr>
          <w:spacing w:val="-4"/>
        </w:rPr>
        <w:t xml:space="preserve"> </w:t>
      </w:r>
      <w:r w:rsidRPr="00D61898">
        <w:t>nuevos</w:t>
      </w:r>
    </w:p>
    <w:p w14:paraId="1F39B4E9" w14:textId="77777777" w:rsidR="00D67B07" w:rsidRPr="00D61898" w:rsidRDefault="00D67B07" w:rsidP="003D4EEE">
      <w:pPr>
        <w:pStyle w:val="Prrafodelista"/>
        <w:numPr>
          <w:ilvl w:val="2"/>
          <w:numId w:val="21"/>
        </w:numPr>
        <w:tabs>
          <w:tab w:val="left" w:pos="2640"/>
          <w:tab w:val="left" w:pos="2641"/>
        </w:tabs>
        <w:spacing w:before="26"/>
        <w:ind w:hanging="721"/>
        <w:rPr>
          <w:rFonts w:ascii="Arial" w:hAnsi="Arial" w:cs="Arial"/>
        </w:rPr>
      </w:pPr>
      <w:r w:rsidRPr="00D61898">
        <w:rPr>
          <w:rFonts w:ascii="Arial" w:hAnsi="Arial" w:cs="Arial"/>
        </w:rPr>
        <w:t>Entregables:</w:t>
      </w:r>
    </w:p>
    <w:p w14:paraId="03DE20B2" w14:textId="77777777" w:rsidR="00D67B07" w:rsidRPr="00D61898" w:rsidRDefault="00D67B07" w:rsidP="003D4EEE">
      <w:pPr>
        <w:pStyle w:val="Prrafodelista"/>
        <w:numPr>
          <w:ilvl w:val="3"/>
          <w:numId w:val="21"/>
        </w:numPr>
        <w:tabs>
          <w:tab w:val="left" w:pos="2813"/>
          <w:tab w:val="left" w:pos="2814"/>
        </w:tabs>
        <w:spacing w:before="20"/>
        <w:ind w:left="2813" w:hanging="361"/>
        <w:rPr>
          <w:rFonts w:ascii="Arial" w:hAnsi="Arial" w:cs="Arial"/>
        </w:rPr>
      </w:pPr>
      <w:r w:rsidRPr="00D61898">
        <w:rPr>
          <w:rFonts w:ascii="Arial" w:hAnsi="Arial" w:cs="Arial"/>
        </w:rPr>
        <w:t>Análisis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tarifas</w:t>
      </w:r>
    </w:p>
    <w:p w14:paraId="7B98FC2A" w14:textId="77777777" w:rsidR="00D67B07" w:rsidRPr="00D61898" w:rsidRDefault="00D67B07" w:rsidP="003D4EEE">
      <w:pPr>
        <w:pStyle w:val="Prrafodelista"/>
        <w:numPr>
          <w:ilvl w:val="3"/>
          <w:numId w:val="21"/>
        </w:numPr>
        <w:tabs>
          <w:tab w:val="left" w:pos="2813"/>
          <w:tab w:val="left" w:pos="2814"/>
        </w:tabs>
        <w:spacing w:before="18"/>
        <w:ind w:left="2813" w:hanging="361"/>
        <w:rPr>
          <w:rFonts w:ascii="Arial" w:hAnsi="Arial" w:cs="Arial"/>
        </w:rPr>
      </w:pPr>
      <w:r w:rsidRPr="00D61898">
        <w:rPr>
          <w:rFonts w:ascii="Arial" w:hAnsi="Arial" w:cs="Arial"/>
        </w:rPr>
        <w:t>Documentación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lista</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chequeo</w:t>
      </w:r>
    </w:p>
    <w:p w14:paraId="022B96DD" w14:textId="77777777" w:rsidR="006571A8" w:rsidRPr="00D61898" w:rsidRDefault="00D67B07" w:rsidP="006571A8">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Solicitud</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contratación</w:t>
      </w:r>
    </w:p>
    <w:p w14:paraId="5BB20C80" w14:textId="77777777" w:rsidR="006571A8" w:rsidRPr="00D61898" w:rsidRDefault="006571A8" w:rsidP="006571A8">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Ficha técnica</w:t>
      </w:r>
    </w:p>
    <w:p w14:paraId="212A2746" w14:textId="77777777" w:rsidR="006571A8" w:rsidRPr="00D61898" w:rsidRDefault="006571A8" w:rsidP="006571A8">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RFI</w:t>
      </w:r>
    </w:p>
    <w:p w14:paraId="40A64F50" w14:textId="77777777" w:rsidR="006571A8" w:rsidRPr="00D61898" w:rsidRDefault="006571A8" w:rsidP="006571A8">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Pre términos de referencia</w:t>
      </w:r>
    </w:p>
    <w:p w14:paraId="40EBE5C7" w14:textId="473D857B" w:rsidR="006571A8" w:rsidRPr="00D61898" w:rsidRDefault="006571A8" w:rsidP="006571A8">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Términos de referencia</w:t>
      </w:r>
    </w:p>
    <w:p w14:paraId="15562DAA" w14:textId="556DEBE4" w:rsidR="006571A8" w:rsidRPr="00D61898" w:rsidRDefault="006571A8" w:rsidP="003D4EEE">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Revisión minutas</w:t>
      </w:r>
    </w:p>
    <w:p w14:paraId="089C1D28" w14:textId="6A15CC9C" w:rsidR="0050084C" w:rsidRPr="00D61898" w:rsidRDefault="0050084C" w:rsidP="003D4EEE">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Elaboración comunicados proveedores</w:t>
      </w:r>
    </w:p>
    <w:p w14:paraId="0693924B" w14:textId="7FCCA80D" w:rsidR="006571A8" w:rsidRPr="00D61898" w:rsidRDefault="006571A8" w:rsidP="003D4EEE">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 xml:space="preserve">Respuestas requerimientos pre términos </w:t>
      </w:r>
    </w:p>
    <w:p w14:paraId="6957EBCA" w14:textId="31F7BE5B" w:rsidR="006571A8" w:rsidRPr="00D61898" w:rsidRDefault="006571A8" w:rsidP="003D4EEE">
      <w:pPr>
        <w:pStyle w:val="Prrafodelista"/>
        <w:numPr>
          <w:ilvl w:val="3"/>
          <w:numId w:val="21"/>
        </w:numPr>
        <w:tabs>
          <w:tab w:val="left" w:pos="2813"/>
          <w:tab w:val="left" w:pos="2814"/>
        </w:tabs>
        <w:spacing w:before="19"/>
        <w:ind w:left="2813" w:hanging="361"/>
        <w:rPr>
          <w:rFonts w:ascii="Arial" w:hAnsi="Arial" w:cs="Arial"/>
        </w:rPr>
      </w:pPr>
      <w:r w:rsidRPr="00D61898">
        <w:rPr>
          <w:rFonts w:ascii="Arial" w:hAnsi="Arial" w:cs="Arial"/>
        </w:rPr>
        <w:t xml:space="preserve">Elaboración cronogramas procesos de invitación publica, cerrada o de méritos </w:t>
      </w:r>
    </w:p>
    <w:p w14:paraId="201B5AAF" w14:textId="77777777" w:rsidR="006571A8" w:rsidRPr="00D61898" w:rsidRDefault="006571A8" w:rsidP="006571A8">
      <w:pPr>
        <w:pStyle w:val="Prrafodelista"/>
        <w:tabs>
          <w:tab w:val="left" w:pos="2813"/>
          <w:tab w:val="left" w:pos="2814"/>
        </w:tabs>
        <w:spacing w:before="19"/>
        <w:ind w:left="2813" w:firstLine="0"/>
        <w:rPr>
          <w:rFonts w:ascii="Arial" w:hAnsi="Arial" w:cs="Arial"/>
        </w:rPr>
      </w:pPr>
    </w:p>
    <w:p w14:paraId="0CC7457B" w14:textId="742D2A0A" w:rsidR="0050084C" w:rsidRPr="00D61898" w:rsidRDefault="00D67B07" w:rsidP="006D78C6">
      <w:pPr>
        <w:pStyle w:val="Ttulo1"/>
        <w:numPr>
          <w:ilvl w:val="1"/>
          <w:numId w:val="21"/>
        </w:numPr>
        <w:tabs>
          <w:tab w:val="left" w:pos="1570"/>
        </w:tabs>
        <w:spacing w:before="67"/>
        <w:jc w:val="left"/>
      </w:pPr>
      <w:r w:rsidRPr="00D61898">
        <w:t>Productos</w:t>
      </w:r>
      <w:r w:rsidRPr="00D61898">
        <w:rPr>
          <w:spacing w:val="-4"/>
        </w:rPr>
        <w:t xml:space="preserve"> </w:t>
      </w:r>
      <w:r w:rsidRPr="00D61898">
        <w:t>Bases</w:t>
      </w:r>
      <w:r w:rsidRPr="00D61898">
        <w:rPr>
          <w:spacing w:val="-2"/>
        </w:rPr>
        <w:t xml:space="preserve"> </w:t>
      </w:r>
      <w:r w:rsidRPr="00D61898">
        <w:t>de</w:t>
      </w:r>
      <w:r w:rsidRPr="00D61898">
        <w:rPr>
          <w:spacing w:val="-3"/>
        </w:rPr>
        <w:t xml:space="preserve"> </w:t>
      </w:r>
      <w:r w:rsidRPr="00D61898">
        <w:t>datos</w:t>
      </w:r>
      <w:r w:rsidRPr="00D61898">
        <w:rPr>
          <w:spacing w:val="-3"/>
        </w:rPr>
        <w:t xml:space="preserve"> </w:t>
      </w:r>
      <w:r w:rsidRPr="00D61898">
        <w:t>actualizadas</w:t>
      </w:r>
    </w:p>
    <w:p w14:paraId="4EE8E171" w14:textId="387579D7" w:rsidR="0050084C" w:rsidRPr="006D78C6" w:rsidRDefault="0050084C" w:rsidP="006D78C6">
      <w:pPr>
        <w:pStyle w:val="Ttulo1"/>
        <w:numPr>
          <w:ilvl w:val="1"/>
          <w:numId w:val="21"/>
        </w:numPr>
        <w:tabs>
          <w:tab w:val="left" w:pos="1570"/>
        </w:tabs>
        <w:spacing w:before="67"/>
        <w:jc w:val="left"/>
      </w:pPr>
      <w:r w:rsidRPr="00D61898">
        <w:t>Actas de reuniones y comités</w:t>
      </w:r>
    </w:p>
    <w:p w14:paraId="2205ADCA" w14:textId="25EAC7DE" w:rsidR="0050084C" w:rsidRPr="00D61898" w:rsidRDefault="0050084C" w:rsidP="003D4EEE">
      <w:pPr>
        <w:pStyle w:val="Ttulo1"/>
        <w:numPr>
          <w:ilvl w:val="1"/>
          <w:numId w:val="21"/>
        </w:numPr>
        <w:tabs>
          <w:tab w:val="left" w:pos="1570"/>
        </w:tabs>
        <w:spacing w:before="67"/>
        <w:jc w:val="left"/>
      </w:pPr>
      <w:r w:rsidRPr="00D61898">
        <w:t xml:space="preserve">Archivo expedientes virtuales procesos </w:t>
      </w:r>
    </w:p>
    <w:p w14:paraId="6728A16D" w14:textId="77777777" w:rsidR="00D67B07" w:rsidRPr="00D61898" w:rsidRDefault="00D67B07" w:rsidP="0050084C">
      <w:pPr>
        <w:pStyle w:val="Ttulo1"/>
        <w:tabs>
          <w:tab w:val="left" w:pos="1570"/>
        </w:tabs>
        <w:spacing w:before="67"/>
        <w:ind w:left="1569"/>
      </w:pPr>
    </w:p>
    <w:p w14:paraId="1CC5BB6D" w14:textId="77777777" w:rsidR="00D67B07" w:rsidRPr="00D61898" w:rsidRDefault="00D67B07" w:rsidP="003D4EEE">
      <w:pPr>
        <w:pStyle w:val="Prrafodelista"/>
        <w:numPr>
          <w:ilvl w:val="0"/>
          <w:numId w:val="21"/>
        </w:numPr>
        <w:tabs>
          <w:tab w:val="left" w:pos="841"/>
        </w:tabs>
        <w:ind w:hanging="361"/>
        <w:rPr>
          <w:rFonts w:ascii="Arial" w:hAnsi="Arial" w:cs="Arial"/>
        </w:rPr>
      </w:pPr>
      <w:r w:rsidRPr="00D61898">
        <w:rPr>
          <w:rFonts w:ascii="Arial" w:hAnsi="Arial" w:cs="Arial"/>
        </w:rPr>
        <w:t>Gestión</w:t>
      </w:r>
      <w:r w:rsidRPr="00D61898">
        <w:rPr>
          <w:rFonts w:ascii="Arial" w:hAnsi="Arial" w:cs="Arial"/>
          <w:spacing w:val="-3"/>
        </w:rPr>
        <w:t xml:space="preserve"> </w:t>
      </w:r>
      <w:r w:rsidRPr="00D61898">
        <w:rPr>
          <w:rFonts w:ascii="Arial" w:hAnsi="Arial" w:cs="Arial"/>
        </w:rPr>
        <w:t>mantenimiento</w:t>
      </w:r>
      <w:r w:rsidRPr="00D61898">
        <w:rPr>
          <w:rFonts w:ascii="Arial" w:hAnsi="Arial" w:cs="Arial"/>
          <w:spacing w:val="-3"/>
        </w:rPr>
        <w:t xml:space="preserve"> </w:t>
      </w:r>
      <w:r w:rsidRPr="00D61898">
        <w:rPr>
          <w:rFonts w:ascii="Arial" w:hAnsi="Arial" w:cs="Arial"/>
        </w:rPr>
        <w:t>red</w:t>
      </w:r>
      <w:r w:rsidRPr="00D61898">
        <w:rPr>
          <w:rFonts w:ascii="Arial" w:hAnsi="Arial" w:cs="Arial"/>
          <w:spacing w:val="-7"/>
        </w:rPr>
        <w:t xml:space="preserve"> </w:t>
      </w:r>
      <w:r w:rsidRPr="00D61898">
        <w:rPr>
          <w:rFonts w:ascii="Arial" w:hAnsi="Arial" w:cs="Arial"/>
        </w:rPr>
        <w:t>asistencial</w:t>
      </w:r>
    </w:p>
    <w:p w14:paraId="68B3FC7E" w14:textId="77777777" w:rsidR="00D67B07" w:rsidRPr="00D61898" w:rsidRDefault="00D67B07" w:rsidP="00D67B07">
      <w:pPr>
        <w:pStyle w:val="Textoindependiente"/>
        <w:spacing w:before="2"/>
        <w:rPr>
          <w:rFonts w:ascii="Arial" w:hAnsi="Arial" w:cs="Arial"/>
        </w:rPr>
      </w:pPr>
    </w:p>
    <w:p w14:paraId="5BEA5AF1" w14:textId="77777777" w:rsidR="00D67B07" w:rsidRPr="00D61898" w:rsidRDefault="00D67B07" w:rsidP="003D4EEE">
      <w:pPr>
        <w:pStyle w:val="Ttulo1"/>
        <w:numPr>
          <w:ilvl w:val="1"/>
          <w:numId w:val="21"/>
        </w:numPr>
        <w:tabs>
          <w:tab w:val="left" w:pos="1570"/>
        </w:tabs>
        <w:spacing w:before="1"/>
        <w:jc w:val="left"/>
      </w:pPr>
      <w:r w:rsidRPr="00D61898">
        <w:t>Parametrización</w:t>
      </w:r>
      <w:r w:rsidRPr="00D61898">
        <w:rPr>
          <w:spacing w:val="-3"/>
        </w:rPr>
        <w:t xml:space="preserve"> </w:t>
      </w:r>
      <w:r w:rsidRPr="00D61898">
        <w:t>de</w:t>
      </w:r>
      <w:r w:rsidRPr="00D61898">
        <w:rPr>
          <w:spacing w:val="-4"/>
        </w:rPr>
        <w:t xml:space="preserve"> </w:t>
      </w:r>
      <w:r w:rsidRPr="00D61898">
        <w:t>contratos</w:t>
      </w:r>
    </w:p>
    <w:p w14:paraId="48AFC257" w14:textId="77777777" w:rsidR="00D67B07" w:rsidRPr="00D61898" w:rsidRDefault="00D67B07" w:rsidP="003D4EEE">
      <w:pPr>
        <w:pStyle w:val="Prrafodelista"/>
        <w:numPr>
          <w:ilvl w:val="2"/>
          <w:numId w:val="21"/>
        </w:numPr>
        <w:tabs>
          <w:tab w:val="left" w:pos="2641"/>
        </w:tabs>
        <w:spacing w:before="25"/>
        <w:ind w:hanging="721"/>
        <w:jc w:val="both"/>
        <w:rPr>
          <w:rFonts w:ascii="Arial" w:hAnsi="Arial" w:cs="Arial"/>
        </w:rPr>
      </w:pPr>
      <w:r w:rsidRPr="00D61898">
        <w:rPr>
          <w:rFonts w:ascii="Arial" w:hAnsi="Arial" w:cs="Arial"/>
        </w:rPr>
        <w:t>Entregables</w:t>
      </w:r>
    </w:p>
    <w:p w14:paraId="19BF67F0" w14:textId="77777777" w:rsidR="00D67B07" w:rsidRPr="00D61898" w:rsidRDefault="00D67B07" w:rsidP="003D4EEE">
      <w:pPr>
        <w:pStyle w:val="Prrafodelista"/>
        <w:numPr>
          <w:ilvl w:val="3"/>
          <w:numId w:val="21"/>
        </w:numPr>
        <w:tabs>
          <w:tab w:val="left" w:pos="3362"/>
        </w:tabs>
        <w:spacing w:before="15" w:line="259" w:lineRule="auto"/>
        <w:ind w:left="3361" w:right="881" w:hanging="360"/>
        <w:jc w:val="both"/>
        <w:rPr>
          <w:rFonts w:ascii="Arial" w:hAnsi="Arial" w:cs="Arial"/>
        </w:rPr>
      </w:pPr>
      <w:r w:rsidRPr="00D61898">
        <w:rPr>
          <w:rFonts w:ascii="Arial" w:hAnsi="Arial" w:cs="Arial"/>
        </w:rPr>
        <w:t>Codificación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parametrización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procedimientos,</w:t>
      </w:r>
      <w:r w:rsidRPr="00D61898">
        <w:rPr>
          <w:rFonts w:ascii="Arial" w:hAnsi="Arial" w:cs="Arial"/>
          <w:spacing w:val="1"/>
        </w:rPr>
        <w:t xml:space="preserve"> </w:t>
      </w:r>
      <w:r w:rsidRPr="00D61898">
        <w:rPr>
          <w:rFonts w:ascii="Arial" w:hAnsi="Arial" w:cs="Arial"/>
        </w:rPr>
        <w:t>medicamentos y demás servicios contratados (contratos</w:t>
      </w:r>
      <w:r w:rsidRPr="00D61898">
        <w:rPr>
          <w:rFonts w:ascii="Arial" w:hAnsi="Arial" w:cs="Arial"/>
          <w:spacing w:val="1"/>
        </w:rPr>
        <w:t xml:space="preserve"> </w:t>
      </w:r>
      <w:r w:rsidRPr="00D61898">
        <w:rPr>
          <w:rFonts w:ascii="Arial" w:hAnsi="Arial" w:cs="Arial"/>
        </w:rPr>
        <w:t>actuales y nuevos) por la compañía en los sistemas de</w:t>
      </w:r>
      <w:r w:rsidRPr="00D61898">
        <w:rPr>
          <w:rFonts w:ascii="Arial" w:hAnsi="Arial" w:cs="Arial"/>
          <w:spacing w:val="1"/>
        </w:rPr>
        <w:t xml:space="preserve"> </w:t>
      </w:r>
      <w:r w:rsidRPr="00D61898">
        <w:rPr>
          <w:rFonts w:ascii="Arial" w:hAnsi="Arial" w:cs="Arial"/>
        </w:rPr>
        <w:t>información</w:t>
      </w:r>
    </w:p>
    <w:p w14:paraId="5F031DFB" w14:textId="77777777" w:rsidR="00D67B07" w:rsidRPr="00D61898" w:rsidRDefault="00D67B07" w:rsidP="00D67B07">
      <w:pPr>
        <w:pStyle w:val="Textoindependiente"/>
        <w:spacing w:before="3"/>
        <w:rPr>
          <w:rFonts w:ascii="Arial" w:hAnsi="Arial" w:cs="Arial"/>
        </w:rPr>
      </w:pPr>
    </w:p>
    <w:p w14:paraId="15A1FE14" w14:textId="77777777" w:rsidR="00D67B07" w:rsidRPr="00D61898" w:rsidRDefault="00D67B07" w:rsidP="003D4EEE">
      <w:pPr>
        <w:pStyle w:val="Ttulo1"/>
        <w:numPr>
          <w:ilvl w:val="1"/>
          <w:numId w:val="21"/>
        </w:numPr>
        <w:tabs>
          <w:tab w:val="left" w:pos="1570"/>
        </w:tabs>
        <w:spacing w:before="1"/>
        <w:jc w:val="left"/>
      </w:pPr>
      <w:r w:rsidRPr="00D61898">
        <w:t>Actualización</w:t>
      </w:r>
      <w:r w:rsidRPr="00D61898">
        <w:rPr>
          <w:spacing w:val="-3"/>
        </w:rPr>
        <w:t xml:space="preserve"> </w:t>
      </w:r>
      <w:r w:rsidRPr="00D61898">
        <w:t>y</w:t>
      </w:r>
      <w:r w:rsidRPr="00D61898">
        <w:rPr>
          <w:spacing w:val="-4"/>
        </w:rPr>
        <w:t xml:space="preserve"> </w:t>
      </w:r>
      <w:r w:rsidRPr="00D61898">
        <w:t>mantenimiento</w:t>
      </w:r>
      <w:r w:rsidRPr="00D61898">
        <w:rPr>
          <w:spacing w:val="-3"/>
        </w:rPr>
        <w:t xml:space="preserve"> </w:t>
      </w:r>
      <w:r w:rsidRPr="00D61898">
        <w:t>de</w:t>
      </w:r>
      <w:r w:rsidRPr="00D61898">
        <w:rPr>
          <w:spacing w:val="-1"/>
        </w:rPr>
        <w:t xml:space="preserve"> </w:t>
      </w:r>
      <w:r w:rsidRPr="00D61898">
        <w:t>la red</w:t>
      </w:r>
    </w:p>
    <w:p w14:paraId="029CFB38" w14:textId="77777777" w:rsidR="00D67B07" w:rsidRPr="00D61898" w:rsidRDefault="00D67B07" w:rsidP="003D4EEE">
      <w:pPr>
        <w:pStyle w:val="Prrafodelista"/>
        <w:numPr>
          <w:ilvl w:val="2"/>
          <w:numId w:val="21"/>
        </w:numPr>
        <w:tabs>
          <w:tab w:val="left" w:pos="2641"/>
        </w:tabs>
        <w:spacing w:before="25"/>
        <w:ind w:hanging="721"/>
        <w:jc w:val="both"/>
        <w:rPr>
          <w:rFonts w:ascii="Arial" w:hAnsi="Arial" w:cs="Arial"/>
        </w:rPr>
      </w:pPr>
      <w:r w:rsidRPr="00D61898">
        <w:rPr>
          <w:rFonts w:ascii="Arial" w:hAnsi="Arial" w:cs="Arial"/>
        </w:rPr>
        <w:t>Entregables</w:t>
      </w:r>
    </w:p>
    <w:p w14:paraId="5B5E3E6D" w14:textId="77777777" w:rsidR="00D67B07" w:rsidRPr="00D61898" w:rsidRDefault="00D67B07" w:rsidP="003D4EEE">
      <w:pPr>
        <w:pStyle w:val="Prrafodelista"/>
        <w:numPr>
          <w:ilvl w:val="3"/>
          <w:numId w:val="21"/>
        </w:numPr>
        <w:tabs>
          <w:tab w:val="left" w:pos="3362"/>
        </w:tabs>
        <w:spacing w:before="20" w:line="259" w:lineRule="auto"/>
        <w:ind w:left="3361" w:right="881" w:hanging="360"/>
        <w:jc w:val="both"/>
        <w:rPr>
          <w:rFonts w:ascii="Arial" w:hAnsi="Arial" w:cs="Arial"/>
        </w:rPr>
      </w:pPr>
      <w:r w:rsidRPr="00D61898">
        <w:rPr>
          <w:rFonts w:ascii="Arial" w:hAnsi="Arial" w:cs="Arial"/>
        </w:rPr>
        <w:t>Actualización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codificación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procedimientos,</w:t>
      </w:r>
      <w:r w:rsidRPr="00D61898">
        <w:rPr>
          <w:rFonts w:ascii="Arial" w:hAnsi="Arial" w:cs="Arial"/>
          <w:spacing w:val="-59"/>
        </w:rPr>
        <w:t xml:space="preserve"> </w:t>
      </w:r>
      <w:r w:rsidRPr="00D61898">
        <w:rPr>
          <w:rFonts w:ascii="Arial" w:hAnsi="Arial" w:cs="Arial"/>
        </w:rPr>
        <w:t>medicamentos y demás servicios contratados (contratos</w:t>
      </w:r>
      <w:r w:rsidRPr="00D61898">
        <w:rPr>
          <w:rFonts w:ascii="Arial" w:hAnsi="Arial" w:cs="Arial"/>
          <w:spacing w:val="1"/>
        </w:rPr>
        <w:t xml:space="preserve"> </w:t>
      </w:r>
      <w:r w:rsidRPr="00D61898">
        <w:rPr>
          <w:rFonts w:ascii="Arial" w:hAnsi="Arial" w:cs="Arial"/>
        </w:rPr>
        <w:t>actuales y nuevos) por la compañía en los sistemas de</w:t>
      </w:r>
      <w:r w:rsidRPr="00D61898">
        <w:rPr>
          <w:rFonts w:ascii="Arial" w:hAnsi="Arial" w:cs="Arial"/>
          <w:spacing w:val="1"/>
        </w:rPr>
        <w:t xml:space="preserve"> </w:t>
      </w:r>
      <w:r w:rsidRPr="00D61898">
        <w:rPr>
          <w:rFonts w:ascii="Arial" w:hAnsi="Arial" w:cs="Arial"/>
        </w:rPr>
        <w:t>información</w:t>
      </w:r>
    </w:p>
    <w:p w14:paraId="498DC673" w14:textId="77777777" w:rsidR="00D67B07" w:rsidRPr="00D61898" w:rsidRDefault="00D67B07" w:rsidP="003D4EEE">
      <w:pPr>
        <w:pStyle w:val="Prrafodelista"/>
        <w:numPr>
          <w:ilvl w:val="1"/>
          <w:numId w:val="21"/>
        </w:numPr>
        <w:tabs>
          <w:tab w:val="left" w:pos="1483"/>
        </w:tabs>
        <w:spacing w:before="163"/>
        <w:ind w:left="1482"/>
        <w:jc w:val="left"/>
        <w:rPr>
          <w:rFonts w:ascii="Arial" w:hAnsi="Arial" w:cs="Arial"/>
        </w:rPr>
      </w:pPr>
      <w:r w:rsidRPr="00D61898">
        <w:rPr>
          <w:rFonts w:ascii="Arial" w:hAnsi="Arial" w:cs="Arial"/>
        </w:rPr>
        <w:t>Bases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datos actualizados</w:t>
      </w:r>
    </w:p>
    <w:p w14:paraId="0F7E0F4B" w14:textId="77777777" w:rsidR="00D67B07" w:rsidRPr="00D61898" w:rsidRDefault="00D67B07" w:rsidP="00D67B07">
      <w:pPr>
        <w:pStyle w:val="Textoindependiente"/>
        <w:spacing w:before="8"/>
        <w:rPr>
          <w:rFonts w:ascii="Arial" w:hAnsi="Arial" w:cs="Arial"/>
        </w:rPr>
      </w:pPr>
    </w:p>
    <w:p w14:paraId="721D613F" w14:textId="77777777" w:rsidR="00D67B07" w:rsidRPr="00D61898" w:rsidRDefault="00D67B07" w:rsidP="006D78C6">
      <w:pPr>
        <w:pStyle w:val="Textoindependiente"/>
        <w:spacing w:line="261" w:lineRule="auto"/>
        <w:ind w:right="4"/>
        <w:jc w:val="both"/>
        <w:rPr>
          <w:rFonts w:ascii="Arial" w:hAnsi="Arial" w:cs="Arial"/>
        </w:rPr>
      </w:pPr>
      <w:r w:rsidRPr="00D61898">
        <w:rPr>
          <w:rFonts w:ascii="Arial" w:hAnsi="Arial" w:cs="Arial"/>
        </w:rPr>
        <w:t>Nota: Estos documentos deberán soportar la gestión realizada, los avances en los</w:t>
      </w:r>
      <w:r w:rsidRPr="00D61898">
        <w:rPr>
          <w:rFonts w:ascii="Arial" w:hAnsi="Arial" w:cs="Arial"/>
          <w:spacing w:val="1"/>
        </w:rPr>
        <w:t xml:space="preserve"> </w:t>
      </w:r>
      <w:r w:rsidRPr="00D61898">
        <w:rPr>
          <w:rFonts w:ascii="Arial" w:hAnsi="Arial" w:cs="Arial"/>
        </w:rPr>
        <w:t>proyectos,</w:t>
      </w:r>
      <w:r w:rsidRPr="00D61898">
        <w:rPr>
          <w:rFonts w:ascii="Arial" w:hAnsi="Arial" w:cs="Arial"/>
          <w:spacing w:val="1"/>
        </w:rPr>
        <w:t xml:space="preserve"> </w:t>
      </w:r>
      <w:r w:rsidRPr="00D61898">
        <w:rPr>
          <w:rFonts w:ascii="Arial" w:hAnsi="Arial" w:cs="Arial"/>
        </w:rPr>
        <w:t>seguimientos y</w:t>
      </w:r>
      <w:r w:rsidRPr="00D61898">
        <w:rPr>
          <w:rFonts w:ascii="Arial" w:hAnsi="Arial" w:cs="Arial"/>
          <w:spacing w:val="1"/>
        </w:rPr>
        <w:t xml:space="preserve"> </w:t>
      </w:r>
      <w:r w:rsidRPr="00D61898">
        <w:rPr>
          <w:rFonts w:ascii="Arial" w:hAnsi="Arial" w:cs="Arial"/>
        </w:rPr>
        <w:t>controles</w:t>
      </w:r>
      <w:r w:rsidRPr="00D61898">
        <w:rPr>
          <w:rFonts w:ascii="Arial" w:hAnsi="Arial" w:cs="Arial"/>
          <w:spacing w:val="1"/>
        </w:rPr>
        <w:t xml:space="preserve"> </w:t>
      </w:r>
      <w:r w:rsidRPr="00D61898">
        <w:rPr>
          <w:rFonts w:ascii="Arial" w:hAnsi="Arial" w:cs="Arial"/>
        </w:rPr>
        <w:t>realizados, intervenciones aplicadas</w:t>
      </w:r>
      <w:r w:rsidRPr="00D61898">
        <w:rPr>
          <w:rFonts w:ascii="Arial" w:hAnsi="Arial" w:cs="Arial"/>
          <w:spacing w:val="1"/>
        </w:rPr>
        <w:t xml:space="preserve"> </w:t>
      </w:r>
      <w:r w:rsidRPr="00D61898">
        <w:rPr>
          <w:rFonts w:ascii="Arial" w:hAnsi="Arial" w:cs="Arial"/>
        </w:rPr>
        <w:t>y demás</w:t>
      </w:r>
      <w:r w:rsidRPr="00D61898">
        <w:rPr>
          <w:rFonts w:ascii="Arial" w:hAnsi="Arial" w:cs="Arial"/>
          <w:spacing w:val="1"/>
        </w:rPr>
        <w:t xml:space="preserve"> </w:t>
      </w:r>
      <w:r w:rsidRPr="00D61898">
        <w:rPr>
          <w:rFonts w:ascii="Arial" w:hAnsi="Arial" w:cs="Arial"/>
        </w:rPr>
        <w:t>evidencias que se pacten al momento de la asignación del servicio, con los criterios</w:t>
      </w:r>
      <w:r w:rsidRPr="00D61898">
        <w:rPr>
          <w:rFonts w:ascii="Arial" w:hAnsi="Arial" w:cs="Arial"/>
          <w:spacing w:val="1"/>
        </w:rPr>
        <w:t xml:space="preserve"> </w:t>
      </w:r>
      <w:r w:rsidRPr="00D61898">
        <w:rPr>
          <w:rFonts w:ascii="Arial" w:hAnsi="Arial" w:cs="Arial"/>
        </w:rPr>
        <w:t>previamente</w:t>
      </w:r>
      <w:r w:rsidRPr="00D61898">
        <w:rPr>
          <w:rFonts w:ascii="Arial" w:hAnsi="Arial" w:cs="Arial"/>
          <w:spacing w:val="1"/>
        </w:rPr>
        <w:t xml:space="preserve"> </w:t>
      </w:r>
      <w:r w:rsidRPr="00D61898">
        <w:rPr>
          <w:rFonts w:ascii="Arial" w:hAnsi="Arial" w:cs="Arial"/>
        </w:rPr>
        <w:t>conciliados.</w:t>
      </w:r>
    </w:p>
    <w:p w14:paraId="6C28A625" w14:textId="77777777" w:rsidR="00D67B07" w:rsidRPr="00D61898" w:rsidRDefault="00D67B07" w:rsidP="00D67B07">
      <w:pPr>
        <w:pStyle w:val="Textoindependiente"/>
        <w:rPr>
          <w:rFonts w:ascii="Arial" w:hAnsi="Arial" w:cs="Arial"/>
        </w:rPr>
      </w:pPr>
    </w:p>
    <w:p w14:paraId="6E7AC7CF" w14:textId="77777777" w:rsidR="00D67B07" w:rsidRPr="00D61898" w:rsidRDefault="00D67B07" w:rsidP="00D67B07">
      <w:pPr>
        <w:pStyle w:val="Textoindependiente"/>
        <w:spacing w:before="7"/>
        <w:rPr>
          <w:rFonts w:ascii="Arial" w:hAnsi="Arial" w:cs="Arial"/>
        </w:rPr>
      </w:pPr>
    </w:p>
    <w:p w14:paraId="77503F77" w14:textId="77777777" w:rsidR="00D67B07" w:rsidRPr="00D61898" w:rsidRDefault="00D67B07" w:rsidP="00D67B07">
      <w:pPr>
        <w:pStyle w:val="Ttulo1"/>
        <w:rPr>
          <w:b w:val="0"/>
        </w:rPr>
      </w:pPr>
      <w:r w:rsidRPr="00D61898">
        <w:t>VOLUMEN</w:t>
      </w:r>
      <w:r w:rsidRPr="00D61898">
        <w:rPr>
          <w:b w:val="0"/>
        </w:rPr>
        <w:t>:</w:t>
      </w:r>
    </w:p>
    <w:p w14:paraId="5C9FAE64" w14:textId="235B5748" w:rsidR="00D67B07" w:rsidRPr="00D61898" w:rsidRDefault="00D67B07" w:rsidP="00D67B07">
      <w:pPr>
        <w:pStyle w:val="Textoindependiente"/>
        <w:spacing w:before="184"/>
        <w:ind w:left="119"/>
        <w:rPr>
          <w:rFonts w:ascii="Arial" w:hAnsi="Arial" w:cs="Arial"/>
        </w:rPr>
      </w:pPr>
      <w:r w:rsidRPr="00D61898">
        <w:rPr>
          <w:rFonts w:ascii="Arial" w:hAnsi="Arial" w:cs="Arial"/>
          <w:spacing w:val="-1"/>
        </w:rPr>
        <w:t>El</w:t>
      </w:r>
      <w:r w:rsidRPr="00D61898">
        <w:rPr>
          <w:rFonts w:ascii="Arial" w:hAnsi="Arial" w:cs="Arial"/>
          <w:spacing w:val="-12"/>
        </w:rPr>
        <w:t xml:space="preserve"> </w:t>
      </w:r>
      <w:r w:rsidRPr="00D61898">
        <w:rPr>
          <w:rFonts w:ascii="Arial" w:hAnsi="Arial" w:cs="Arial"/>
          <w:spacing w:val="-1"/>
        </w:rPr>
        <w:t>proveedor</w:t>
      </w:r>
      <w:r w:rsidRPr="00D61898">
        <w:rPr>
          <w:rFonts w:ascii="Arial" w:hAnsi="Arial" w:cs="Arial"/>
          <w:spacing w:val="-11"/>
        </w:rPr>
        <w:t xml:space="preserve"> </w:t>
      </w:r>
      <w:r w:rsidRPr="00D61898">
        <w:rPr>
          <w:rFonts w:ascii="Arial" w:hAnsi="Arial" w:cs="Arial"/>
        </w:rPr>
        <w:t>deberá</w:t>
      </w:r>
      <w:r w:rsidRPr="00D61898">
        <w:rPr>
          <w:rFonts w:ascii="Arial" w:hAnsi="Arial" w:cs="Arial"/>
          <w:spacing w:val="-8"/>
        </w:rPr>
        <w:t xml:space="preserve"> </w:t>
      </w:r>
      <w:r w:rsidRPr="00D61898">
        <w:rPr>
          <w:rFonts w:ascii="Arial" w:hAnsi="Arial" w:cs="Arial"/>
        </w:rPr>
        <w:t>tener</w:t>
      </w:r>
      <w:r w:rsidRPr="00D61898">
        <w:rPr>
          <w:rFonts w:ascii="Arial" w:hAnsi="Arial" w:cs="Arial"/>
          <w:spacing w:val="-11"/>
        </w:rPr>
        <w:t xml:space="preserve"> </w:t>
      </w:r>
      <w:r w:rsidRPr="00D61898">
        <w:rPr>
          <w:rFonts w:ascii="Arial" w:hAnsi="Arial" w:cs="Arial"/>
        </w:rPr>
        <w:t>en</w:t>
      </w:r>
      <w:r w:rsidRPr="00D61898">
        <w:rPr>
          <w:rFonts w:ascii="Arial" w:hAnsi="Arial" w:cs="Arial"/>
          <w:spacing w:val="-8"/>
        </w:rPr>
        <w:t xml:space="preserve"> </w:t>
      </w:r>
      <w:r w:rsidRPr="00D61898">
        <w:rPr>
          <w:rFonts w:ascii="Arial" w:hAnsi="Arial" w:cs="Arial"/>
        </w:rPr>
        <w:t>cuenta</w:t>
      </w:r>
      <w:r w:rsidRPr="00D61898">
        <w:rPr>
          <w:rFonts w:ascii="Arial" w:hAnsi="Arial" w:cs="Arial"/>
          <w:spacing w:val="-8"/>
        </w:rPr>
        <w:t xml:space="preserve"> </w:t>
      </w:r>
      <w:r w:rsidRPr="00D61898">
        <w:rPr>
          <w:rFonts w:ascii="Arial" w:hAnsi="Arial" w:cs="Arial"/>
        </w:rPr>
        <w:t>los</w:t>
      </w:r>
      <w:r w:rsidRPr="00D61898">
        <w:rPr>
          <w:rFonts w:ascii="Arial" w:hAnsi="Arial" w:cs="Arial"/>
          <w:spacing w:val="-10"/>
        </w:rPr>
        <w:t xml:space="preserve"> </w:t>
      </w:r>
      <w:r w:rsidRPr="00D61898">
        <w:rPr>
          <w:rFonts w:ascii="Arial" w:hAnsi="Arial" w:cs="Arial"/>
        </w:rPr>
        <w:t>siguientes</w:t>
      </w:r>
      <w:r w:rsidRPr="00D61898">
        <w:rPr>
          <w:rFonts w:ascii="Arial" w:hAnsi="Arial" w:cs="Arial"/>
          <w:spacing w:val="-10"/>
        </w:rPr>
        <w:t xml:space="preserve"> </w:t>
      </w:r>
      <w:r w:rsidRPr="00D61898">
        <w:rPr>
          <w:rFonts w:ascii="Arial" w:hAnsi="Arial" w:cs="Arial"/>
        </w:rPr>
        <w:t>volúmenes</w:t>
      </w:r>
      <w:r w:rsidRPr="00D61898">
        <w:rPr>
          <w:rFonts w:ascii="Arial" w:hAnsi="Arial" w:cs="Arial"/>
          <w:spacing w:val="-15"/>
        </w:rPr>
        <w:t xml:space="preserve"> </w:t>
      </w:r>
      <w:r w:rsidRPr="00D61898">
        <w:rPr>
          <w:rFonts w:ascii="Arial" w:hAnsi="Arial" w:cs="Arial"/>
        </w:rPr>
        <w:t>estimados</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8"/>
        </w:rPr>
        <w:t xml:space="preserve"> </w:t>
      </w:r>
      <w:r w:rsidRPr="00D61898">
        <w:rPr>
          <w:rFonts w:ascii="Arial" w:hAnsi="Arial" w:cs="Arial"/>
        </w:rPr>
        <w:t>el</w:t>
      </w:r>
      <w:r w:rsidRPr="00D61898">
        <w:rPr>
          <w:rFonts w:ascii="Arial" w:hAnsi="Arial" w:cs="Arial"/>
          <w:spacing w:val="-11"/>
        </w:rPr>
        <w:t xml:space="preserve"> </w:t>
      </w:r>
      <w:r w:rsidRPr="00D61898">
        <w:rPr>
          <w:rFonts w:ascii="Arial" w:hAnsi="Arial" w:cs="Arial"/>
        </w:rPr>
        <w:t>año</w:t>
      </w:r>
      <w:r w:rsidRPr="00D61898">
        <w:rPr>
          <w:rFonts w:ascii="Arial" w:hAnsi="Arial" w:cs="Arial"/>
          <w:spacing w:val="-13"/>
        </w:rPr>
        <w:t xml:space="preserve"> </w:t>
      </w:r>
      <w:r w:rsidR="00030B41" w:rsidRPr="00D61898">
        <w:rPr>
          <w:rFonts w:ascii="Arial" w:hAnsi="Arial" w:cs="Arial"/>
        </w:rPr>
        <w:t>2022</w:t>
      </w:r>
      <w:r w:rsidRPr="00D61898">
        <w:rPr>
          <w:rFonts w:ascii="Arial" w:hAnsi="Arial" w:cs="Arial"/>
        </w:rPr>
        <w:t>:</w:t>
      </w:r>
    </w:p>
    <w:p w14:paraId="74F21D66" w14:textId="11FBFD9B" w:rsidR="00D67B07" w:rsidRPr="00D61898" w:rsidRDefault="00D107BD" w:rsidP="003D4EEE">
      <w:pPr>
        <w:pStyle w:val="Prrafodelista"/>
        <w:numPr>
          <w:ilvl w:val="0"/>
          <w:numId w:val="20"/>
        </w:numPr>
        <w:tabs>
          <w:tab w:val="left" w:pos="841"/>
        </w:tabs>
        <w:spacing w:before="179"/>
        <w:ind w:hanging="361"/>
        <w:rPr>
          <w:rFonts w:ascii="Arial" w:hAnsi="Arial" w:cs="Arial"/>
        </w:rPr>
      </w:pPr>
      <w:r w:rsidRPr="00D61898">
        <w:rPr>
          <w:rFonts w:ascii="Arial" w:hAnsi="Arial" w:cs="Arial"/>
        </w:rPr>
        <w:t xml:space="preserve">259 </w:t>
      </w:r>
      <w:r w:rsidRPr="00D61898">
        <w:rPr>
          <w:rFonts w:ascii="Arial" w:hAnsi="Arial" w:cs="Arial"/>
          <w:spacing w:val="1"/>
        </w:rPr>
        <w:t>otrosí</w:t>
      </w:r>
      <w:r w:rsidR="00D67B07" w:rsidRPr="00D61898">
        <w:rPr>
          <w:rFonts w:ascii="Arial" w:hAnsi="Arial" w:cs="Arial"/>
          <w:spacing w:val="-4"/>
        </w:rPr>
        <w:t xml:space="preserve"> </w:t>
      </w:r>
      <w:r w:rsidR="00D67B07" w:rsidRPr="00D61898">
        <w:rPr>
          <w:rFonts w:ascii="Arial" w:hAnsi="Arial" w:cs="Arial"/>
        </w:rPr>
        <w:t>de</w:t>
      </w:r>
      <w:r w:rsidR="00D67B07" w:rsidRPr="00D61898">
        <w:rPr>
          <w:rFonts w:ascii="Arial" w:hAnsi="Arial" w:cs="Arial"/>
          <w:spacing w:val="-3"/>
        </w:rPr>
        <w:t xml:space="preserve"> </w:t>
      </w:r>
      <w:r w:rsidR="00D67B07" w:rsidRPr="00D61898">
        <w:rPr>
          <w:rFonts w:ascii="Arial" w:hAnsi="Arial" w:cs="Arial"/>
        </w:rPr>
        <w:t>contratos</w:t>
      </w:r>
    </w:p>
    <w:p w14:paraId="075EC18D" w14:textId="2ABA5490" w:rsidR="00D67B07" w:rsidRPr="00D61898" w:rsidRDefault="00D107BD" w:rsidP="003D4EEE">
      <w:pPr>
        <w:pStyle w:val="Prrafodelista"/>
        <w:numPr>
          <w:ilvl w:val="0"/>
          <w:numId w:val="20"/>
        </w:numPr>
        <w:tabs>
          <w:tab w:val="left" w:pos="841"/>
        </w:tabs>
        <w:spacing w:before="16"/>
        <w:ind w:hanging="361"/>
        <w:rPr>
          <w:rFonts w:ascii="Arial" w:hAnsi="Arial" w:cs="Arial"/>
        </w:rPr>
      </w:pPr>
      <w:r w:rsidRPr="00D61898">
        <w:rPr>
          <w:rFonts w:ascii="Arial" w:hAnsi="Arial" w:cs="Arial"/>
        </w:rPr>
        <w:t>286 contratos</w:t>
      </w:r>
      <w:r w:rsidR="00D67B07" w:rsidRPr="00D61898">
        <w:rPr>
          <w:rFonts w:ascii="Arial" w:hAnsi="Arial" w:cs="Arial"/>
          <w:spacing w:val="-6"/>
        </w:rPr>
        <w:t xml:space="preserve"> </w:t>
      </w:r>
      <w:r w:rsidR="00D67B07" w:rsidRPr="00D61898">
        <w:rPr>
          <w:rFonts w:ascii="Arial" w:hAnsi="Arial" w:cs="Arial"/>
        </w:rPr>
        <w:t>nuevos</w:t>
      </w:r>
    </w:p>
    <w:p w14:paraId="5933FC7D" w14:textId="77777777" w:rsidR="00D67B07" w:rsidRPr="00D61898" w:rsidRDefault="00D67B07" w:rsidP="003D4EEE">
      <w:pPr>
        <w:pStyle w:val="Prrafodelista"/>
        <w:numPr>
          <w:ilvl w:val="0"/>
          <w:numId w:val="20"/>
        </w:numPr>
        <w:tabs>
          <w:tab w:val="left" w:pos="841"/>
        </w:tabs>
        <w:spacing w:before="21" w:line="264" w:lineRule="auto"/>
        <w:ind w:right="888"/>
        <w:rPr>
          <w:rFonts w:ascii="Arial" w:hAnsi="Arial" w:cs="Arial"/>
        </w:rPr>
      </w:pPr>
      <w:r w:rsidRPr="00D61898">
        <w:rPr>
          <w:rFonts w:ascii="Arial" w:hAnsi="Arial" w:cs="Arial"/>
        </w:rPr>
        <w:t>Información</w:t>
      </w:r>
      <w:r w:rsidRPr="00D61898">
        <w:rPr>
          <w:rFonts w:ascii="Arial" w:hAnsi="Arial" w:cs="Arial"/>
          <w:spacing w:val="57"/>
        </w:rPr>
        <w:t xml:space="preserve"> </w:t>
      </w:r>
      <w:r w:rsidRPr="00D61898">
        <w:rPr>
          <w:rFonts w:ascii="Arial" w:hAnsi="Arial" w:cs="Arial"/>
        </w:rPr>
        <w:t>cargada</w:t>
      </w:r>
      <w:r w:rsidRPr="00D61898">
        <w:rPr>
          <w:rFonts w:ascii="Arial" w:hAnsi="Arial" w:cs="Arial"/>
          <w:spacing w:val="52"/>
        </w:rPr>
        <w:t xml:space="preserve"> </w:t>
      </w:r>
      <w:r w:rsidRPr="00D61898">
        <w:rPr>
          <w:rFonts w:ascii="Arial" w:hAnsi="Arial" w:cs="Arial"/>
        </w:rPr>
        <w:t>en</w:t>
      </w:r>
      <w:r w:rsidRPr="00D61898">
        <w:rPr>
          <w:rFonts w:ascii="Arial" w:hAnsi="Arial" w:cs="Arial"/>
          <w:spacing w:val="52"/>
        </w:rPr>
        <w:t xml:space="preserve"> </w:t>
      </w:r>
      <w:r w:rsidRPr="00D61898">
        <w:rPr>
          <w:rFonts w:ascii="Arial" w:hAnsi="Arial" w:cs="Arial"/>
        </w:rPr>
        <w:t>los</w:t>
      </w:r>
      <w:r w:rsidRPr="00D61898">
        <w:rPr>
          <w:rFonts w:ascii="Arial" w:hAnsi="Arial" w:cs="Arial"/>
          <w:spacing w:val="50"/>
        </w:rPr>
        <w:t xml:space="preserve"> </w:t>
      </w:r>
      <w:r w:rsidRPr="00D61898">
        <w:rPr>
          <w:rFonts w:ascii="Arial" w:hAnsi="Arial" w:cs="Arial"/>
        </w:rPr>
        <w:t>aplicativos</w:t>
      </w:r>
      <w:r w:rsidRPr="00D61898">
        <w:rPr>
          <w:rFonts w:ascii="Arial" w:hAnsi="Arial" w:cs="Arial"/>
          <w:spacing w:val="45"/>
        </w:rPr>
        <w:t xml:space="preserve"> </w:t>
      </w:r>
      <w:r w:rsidRPr="00D61898">
        <w:rPr>
          <w:rFonts w:ascii="Arial" w:hAnsi="Arial" w:cs="Arial"/>
        </w:rPr>
        <w:t>de</w:t>
      </w:r>
      <w:r w:rsidRPr="00D61898">
        <w:rPr>
          <w:rFonts w:ascii="Arial" w:hAnsi="Arial" w:cs="Arial"/>
          <w:spacing w:val="53"/>
        </w:rPr>
        <w:t xml:space="preserve"> </w:t>
      </w:r>
      <w:r w:rsidRPr="00D61898">
        <w:rPr>
          <w:rFonts w:ascii="Arial" w:hAnsi="Arial" w:cs="Arial"/>
        </w:rPr>
        <w:t>la</w:t>
      </w:r>
      <w:r w:rsidRPr="00D61898">
        <w:rPr>
          <w:rFonts w:ascii="Arial" w:hAnsi="Arial" w:cs="Arial"/>
          <w:spacing w:val="52"/>
        </w:rPr>
        <w:t xml:space="preserve"> </w:t>
      </w:r>
      <w:r w:rsidRPr="00D61898">
        <w:rPr>
          <w:rFonts w:ascii="Arial" w:hAnsi="Arial" w:cs="Arial"/>
        </w:rPr>
        <w:t>compañía</w:t>
      </w:r>
      <w:r w:rsidRPr="00D61898">
        <w:rPr>
          <w:rFonts w:ascii="Arial" w:hAnsi="Arial" w:cs="Arial"/>
          <w:spacing w:val="52"/>
        </w:rPr>
        <w:t xml:space="preserve"> </w:t>
      </w:r>
      <w:r w:rsidRPr="00D61898">
        <w:rPr>
          <w:rFonts w:ascii="Arial" w:hAnsi="Arial" w:cs="Arial"/>
        </w:rPr>
        <w:t>de</w:t>
      </w:r>
      <w:r w:rsidRPr="00D61898">
        <w:rPr>
          <w:rFonts w:ascii="Arial" w:hAnsi="Arial" w:cs="Arial"/>
          <w:spacing w:val="52"/>
        </w:rPr>
        <w:t xml:space="preserve"> </w:t>
      </w:r>
      <w:r w:rsidRPr="00D61898">
        <w:rPr>
          <w:rFonts w:ascii="Arial" w:hAnsi="Arial" w:cs="Arial"/>
        </w:rPr>
        <w:t>todos</w:t>
      </w:r>
      <w:r w:rsidRPr="00D61898">
        <w:rPr>
          <w:rFonts w:ascii="Arial" w:hAnsi="Arial" w:cs="Arial"/>
          <w:spacing w:val="50"/>
        </w:rPr>
        <w:t xml:space="preserve"> </w:t>
      </w:r>
      <w:r w:rsidRPr="00D61898">
        <w:rPr>
          <w:rFonts w:ascii="Arial" w:hAnsi="Arial" w:cs="Arial"/>
        </w:rPr>
        <w:t>los</w:t>
      </w:r>
      <w:r w:rsidRPr="00D61898">
        <w:rPr>
          <w:rFonts w:ascii="Arial" w:hAnsi="Arial" w:cs="Arial"/>
          <w:spacing w:val="50"/>
        </w:rPr>
        <w:t xml:space="preserve"> </w:t>
      </w:r>
      <w:r w:rsidRPr="00D61898">
        <w:rPr>
          <w:rFonts w:ascii="Arial" w:hAnsi="Arial" w:cs="Arial"/>
        </w:rPr>
        <w:t>procesos</w:t>
      </w:r>
      <w:r w:rsidRPr="00D61898">
        <w:rPr>
          <w:rFonts w:ascii="Arial" w:hAnsi="Arial" w:cs="Arial"/>
          <w:spacing w:val="-58"/>
        </w:rPr>
        <w:t xml:space="preserve"> </w:t>
      </w:r>
      <w:r w:rsidRPr="00D61898">
        <w:rPr>
          <w:rFonts w:ascii="Arial" w:hAnsi="Arial" w:cs="Arial"/>
        </w:rPr>
        <w:t>adelantados</w:t>
      </w:r>
      <w:r w:rsidRPr="00D61898">
        <w:rPr>
          <w:rFonts w:ascii="Arial" w:hAnsi="Arial" w:cs="Arial"/>
          <w:spacing w:val="-3"/>
        </w:rPr>
        <w:t xml:space="preserve"> </w:t>
      </w:r>
      <w:r w:rsidRPr="00D61898">
        <w:rPr>
          <w:rFonts w:ascii="Arial" w:hAnsi="Arial" w:cs="Arial"/>
        </w:rPr>
        <w:t>(contratos,</w:t>
      </w:r>
      <w:r w:rsidRPr="00D61898">
        <w:rPr>
          <w:rFonts w:ascii="Arial" w:hAnsi="Arial" w:cs="Arial"/>
          <w:spacing w:val="-3"/>
        </w:rPr>
        <w:t xml:space="preserve"> </w:t>
      </w:r>
      <w:r w:rsidRPr="00D61898">
        <w:rPr>
          <w:rFonts w:ascii="Arial" w:hAnsi="Arial" w:cs="Arial"/>
        </w:rPr>
        <w:t>otrosí,</w:t>
      </w:r>
      <w:r w:rsidRPr="00D61898">
        <w:rPr>
          <w:rFonts w:ascii="Arial" w:hAnsi="Arial" w:cs="Arial"/>
          <w:spacing w:val="-1"/>
        </w:rPr>
        <w:t xml:space="preserve"> </w:t>
      </w:r>
      <w:r w:rsidRPr="00D61898">
        <w:rPr>
          <w:rFonts w:ascii="Arial" w:hAnsi="Arial" w:cs="Arial"/>
        </w:rPr>
        <w:t>actas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negociación,</w:t>
      </w:r>
      <w:r w:rsidRPr="00D61898">
        <w:rPr>
          <w:rFonts w:ascii="Arial" w:hAnsi="Arial" w:cs="Arial"/>
          <w:spacing w:val="-4"/>
        </w:rPr>
        <w:t xml:space="preserve"> </w:t>
      </w:r>
      <w:r w:rsidRPr="00D61898">
        <w:rPr>
          <w:rFonts w:ascii="Arial" w:hAnsi="Arial" w:cs="Arial"/>
        </w:rPr>
        <w:t>ETC)</w:t>
      </w:r>
    </w:p>
    <w:p w14:paraId="3A6A1F14" w14:textId="77777777" w:rsidR="00D67B07" w:rsidRPr="00D61898" w:rsidRDefault="00D67B07" w:rsidP="00D67B07">
      <w:pPr>
        <w:pStyle w:val="Textoindependiente"/>
        <w:rPr>
          <w:rFonts w:ascii="Arial" w:hAnsi="Arial" w:cs="Arial"/>
        </w:rPr>
      </w:pPr>
    </w:p>
    <w:p w14:paraId="143709AD" w14:textId="77777777" w:rsidR="00D67B07" w:rsidRPr="00D61898" w:rsidRDefault="00D67B07" w:rsidP="00D67B07">
      <w:pPr>
        <w:pStyle w:val="Textoindependiente"/>
        <w:rPr>
          <w:rFonts w:ascii="Arial" w:hAnsi="Arial" w:cs="Arial"/>
        </w:rPr>
      </w:pPr>
    </w:p>
    <w:p w14:paraId="1E7AE94C" w14:textId="77777777" w:rsidR="00D67B07" w:rsidRPr="00D61898" w:rsidRDefault="00D67B07" w:rsidP="00D67B07">
      <w:pPr>
        <w:pStyle w:val="Ttulo1"/>
      </w:pPr>
      <w:r w:rsidRPr="00D61898">
        <w:t>RECURSO</w:t>
      </w:r>
      <w:r w:rsidRPr="00D61898">
        <w:rPr>
          <w:spacing w:val="-6"/>
        </w:rPr>
        <w:t xml:space="preserve"> </w:t>
      </w:r>
      <w:r w:rsidRPr="00D61898">
        <w:t>HUMANO</w:t>
      </w:r>
    </w:p>
    <w:p w14:paraId="6C54CBF8" w14:textId="77777777" w:rsidR="00754EE1" w:rsidRPr="00D61898" w:rsidRDefault="00754EE1" w:rsidP="00D67B07">
      <w:pPr>
        <w:pStyle w:val="Ttulo1"/>
      </w:pPr>
    </w:p>
    <w:tbl>
      <w:tblPr>
        <w:tblStyle w:val="Tabladecuadrcula4-nfasis2"/>
        <w:tblW w:w="5179" w:type="dxa"/>
        <w:jc w:val="center"/>
        <w:tblLayout w:type="fixed"/>
        <w:tblLook w:val="04A0" w:firstRow="1" w:lastRow="0" w:firstColumn="1" w:lastColumn="0" w:noHBand="0" w:noVBand="1"/>
      </w:tblPr>
      <w:tblGrid>
        <w:gridCol w:w="2679"/>
        <w:gridCol w:w="2500"/>
      </w:tblGrid>
      <w:tr w:rsidR="0062535D" w:rsidRPr="00D61898" w14:paraId="4A2A4604" w14:textId="77777777" w:rsidTr="00C91DBB">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679" w:type="dxa"/>
          </w:tcPr>
          <w:p w14:paraId="0C21CE40" w14:textId="77777777" w:rsidR="0062535D" w:rsidRPr="00D61898" w:rsidRDefault="0062535D" w:rsidP="008F131D">
            <w:pPr>
              <w:pStyle w:val="TableParagraph"/>
              <w:ind w:right="772"/>
              <w:jc w:val="center"/>
              <w:rPr>
                <w:rFonts w:ascii="Arial" w:hAnsi="Arial" w:cs="Arial"/>
                <w:color w:val="auto"/>
              </w:rPr>
            </w:pPr>
            <w:r w:rsidRPr="00D61898">
              <w:rPr>
                <w:rFonts w:ascii="Arial" w:hAnsi="Arial" w:cs="Arial"/>
                <w:color w:val="auto"/>
              </w:rPr>
              <w:t>Rol</w:t>
            </w:r>
          </w:p>
        </w:tc>
        <w:tc>
          <w:tcPr>
            <w:tcW w:w="2500" w:type="dxa"/>
          </w:tcPr>
          <w:p w14:paraId="20ADE4AB" w14:textId="77777777" w:rsidR="0062535D" w:rsidRPr="00D61898" w:rsidRDefault="0062535D" w:rsidP="00754EE1">
            <w:pPr>
              <w:pStyle w:val="TableParagraph"/>
              <w:ind w:left="474"/>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62535D" w:rsidRPr="00D61898" w14:paraId="10A315AB" w14:textId="77777777" w:rsidTr="00C91DBB">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679" w:type="dxa"/>
          </w:tcPr>
          <w:p w14:paraId="52CCF5BF" w14:textId="77777777" w:rsidR="0062535D" w:rsidRPr="00D61898" w:rsidRDefault="0062535D" w:rsidP="008F131D">
            <w:pPr>
              <w:pStyle w:val="TableParagraph"/>
              <w:spacing w:line="248" w:lineRule="exact"/>
              <w:jc w:val="center"/>
              <w:rPr>
                <w:rFonts w:ascii="Arial" w:hAnsi="Arial" w:cs="Arial"/>
                <w:b w:val="0"/>
                <w:bCs w:val="0"/>
              </w:rPr>
            </w:pPr>
            <w:r w:rsidRPr="00D61898">
              <w:rPr>
                <w:rFonts w:ascii="Arial" w:hAnsi="Arial" w:cs="Arial"/>
                <w:b w:val="0"/>
                <w:bCs w:val="0"/>
              </w:rPr>
              <w:t>Bachiller</w:t>
            </w:r>
          </w:p>
        </w:tc>
        <w:tc>
          <w:tcPr>
            <w:tcW w:w="2500" w:type="dxa"/>
          </w:tcPr>
          <w:p w14:paraId="3D62C16C" w14:textId="77777777" w:rsidR="0062535D" w:rsidRPr="00D61898" w:rsidRDefault="0062535D" w:rsidP="00C91DBB">
            <w:pPr>
              <w:pStyle w:val="TableParagraph"/>
              <w:spacing w:line="248" w:lineRule="exact"/>
              <w:ind w:left="-9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2</w:t>
            </w:r>
          </w:p>
        </w:tc>
      </w:tr>
      <w:tr w:rsidR="0062535D" w:rsidRPr="00D61898" w14:paraId="5BBEF6B5" w14:textId="77777777" w:rsidTr="00C91DBB">
        <w:trPr>
          <w:trHeight w:val="260"/>
          <w:jc w:val="center"/>
        </w:trPr>
        <w:tc>
          <w:tcPr>
            <w:cnfStyle w:val="001000000000" w:firstRow="0" w:lastRow="0" w:firstColumn="1" w:lastColumn="0" w:oddVBand="0" w:evenVBand="0" w:oddHBand="0" w:evenHBand="0" w:firstRowFirstColumn="0" w:firstRowLastColumn="0" w:lastRowFirstColumn="0" w:lastRowLastColumn="0"/>
            <w:tcW w:w="2679" w:type="dxa"/>
          </w:tcPr>
          <w:p w14:paraId="5B82F4E5" w14:textId="02E7E97A" w:rsidR="0062535D" w:rsidRPr="00D61898" w:rsidRDefault="0062535D" w:rsidP="008F131D">
            <w:pPr>
              <w:pStyle w:val="TableParagraph"/>
              <w:spacing w:line="240" w:lineRule="exact"/>
              <w:jc w:val="center"/>
              <w:rPr>
                <w:rFonts w:ascii="Arial" w:hAnsi="Arial" w:cs="Arial"/>
              </w:rPr>
            </w:pPr>
            <w:r w:rsidRPr="00D61898">
              <w:rPr>
                <w:rFonts w:ascii="Arial" w:hAnsi="Arial" w:cs="Arial"/>
                <w:b w:val="0"/>
              </w:rPr>
              <w:t>Técnico</w:t>
            </w:r>
            <w:r w:rsidRPr="00D61898">
              <w:rPr>
                <w:rFonts w:ascii="Arial" w:hAnsi="Arial" w:cs="Arial"/>
                <w:b w:val="0"/>
                <w:spacing w:val="60"/>
              </w:rPr>
              <w:t xml:space="preserve"> </w:t>
            </w:r>
            <w:r w:rsidR="004F2A9A" w:rsidRPr="00D61898">
              <w:rPr>
                <w:rFonts w:ascii="Arial" w:hAnsi="Arial" w:cs="Arial"/>
                <w:b w:val="0"/>
              </w:rPr>
              <w:t>II</w:t>
            </w:r>
          </w:p>
        </w:tc>
        <w:tc>
          <w:tcPr>
            <w:tcW w:w="2500" w:type="dxa"/>
          </w:tcPr>
          <w:p w14:paraId="2256170C" w14:textId="77777777" w:rsidR="0062535D" w:rsidRPr="00D61898" w:rsidRDefault="0062535D" w:rsidP="00C91DBB">
            <w:pPr>
              <w:pStyle w:val="TableParagraph"/>
              <w:spacing w:before="1"/>
              <w:ind w:left="-9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6</w:t>
            </w:r>
          </w:p>
        </w:tc>
      </w:tr>
      <w:tr w:rsidR="0062535D" w:rsidRPr="00D61898" w14:paraId="5878E075" w14:textId="77777777" w:rsidTr="00C91DBB">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679" w:type="dxa"/>
          </w:tcPr>
          <w:p w14:paraId="480B654E" w14:textId="62A5D4F9" w:rsidR="0062535D" w:rsidRPr="00D61898" w:rsidRDefault="0062535D" w:rsidP="008F131D">
            <w:pPr>
              <w:pStyle w:val="TableParagraph"/>
              <w:spacing w:line="240" w:lineRule="exact"/>
              <w:jc w:val="center"/>
              <w:rPr>
                <w:rFonts w:ascii="Arial" w:hAnsi="Arial" w:cs="Arial"/>
                <w:b w:val="0"/>
              </w:rPr>
            </w:pPr>
            <w:r w:rsidRPr="00D61898">
              <w:rPr>
                <w:rFonts w:ascii="Arial" w:hAnsi="Arial" w:cs="Arial"/>
                <w:b w:val="0"/>
              </w:rPr>
              <w:t>Técnico</w:t>
            </w:r>
            <w:r w:rsidRPr="00D61898">
              <w:rPr>
                <w:rFonts w:ascii="Arial" w:hAnsi="Arial" w:cs="Arial"/>
                <w:b w:val="0"/>
                <w:spacing w:val="-4"/>
              </w:rPr>
              <w:t xml:space="preserve"> </w:t>
            </w:r>
            <w:r w:rsidR="004F2A9A" w:rsidRPr="00D61898">
              <w:rPr>
                <w:rFonts w:ascii="Arial" w:hAnsi="Arial" w:cs="Arial"/>
                <w:b w:val="0"/>
              </w:rPr>
              <w:t>III</w:t>
            </w:r>
          </w:p>
        </w:tc>
        <w:tc>
          <w:tcPr>
            <w:tcW w:w="2500" w:type="dxa"/>
          </w:tcPr>
          <w:p w14:paraId="4FB7C7CD" w14:textId="77777777" w:rsidR="0062535D" w:rsidRPr="00D61898" w:rsidRDefault="0062535D" w:rsidP="00C91DBB">
            <w:pPr>
              <w:pStyle w:val="TableParagraph"/>
              <w:ind w:left="-9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2</w:t>
            </w:r>
          </w:p>
        </w:tc>
      </w:tr>
      <w:tr w:rsidR="008F131D" w:rsidRPr="00D61898" w14:paraId="2C247149" w14:textId="77777777" w:rsidTr="00C91DBB">
        <w:trPr>
          <w:trHeight w:val="246"/>
          <w:jc w:val="center"/>
        </w:trPr>
        <w:tc>
          <w:tcPr>
            <w:cnfStyle w:val="001000000000" w:firstRow="0" w:lastRow="0" w:firstColumn="1" w:lastColumn="0" w:oddVBand="0" w:evenVBand="0" w:oddHBand="0" w:evenHBand="0" w:firstRowFirstColumn="0" w:firstRowLastColumn="0" w:lastRowFirstColumn="0" w:lastRowLastColumn="0"/>
            <w:tcW w:w="2679" w:type="dxa"/>
          </w:tcPr>
          <w:p w14:paraId="577D4D4B" w14:textId="5F579F09" w:rsidR="008F131D" w:rsidRPr="00D61898" w:rsidRDefault="008F131D" w:rsidP="008F131D">
            <w:pPr>
              <w:pStyle w:val="TableParagraph"/>
              <w:spacing w:line="240" w:lineRule="exact"/>
              <w:jc w:val="center"/>
              <w:rPr>
                <w:rFonts w:ascii="Arial" w:hAnsi="Arial" w:cs="Arial"/>
              </w:rPr>
            </w:pPr>
            <w:r w:rsidRPr="00D61898">
              <w:rPr>
                <w:rFonts w:ascii="Arial" w:hAnsi="Arial" w:cs="Arial"/>
                <w:b w:val="0"/>
              </w:rPr>
              <w:t>Técnico</w:t>
            </w:r>
            <w:r w:rsidRPr="00D61898">
              <w:rPr>
                <w:rFonts w:ascii="Arial" w:hAnsi="Arial" w:cs="Arial"/>
                <w:b w:val="0"/>
                <w:spacing w:val="-4"/>
              </w:rPr>
              <w:t xml:space="preserve"> </w:t>
            </w:r>
            <w:r w:rsidR="004F2A9A" w:rsidRPr="00D61898">
              <w:rPr>
                <w:rFonts w:ascii="Arial" w:hAnsi="Arial" w:cs="Arial"/>
                <w:b w:val="0"/>
              </w:rPr>
              <w:t>IV</w:t>
            </w:r>
          </w:p>
        </w:tc>
        <w:tc>
          <w:tcPr>
            <w:tcW w:w="2500" w:type="dxa"/>
          </w:tcPr>
          <w:p w14:paraId="7D0B0DFC" w14:textId="18EB002E" w:rsidR="008F131D" w:rsidRPr="00D61898" w:rsidRDefault="008F131D" w:rsidP="00C91DBB">
            <w:pPr>
              <w:pStyle w:val="TableParagraph"/>
              <w:ind w:left="-9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1</w:t>
            </w:r>
          </w:p>
        </w:tc>
      </w:tr>
      <w:tr w:rsidR="0062535D" w:rsidRPr="00D61898" w14:paraId="24EE9224" w14:textId="77777777" w:rsidTr="00C91DB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679" w:type="dxa"/>
          </w:tcPr>
          <w:p w14:paraId="3047D24E" w14:textId="37DDA323" w:rsidR="0062535D" w:rsidRPr="00D61898" w:rsidRDefault="0062535D" w:rsidP="008F131D">
            <w:pPr>
              <w:pStyle w:val="TableParagraph"/>
              <w:spacing w:line="240" w:lineRule="exact"/>
              <w:jc w:val="center"/>
              <w:rPr>
                <w:rFonts w:ascii="Arial" w:hAnsi="Arial" w:cs="Arial"/>
                <w:b w:val="0"/>
              </w:rPr>
            </w:pPr>
            <w:r w:rsidRPr="00D61898">
              <w:rPr>
                <w:rFonts w:ascii="Arial" w:hAnsi="Arial" w:cs="Arial"/>
                <w:b w:val="0"/>
              </w:rPr>
              <w:t>Profesional</w:t>
            </w:r>
            <w:r w:rsidRPr="00D61898">
              <w:rPr>
                <w:rFonts w:ascii="Arial" w:hAnsi="Arial" w:cs="Arial"/>
                <w:b w:val="0"/>
                <w:spacing w:val="-3"/>
              </w:rPr>
              <w:t xml:space="preserve"> </w:t>
            </w:r>
            <w:r w:rsidR="004F2A9A" w:rsidRPr="00D61898">
              <w:rPr>
                <w:rFonts w:ascii="Arial" w:hAnsi="Arial" w:cs="Arial"/>
                <w:b w:val="0"/>
              </w:rPr>
              <w:t>I</w:t>
            </w:r>
          </w:p>
        </w:tc>
        <w:tc>
          <w:tcPr>
            <w:tcW w:w="2500" w:type="dxa"/>
          </w:tcPr>
          <w:p w14:paraId="646F8282" w14:textId="260E9547" w:rsidR="0062535D" w:rsidRPr="00D61898" w:rsidRDefault="00C91DBB" w:rsidP="00C91DBB">
            <w:pPr>
              <w:pStyle w:val="TableParagraph"/>
              <w:ind w:left="-9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2</w:t>
            </w:r>
          </w:p>
        </w:tc>
      </w:tr>
      <w:tr w:rsidR="0062535D" w:rsidRPr="00D61898" w14:paraId="71AAC569" w14:textId="77777777" w:rsidTr="00C91DBB">
        <w:trPr>
          <w:trHeight w:val="260"/>
          <w:jc w:val="center"/>
        </w:trPr>
        <w:tc>
          <w:tcPr>
            <w:cnfStyle w:val="001000000000" w:firstRow="0" w:lastRow="0" w:firstColumn="1" w:lastColumn="0" w:oddVBand="0" w:evenVBand="0" w:oddHBand="0" w:evenHBand="0" w:firstRowFirstColumn="0" w:firstRowLastColumn="0" w:lastRowFirstColumn="0" w:lastRowLastColumn="0"/>
            <w:tcW w:w="2679" w:type="dxa"/>
          </w:tcPr>
          <w:p w14:paraId="6F692B8B" w14:textId="3BFCC81F" w:rsidR="0062535D" w:rsidRPr="00D61898" w:rsidRDefault="0062535D" w:rsidP="008F131D">
            <w:pPr>
              <w:pStyle w:val="TableParagraph"/>
              <w:spacing w:line="240" w:lineRule="exact"/>
              <w:jc w:val="center"/>
              <w:rPr>
                <w:rFonts w:ascii="Arial" w:hAnsi="Arial" w:cs="Arial"/>
                <w:b w:val="0"/>
              </w:rPr>
            </w:pPr>
            <w:r w:rsidRPr="00D61898">
              <w:rPr>
                <w:rFonts w:ascii="Arial" w:hAnsi="Arial" w:cs="Arial"/>
                <w:b w:val="0"/>
              </w:rPr>
              <w:t>Profesional</w:t>
            </w:r>
            <w:r w:rsidRPr="00D61898">
              <w:rPr>
                <w:rFonts w:ascii="Arial" w:hAnsi="Arial" w:cs="Arial"/>
                <w:b w:val="0"/>
                <w:spacing w:val="-3"/>
              </w:rPr>
              <w:t xml:space="preserve"> </w:t>
            </w:r>
            <w:r w:rsidR="004F2A9A" w:rsidRPr="00D61898">
              <w:rPr>
                <w:rFonts w:ascii="Arial" w:hAnsi="Arial" w:cs="Arial"/>
                <w:b w:val="0"/>
              </w:rPr>
              <w:t>II</w:t>
            </w:r>
          </w:p>
        </w:tc>
        <w:tc>
          <w:tcPr>
            <w:tcW w:w="2500" w:type="dxa"/>
          </w:tcPr>
          <w:p w14:paraId="6AB9B6E8" w14:textId="18D8220F" w:rsidR="0062535D" w:rsidRPr="00D61898" w:rsidRDefault="0062535D" w:rsidP="00C91DBB">
            <w:pPr>
              <w:pStyle w:val="TableParagraph"/>
              <w:ind w:left="-9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3</w:t>
            </w:r>
          </w:p>
        </w:tc>
      </w:tr>
      <w:tr w:rsidR="0062535D" w:rsidRPr="00D61898" w14:paraId="6C7F6EBC" w14:textId="77777777" w:rsidTr="008F131D">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679" w:type="dxa"/>
          </w:tcPr>
          <w:p w14:paraId="3F6432E6" w14:textId="44BA4F6F" w:rsidR="0062535D" w:rsidRPr="00D61898" w:rsidRDefault="0062535D" w:rsidP="008F131D">
            <w:pPr>
              <w:pStyle w:val="TableParagraph"/>
              <w:spacing w:line="259" w:lineRule="auto"/>
              <w:jc w:val="center"/>
              <w:rPr>
                <w:rFonts w:ascii="Arial" w:hAnsi="Arial" w:cs="Arial"/>
                <w:b w:val="0"/>
              </w:rPr>
            </w:pPr>
            <w:r w:rsidRPr="00D61898">
              <w:rPr>
                <w:rFonts w:ascii="Arial" w:hAnsi="Arial" w:cs="Arial"/>
                <w:b w:val="0"/>
              </w:rPr>
              <w:t>Profesional</w:t>
            </w:r>
            <w:r w:rsidRPr="00D61898">
              <w:rPr>
                <w:rFonts w:ascii="Arial" w:hAnsi="Arial" w:cs="Arial"/>
                <w:b w:val="0"/>
                <w:spacing w:val="1"/>
              </w:rPr>
              <w:t xml:space="preserve"> </w:t>
            </w:r>
            <w:r w:rsidRPr="00D61898">
              <w:rPr>
                <w:rFonts w:ascii="Arial" w:hAnsi="Arial" w:cs="Arial"/>
                <w:b w:val="0"/>
              </w:rPr>
              <w:t>Especializado</w:t>
            </w:r>
            <w:r w:rsidR="004F2A9A" w:rsidRPr="00D61898">
              <w:rPr>
                <w:rFonts w:ascii="Arial" w:hAnsi="Arial" w:cs="Arial"/>
                <w:b w:val="0"/>
              </w:rPr>
              <w:t xml:space="preserve"> I</w:t>
            </w:r>
          </w:p>
        </w:tc>
        <w:tc>
          <w:tcPr>
            <w:tcW w:w="2500" w:type="dxa"/>
          </w:tcPr>
          <w:p w14:paraId="71DDFEA8" w14:textId="4D535872" w:rsidR="0062535D" w:rsidRPr="00D61898" w:rsidRDefault="00030B41" w:rsidP="00C91DBB">
            <w:pPr>
              <w:pStyle w:val="TableParagraph"/>
              <w:ind w:left="-9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6</w:t>
            </w:r>
          </w:p>
        </w:tc>
      </w:tr>
      <w:tr w:rsidR="0062535D" w:rsidRPr="00D61898" w14:paraId="67D1B413" w14:textId="77777777" w:rsidTr="008F131D">
        <w:trPr>
          <w:trHeight w:val="555"/>
          <w:jc w:val="center"/>
        </w:trPr>
        <w:tc>
          <w:tcPr>
            <w:cnfStyle w:val="001000000000" w:firstRow="0" w:lastRow="0" w:firstColumn="1" w:lastColumn="0" w:oddVBand="0" w:evenVBand="0" w:oddHBand="0" w:evenHBand="0" w:firstRowFirstColumn="0" w:firstRowLastColumn="0" w:lastRowFirstColumn="0" w:lastRowLastColumn="0"/>
            <w:tcW w:w="2679" w:type="dxa"/>
          </w:tcPr>
          <w:p w14:paraId="6FC81E4D" w14:textId="77777777" w:rsidR="0062535D" w:rsidRPr="00D61898" w:rsidRDefault="0062535D" w:rsidP="008F131D">
            <w:pPr>
              <w:pStyle w:val="TableParagraph"/>
              <w:tabs>
                <w:tab w:val="left" w:pos="2123"/>
              </w:tabs>
              <w:spacing w:line="259" w:lineRule="auto"/>
              <w:ind w:left="29"/>
              <w:jc w:val="center"/>
              <w:rPr>
                <w:rFonts w:ascii="Arial" w:hAnsi="Arial" w:cs="Arial"/>
                <w:b w:val="0"/>
              </w:rPr>
            </w:pPr>
            <w:r w:rsidRPr="00D61898">
              <w:rPr>
                <w:rFonts w:ascii="Arial" w:hAnsi="Arial" w:cs="Arial"/>
                <w:b w:val="0"/>
              </w:rPr>
              <w:t>Profesional Especializado Senior</w:t>
            </w:r>
          </w:p>
        </w:tc>
        <w:tc>
          <w:tcPr>
            <w:tcW w:w="2500" w:type="dxa"/>
          </w:tcPr>
          <w:p w14:paraId="77007692" w14:textId="4DB2F075" w:rsidR="0062535D" w:rsidRPr="00D61898" w:rsidRDefault="00030B41" w:rsidP="00C91DBB">
            <w:pPr>
              <w:pStyle w:val="TableParagraph"/>
              <w:ind w:left="-98"/>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61898">
              <w:rPr>
                <w:rFonts w:ascii="Arial" w:hAnsi="Arial" w:cs="Arial"/>
                <w:b/>
              </w:rPr>
              <w:t>1</w:t>
            </w:r>
          </w:p>
        </w:tc>
      </w:tr>
    </w:tbl>
    <w:p w14:paraId="72F6329D" w14:textId="77777777" w:rsidR="00D67B07" w:rsidRPr="00D61898" w:rsidRDefault="00D67B07" w:rsidP="00D67B07">
      <w:pPr>
        <w:pStyle w:val="Textoindependiente"/>
        <w:rPr>
          <w:rFonts w:ascii="Arial" w:hAnsi="Arial" w:cs="Arial"/>
          <w:b/>
        </w:rPr>
      </w:pPr>
    </w:p>
    <w:p w14:paraId="03691ADE" w14:textId="04855ED1" w:rsidR="00D67B07" w:rsidRPr="00D61898" w:rsidRDefault="00906295" w:rsidP="00D67B07">
      <w:pPr>
        <w:rPr>
          <w:rFonts w:ascii="Arial" w:hAnsi="Arial" w:cs="Arial"/>
        </w:rPr>
        <w:sectPr w:rsidR="00D67B07" w:rsidRPr="00D61898" w:rsidSect="008F3C86">
          <w:pgSz w:w="12240" w:h="15840"/>
          <w:pgMar w:top="1503" w:right="1582" w:bottom="1361" w:left="1582" w:header="720" w:footer="720" w:gutter="0"/>
          <w:cols w:space="720"/>
        </w:sectPr>
      </w:pPr>
      <w:r w:rsidRPr="00D61898">
        <w:rPr>
          <w:rFonts w:ascii="Arial" w:hAnsi="Arial" w:cs="Arial"/>
        </w:rPr>
        <w:t xml:space="preserve">Nota: Este recurso humano deberá presentarlo   el proveedor que resulte </w:t>
      </w:r>
      <w:r w:rsidR="00695C98" w:rsidRPr="00D61898">
        <w:rPr>
          <w:rFonts w:ascii="Arial" w:hAnsi="Arial" w:cs="Arial"/>
        </w:rPr>
        <w:t xml:space="preserve">adjudicatario. </w:t>
      </w:r>
    </w:p>
    <w:p w14:paraId="72386480" w14:textId="7F92FD86" w:rsidR="00D67B07" w:rsidRPr="00D61898" w:rsidRDefault="00BD6E0B" w:rsidP="00D67B07">
      <w:pPr>
        <w:pStyle w:val="Ttulo1"/>
        <w:spacing w:before="71"/>
        <w:ind w:left="2194"/>
      </w:pPr>
      <w:bookmarkStart w:id="7" w:name="_bookmark5"/>
      <w:bookmarkEnd w:id="7"/>
      <w:r w:rsidRPr="00D61898">
        <w:lastRenderedPageBreak/>
        <w:t>2.</w:t>
      </w:r>
      <w:r w:rsidRPr="00D61898">
        <w:rPr>
          <w:spacing w:val="-3"/>
        </w:rPr>
        <w:t xml:space="preserve"> </w:t>
      </w:r>
      <w:r w:rsidRPr="00D61898">
        <w:t>COMPONENTE</w:t>
      </w:r>
      <w:r w:rsidRPr="00D61898">
        <w:rPr>
          <w:spacing w:val="-6"/>
        </w:rPr>
        <w:t xml:space="preserve"> </w:t>
      </w:r>
      <w:r w:rsidRPr="00D61898">
        <w:t>DE</w:t>
      </w:r>
      <w:r w:rsidRPr="00D61898">
        <w:rPr>
          <w:spacing w:val="-1"/>
        </w:rPr>
        <w:t xml:space="preserve"> </w:t>
      </w:r>
      <w:r w:rsidRPr="00D61898">
        <w:t>MICRO</w:t>
      </w:r>
      <w:r>
        <w:t xml:space="preserve"> </w:t>
      </w:r>
      <w:r w:rsidRPr="00D61898">
        <w:t>GESTIÓN</w:t>
      </w:r>
      <w:r w:rsidRPr="00D61898">
        <w:rPr>
          <w:spacing w:val="-4"/>
        </w:rPr>
        <w:t xml:space="preserve"> </w:t>
      </w:r>
      <w:r w:rsidRPr="00D61898">
        <w:t>DE</w:t>
      </w:r>
      <w:r w:rsidRPr="00D61898">
        <w:rPr>
          <w:spacing w:val="-2"/>
        </w:rPr>
        <w:t xml:space="preserve"> </w:t>
      </w:r>
      <w:r w:rsidRPr="00D61898">
        <w:t>SINIESTROS</w:t>
      </w:r>
    </w:p>
    <w:p w14:paraId="787488FE" w14:textId="77777777" w:rsidR="00D67B07" w:rsidRPr="00D61898" w:rsidRDefault="00D67B07" w:rsidP="00D107BD">
      <w:pPr>
        <w:pStyle w:val="Textoindependiente"/>
        <w:spacing w:before="189" w:line="276" w:lineRule="auto"/>
        <w:ind w:left="119" w:right="4"/>
        <w:jc w:val="both"/>
        <w:rPr>
          <w:rFonts w:ascii="Arial" w:hAnsi="Arial" w:cs="Arial"/>
        </w:rPr>
      </w:pPr>
      <w:r w:rsidRPr="00D61898">
        <w:rPr>
          <w:rFonts w:ascii="Arial" w:hAnsi="Arial" w:cs="Arial"/>
        </w:rPr>
        <w:t>Nota:</w:t>
      </w:r>
      <w:r w:rsidRPr="00D61898">
        <w:rPr>
          <w:rFonts w:ascii="Arial" w:hAnsi="Arial" w:cs="Arial"/>
          <w:spacing w:val="-9"/>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oferente</w:t>
      </w:r>
      <w:r w:rsidRPr="00D61898">
        <w:rPr>
          <w:rFonts w:ascii="Arial" w:hAnsi="Arial" w:cs="Arial"/>
          <w:spacing w:val="-8"/>
        </w:rPr>
        <w:t xml:space="preserve"> </w:t>
      </w:r>
      <w:r w:rsidRPr="00D61898">
        <w:rPr>
          <w:rFonts w:ascii="Arial" w:hAnsi="Arial" w:cs="Arial"/>
        </w:rPr>
        <w:t>estará</w:t>
      </w:r>
      <w:r w:rsidRPr="00D61898">
        <w:rPr>
          <w:rFonts w:ascii="Arial" w:hAnsi="Arial" w:cs="Arial"/>
          <w:spacing w:val="-9"/>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capacidad</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proveer</w:t>
      </w:r>
      <w:r w:rsidRPr="00D61898">
        <w:rPr>
          <w:rFonts w:ascii="Arial" w:hAnsi="Arial" w:cs="Arial"/>
          <w:spacing w:val="-12"/>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servicio,</w:t>
      </w:r>
      <w:r w:rsidRPr="00D61898">
        <w:rPr>
          <w:rFonts w:ascii="Arial" w:hAnsi="Arial" w:cs="Arial"/>
          <w:spacing w:val="-5"/>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8"/>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centros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trabajo de los clientes, ubicados geográficamente a la siniestralidad presentada de la</w:t>
      </w:r>
      <w:r w:rsidRPr="00D61898">
        <w:rPr>
          <w:rFonts w:ascii="Arial" w:hAnsi="Arial" w:cs="Arial"/>
          <w:spacing w:val="1"/>
        </w:rPr>
        <w:t xml:space="preserve"> </w:t>
      </w:r>
      <w:r w:rsidRPr="00D61898">
        <w:rPr>
          <w:rFonts w:ascii="Arial" w:hAnsi="Arial" w:cs="Arial"/>
          <w:spacing w:val="-1"/>
        </w:rPr>
        <w:t>Compañía,</w:t>
      </w:r>
      <w:r w:rsidRPr="00D61898">
        <w:rPr>
          <w:rFonts w:ascii="Arial" w:hAnsi="Arial" w:cs="Arial"/>
          <w:spacing w:val="-12"/>
        </w:rPr>
        <w:t xml:space="preserve"> </w:t>
      </w:r>
      <w:r w:rsidRPr="00D61898">
        <w:rPr>
          <w:rFonts w:ascii="Arial" w:hAnsi="Arial" w:cs="Arial"/>
          <w:spacing w:val="-1"/>
        </w:rPr>
        <w:t>por</w:t>
      </w:r>
      <w:r w:rsidRPr="00D61898">
        <w:rPr>
          <w:rFonts w:ascii="Arial" w:hAnsi="Arial" w:cs="Arial"/>
          <w:spacing w:val="-9"/>
        </w:rPr>
        <w:t xml:space="preserve"> </w:t>
      </w:r>
      <w:r w:rsidRPr="00D61898">
        <w:rPr>
          <w:rFonts w:ascii="Arial" w:hAnsi="Arial" w:cs="Arial"/>
        </w:rPr>
        <w:t>lo</w:t>
      </w:r>
      <w:r w:rsidRPr="00D61898">
        <w:rPr>
          <w:rFonts w:ascii="Arial" w:hAnsi="Arial" w:cs="Arial"/>
          <w:spacing w:val="-11"/>
        </w:rPr>
        <w:t xml:space="preserve"> </w:t>
      </w:r>
      <w:r w:rsidRPr="00D61898">
        <w:rPr>
          <w:rFonts w:ascii="Arial" w:hAnsi="Arial" w:cs="Arial"/>
        </w:rPr>
        <w:t>cual</w:t>
      </w:r>
      <w:r w:rsidRPr="00D61898">
        <w:rPr>
          <w:rFonts w:ascii="Arial" w:hAnsi="Arial" w:cs="Arial"/>
          <w:spacing w:val="-13"/>
        </w:rPr>
        <w:t xml:space="preserve"> </w:t>
      </w:r>
      <w:r w:rsidRPr="00D61898">
        <w:rPr>
          <w:rFonts w:ascii="Arial" w:hAnsi="Arial" w:cs="Arial"/>
        </w:rPr>
        <w:t>ofertará</w:t>
      </w:r>
      <w:r w:rsidRPr="00D61898">
        <w:rPr>
          <w:rFonts w:ascii="Arial" w:hAnsi="Arial" w:cs="Arial"/>
          <w:spacing w:val="-10"/>
        </w:rPr>
        <w:t xml:space="preserve"> </w:t>
      </w:r>
      <w:r w:rsidRPr="00D61898">
        <w:rPr>
          <w:rFonts w:ascii="Arial" w:hAnsi="Arial" w:cs="Arial"/>
        </w:rPr>
        <w:t>este</w:t>
      </w:r>
      <w:r w:rsidRPr="00D61898">
        <w:rPr>
          <w:rFonts w:ascii="Arial" w:hAnsi="Arial" w:cs="Arial"/>
          <w:spacing w:val="-11"/>
        </w:rPr>
        <w:t xml:space="preserve"> </w:t>
      </w:r>
      <w:r w:rsidRPr="00D61898">
        <w:rPr>
          <w:rFonts w:ascii="Arial" w:hAnsi="Arial" w:cs="Arial"/>
        </w:rPr>
        <w:t>componente</w:t>
      </w:r>
      <w:r w:rsidRPr="00D61898">
        <w:rPr>
          <w:rFonts w:ascii="Arial" w:hAnsi="Arial" w:cs="Arial"/>
          <w:spacing w:val="-15"/>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cobertura</w:t>
      </w:r>
      <w:r w:rsidRPr="00D61898">
        <w:rPr>
          <w:rFonts w:ascii="Arial" w:hAnsi="Arial" w:cs="Arial"/>
          <w:spacing w:val="3"/>
        </w:rPr>
        <w:t xml:space="preserve"> </w:t>
      </w:r>
      <w:r w:rsidRPr="00D61898">
        <w:rPr>
          <w:rFonts w:ascii="Arial" w:hAnsi="Arial" w:cs="Arial"/>
          <w:b/>
        </w:rPr>
        <w:t>NACIONAL</w:t>
      </w:r>
      <w:r w:rsidRPr="00D61898">
        <w:rPr>
          <w:rFonts w:ascii="Arial" w:hAnsi="Arial" w:cs="Arial"/>
        </w:rPr>
        <w:t>,</w:t>
      </w:r>
      <w:r w:rsidRPr="00D61898">
        <w:rPr>
          <w:rFonts w:ascii="Arial" w:hAnsi="Arial" w:cs="Arial"/>
          <w:spacing w:val="-6"/>
        </w:rPr>
        <w:t xml:space="preserve"> </w:t>
      </w:r>
      <w:r w:rsidRPr="00D61898">
        <w:rPr>
          <w:rFonts w:ascii="Arial" w:hAnsi="Arial" w:cs="Arial"/>
        </w:rPr>
        <w:t>Positiva</w:t>
      </w:r>
      <w:r w:rsidRPr="00D61898">
        <w:rPr>
          <w:rFonts w:ascii="Arial" w:hAnsi="Arial" w:cs="Arial"/>
          <w:spacing w:val="-11"/>
        </w:rPr>
        <w:t xml:space="preserve"> </w:t>
      </w:r>
      <w:r w:rsidRPr="00D61898">
        <w:rPr>
          <w:rFonts w:ascii="Arial" w:hAnsi="Arial" w:cs="Arial"/>
        </w:rPr>
        <w:t>definirá</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acuerdo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dinámica</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negocio</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ubicación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estos recursos.</w:t>
      </w:r>
    </w:p>
    <w:p w14:paraId="29B87A47" w14:textId="77777777" w:rsidR="00D67B07" w:rsidRPr="00D61898" w:rsidRDefault="00D67B07" w:rsidP="00D67B07">
      <w:pPr>
        <w:pStyle w:val="Ttulo1"/>
        <w:spacing w:before="195"/>
      </w:pPr>
      <w:r w:rsidRPr="00D61898">
        <w:t>ACTIVIDADES</w:t>
      </w:r>
    </w:p>
    <w:p w14:paraId="2537AEF7" w14:textId="77777777" w:rsidR="00D67B07" w:rsidRPr="00D61898" w:rsidRDefault="00D67B07" w:rsidP="00D67B07">
      <w:pPr>
        <w:pStyle w:val="Textoindependiente"/>
        <w:rPr>
          <w:rFonts w:ascii="Arial" w:hAnsi="Arial" w:cs="Arial"/>
          <w:b/>
        </w:rPr>
      </w:pPr>
    </w:p>
    <w:p w14:paraId="644003E8" w14:textId="77777777" w:rsidR="00D67B07" w:rsidRPr="00D61898" w:rsidRDefault="00D67B07" w:rsidP="00D107BD">
      <w:pPr>
        <w:pStyle w:val="Textoindependiente"/>
        <w:spacing w:line="264" w:lineRule="auto"/>
        <w:ind w:left="119" w:right="4"/>
        <w:jc w:val="both"/>
        <w:rPr>
          <w:rFonts w:ascii="Arial" w:hAnsi="Arial" w:cs="Arial"/>
        </w:rPr>
      </w:pPr>
      <w:r w:rsidRPr="00D61898">
        <w:rPr>
          <w:rFonts w:ascii="Arial" w:hAnsi="Arial" w:cs="Arial"/>
        </w:rPr>
        <w:t>De</w:t>
      </w:r>
      <w:r w:rsidRPr="00D61898">
        <w:rPr>
          <w:rFonts w:ascii="Arial" w:hAnsi="Arial" w:cs="Arial"/>
          <w:spacing w:val="-6"/>
        </w:rPr>
        <w:t xml:space="preserve"> </w:t>
      </w:r>
      <w:r w:rsidRPr="00D61898">
        <w:rPr>
          <w:rFonts w:ascii="Arial" w:hAnsi="Arial" w:cs="Arial"/>
        </w:rPr>
        <w:t>acuerdo</w:t>
      </w:r>
      <w:r w:rsidRPr="00D61898">
        <w:rPr>
          <w:rFonts w:ascii="Arial" w:hAnsi="Arial" w:cs="Arial"/>
          <w:spacing w:val="-5"/>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9"/>
        </w:rPr>
        <w:t xml:space="preserve"> </w:t>
      </w:r>
      <w:r w:rsidRPr="00D61898">
        <w:rPr>
          <w:rFonts w:ascii="Arial" w:hAnsi="Arial" w:cs="Arial"/>
        </w:rPr>
        <w:t>nos</w:t>
      </w:r>
      <w:r w:rsidRPr="00D61898">
        <w:rPr>
          <w:rFonts w:ascii="Arial" w:hAnsi="Arial" w:cs="Arial"/>
          <w:spacing w:val="-7"/>
        </w:rPr>
        <w:t xml:space="preserve"> </w:t>
      </w:r>
      <w:r w:rsidRPr="00D61898">
        <w:rPr>
          <w:rFonts w:ascii="Arial" w:hAnsi="Arial" w:cs="Arial"/>
        </w:rPr>
        <w:t>permitimos</w:t>
      </w:r>
      <w:r w:rsidRPr="00D61898">
        <w:rPr>
          <w:rFonts w:ascii="Arial" w:hAnsi="Arial" w:cs="Arial"/>
          <w:spacing w:val="-8"/>
        </w:rPr>
        <w:t xml:space="preserve"> </w:t>
      </w:r>
      <w:r w:rsidRPr="00D61898">
        <w:rPr>
          <w:rFonts w:ascii="Arial" w:hAnsi="Arial" w:cs="Arial"/>
        </w:rPr>
        <w:t>detallar</w:t>
      </w:r>
      <w:r w:rsidRPr="00D61898">
        <w:rPr>
          <w:rFonts w:ascii="Arial" w:hAnsi="Arial" w:cs="Arial"/>
          <w:spacing w:val="-9"/>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10"/>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13"/>
        </w:rPr>
        <w:t xml:space="preserve"> </w:t>
      </w:r>
      <w:r w:rsidRPr="00D61898">
        <w:rPr>
          <w:rFonts w:ascii="Arial" w:hAnsi="Arial" w:cs="Arial"/>
        </w:rPr>
        <w:t>deberá</w:t>
      </w:r>
      <w:r w:rsidRPr="00D61898">
        <w:rPr>
          <w:rFonts w:ascii="Arial" w:hAnsi="Arial" w:cs="Arial"/>
          <w:spacing w:val="-59"/>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22C03313" w14:textId="29D56199"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Realizar la caracterización de las empresas: Identificar las empresas, actividad</w:t>
      </w:r>
      <w:r w:rsidR="009927FE" w:rsidRPr="00D61898">
        <w:rPr>
          <w:rFonts w:ascii="Arial" w:hAnsi="Arial" w:cs="Arial"/>
        </w:rPr>
        <w:t xml:space="preserve"> </w:t>
      </w:r>
      <w:r w:rsidRPr="00D61898">
        <w:rPr>
          <w:rFonts w:ascii="Arial" w:hAnsi="Arial" w:cs="Arial"/>
        </w:rPr>
        <w:t xml:space="preserve">económica, centros de trabajo para definir e intervenir sus necesidades </w:t>
      </w:r>
      <w:r w:rsidR="009927FE" w:rsidRPr="00D61898">
        <w:rPr>
          <w:rFonts w:ascii="Arial" w:hAnsi="Arial" w:cs="Arial"/>
        </w:rPr>
        <w:t>y acuerdos</w:t>
      </w:r>
      <w:r w:rsidRPr="00D61898">
        <w:rPr>
          <w:rFonts w:ascii="Arial" w:hAnsi="Arial" w:cs="Arial"/>
        </w:rPr>
        <w:t xml:space="preserve"> aplicables para la atención del siniestro en el marco de modelo de atención</w:t>
      </w:r>
    </w:p>
    <w:p w14:paraId="427432C6"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Brindar asesoría y acompañamiento a los clientes empresariales frente a la gestión de los siniestros, incluye el acceso y manejo de las herramientas de gestión de la Compañía.</w:t>
      </w:r>
    </w:p>
    <w:p w14:paraId="7ECCABB8" w14:textId="7A0DFA61"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Ajustar el modelo de atención de acuerdo con las necesidades y características específicas del cliente</w:t>
      </w:r>
      <w:r w:rsidR="009927FE" w:rsidRPr="00D61898">
        <w:rPr>
          <w:rFonts w:ascii="Arial" w:hAnsi="Arial" w:cs="Arial"/>
        </w:rPr>
        <w:t>.</w:t>
      </w:r>
    </w:p>
    <w:p w14:paraId="33D25453" w14:textId="77777777" w:rsidR="009927FE"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 xml:space="preserve">El proveedor deberá programar, coordinar y realizar el cronograma de las mesas técnico-administrativas que se requieren para el desarrollo efectivo del servicio de acuerdo con la segmentación de los clientes. </w:t>
      </w:r>
    </w:p>
    <w:p w14:paraId="0CE4B13A" w14:textId="0789446B" w:rsidR="00D67B07" w:rsidRPr="00D61898" w:rsidRDefault="009927FE"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S</w:t>
      </w:r>
      <w:r w:rsidR="00D67B07" w:rsidRPr="00D61898">
        <w:rPr>
          <w:rFonts w:ascii="Arial" w:hAnsi="Arial" w:cs="Arial"/>
        </w:rPr>
        <w:t>e debe</w:t>
      </w:r>
      <w:r w:rsidRPr="00D61898">
        <w:rPr>
          <w:rFonts w:ascii="Arial" w:hAnsi="Arial" w:cs="Arial"/>
        </w:rPr>
        <w:t xml:space="preserve"> realizar</w:t>
      </w:r>
      <w:r w:rsidR="00D67B07" w:rsidRPr="00D61898">
        <w:rPr>
          <w:rFonts w:ascii="Arial" w:hAnsi="Arial" w:cs="Arial"/>
        </w:rPr>
        <w:t xml:space="preserve"> entrega</w:t>
      </w:r>
      <w:r w:rsidRPr="00D61898">
        <w:rPr>
          <w:rFonts w:ascii="Arial" w:hAnsi="Arial" w:cs="Arial"/>
        </w:rPr>
        <w:t xml:space="preserve"> de</w:t>
      </w:r>
      <w:r w:rsidR="00D67B07" w:rsidRPr="00D61898">
        <w:rPr>
          <w:rFonts w:ascii="Arial" w:hAnsi="Arial" w:cs="Arial"/>
        </w:rPr>
        <w:t xml:space="preserve"> las actas de mesas técnico- administrativas </w:t>
      </w:r>
      <w:r w:rsidRPr="00D61898">
        <w:rPr>
          <w:rFonts w:ascii="Arial" w:hAnsi="Arial" w:cs="Arial"/>
        </w:rPr>
        <w:t xml:space="preserve">al cliente con copia a la ARL Positiva, </w:t>
      </w:r>
      <w:r w:rsidR="00D67B07" w:rsidRPr="00D61898">
        <w:rPr>
          <w:rFonts w:ascii="Arial" w:hAnsi="Arial" w:cs="Arial"/>
        </w:rPr>
        <w:t>según cronograma estipulado con el cumplimiento de los compromisos adquiridos durante las sesiones</w:t>
      </w:r>
      <w:r w:rsidRPr="00D61898">
        <w:rPr>
          <w:rFonts w:ascii="Arial" w:hAnsi="Arial" w:cs="Arial"/>
        </w:rPr>
        <w:t>, dentro de los primeros 5 días hábiles de ocurrida la mesa</w:t>
      </w:r>
      <w:r w:rsidR="00D67B07" w:rsidRPr="00D61898">
        <w:rPr>
          <w:rFonts w:ascii="Arial" w:hAnsi="Arial" w:cs="Arial"/>
        </w:rPr>
        <w:t>.</w:t>
      </w:r>
    </w:p>
    <w:p w14:paraId="3C6FA974"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Realizar socialización de las necesidades y promesas de valor a las áreas que intervienen dentro del proceso de atención de siniestros del asegurado y cliente asignado.</w:t>
      </w:r>
    </w:p>
    <w:p w14:paraId="22C4A780"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Realizar seguimiento e intervención a la red de prestadores asignados al cliente y siniestros, cuando se identifica desviaciones en el proceso de atención.</w:t>
      </w:r>
    </w:p>
    <w:p w14:paraId="6D5AA39A" w14:textId="36B3D2FD"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Revisión</w:t>
      </w:r>
      <w:r w:rsidR="009927FE" w:rsidRPr="00D61898">
        <w:rPr>
          <w:rFonts w:ascii="Arial" w:hAnsi="Arial" w:cs="Arial"/>
        </w:rPr>
        <w:t>, análisis</w:t>
      </w:r>
      <w:r w:rsidRPr="00D61898">
        <w:rPr>
          <w:rFonts w:ascii="Arial" w:hAnsi="Arial" w:cs="Arial"/>
        </w:rPr>
        <w:t xml:space="preserve"> y verificación de </w:t>
      </w:r>
      <w:r w:rsidR="009927FE" w:rsidRPr="00D61898">
        <w:rPr>
          <w:rFonts w:ascii="Arial" w:hAnsi="Arial" w:cs="Arial"/>
        </w:rPr>
        <w:t xml:space="preserve">la </w:t>
      </w:r>
      <w:r w:rsidR="00D1454F" w:rsidRPr="00D61898">
        <w:rPr>
          <w:rFonts w:ascii="Arial" w:hAnsi="Arial" w:cs="Arial"/>
        </w:rPr>
        <w:t>pertinencia médica</w:t>
      </w:r>
      <w:r w:rsidR="009927FE" w:rsidRPr="00D61898">
        <w:rPr>
          <w:rFonts w:ascii="Arial" w:hAnsi="Arial" w:cs="Arial"/>
        </w:rPr>
        <w:t xml:space="preserve"> </w:t>
      </w:r>
      <w:r w:rsidRPr="00D61898">
        <w:rPr>
          <w:rFonts w:ascii="Arial" w:hAnsi="Arial" w:cs="Arial"/>
        </w:rPr>
        <w:t>de la IT (incapacidades temporales) que se identifican con desviación de acuerdo con las políticas establecidas por Positiva.</w:t>
      </w:r>
    </w:p>
    <w:p w14:paraId="49433D6F"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Informar las rutas de atención a los asegurados en caso de cualquier eventualidad o desviación en el proceso de atención asistencial o reconocimiento de las prestaciones económicas.</w:t>
      </w:r>
    </w:p>
    <w:p w14:paraId="3398BA25" w14:textId="2BB20EA6"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Gestión integral del siniestro desde su reporte hasta su cierre definitivo y/o definición de plan de manejo definitivo, dentro de este proceso se deberá contemplar lo siguiente en Riesgos Laborales</w:t>
      </w:r>
      <w:r w:rsidR="00D1454F" w:rsidRPr="00D61898">
        <w:rPr>
          <w:rFonts w:ascii="Arial" w:hAnsi="Arial" w:cs="Arial"/>
        </w:rPr>
        <w:t>:</w:t>
      </w:r>
    </w:p>
    <w:p w14:paraId="0529E9B9" w14:textId="77777777" w:rsidR="00D67B07" w:rsidRPr="00D61898" w:rsidRDefault="00D67B07" w:rsidP="00CA488B">
      <w:pPr>
        <w:pStyle w:val="Prrafodelista"/>
        <w:numPr>
          <w:ilvl w:val="0"/>
          <w:numId w:val="62"/>
        </w:numPr>
        <w:tabs>
          <w:tab w:val="left" w:pos="841"/>
        </w:tabs>
        <w:spacing w:before="150"/>
        <w:ind w:left="2410" w:right="4"/>
        <w:jc w:val="both"/>
        <w:rPr>
          <w:rFonts w:ascii="Arial" w:hAnsi="Arial" w:cs="Arial"/>
        </w:rPr>
      </w:pPr>
      <w:r w:rsidRPr="00D61898">
        <w:rPr>
          <w:rFonts w:ascii="Arial" w:hAnsi="Arial" w:cs="Arial"/>
        </w:rPr>
        <w:t>Cierre de medicina laboral: el siniestro deberá contar con Calificación de origen y PCL con notificación en firme</w:t>
      </w:r>
    </w:p>
    <w:p w14:paraId="4E46FE32" w14:textId="20DFCEE2" w:rsidR="00D67B07" w:rsidRPr="00D61898" w:rsidRDefault="00D67B07" w:rsidP="00CA488B">
      <w:pPr>
        <w:pStyle w:val="Prrafodelista"/>
        <w:numPr>
          <w:ilvl w:val="0"/>
          <w:numId w:val="62"/>
        </w:numPr>
        <w:tabs>
          <w:tab w:val="left" w:pos="841"/>
        </w:tabs>
        <w:spacing w:before="150"/>
        <w:ind w:left="2410" w:right="4"/>
        <w:jc w:val="both"/>
        <w:rPr>
          <w:rFonts w:ascii="Arial" w:hAnsi="Arial" w:cs="Arial"/>
        </w:rPr>
      </w:pPr>
      <w:r w:rsidRPr="00D61898">
        <w:rPr>
          <w:rFonts w:ascii="Arial" w:hAnsi="Arial" w:cs="Arial"/>
        </w:rPr>
        <w:t>Cierre de rehabilitación: cierre de plan de rehabilitación, alta médica</w:t>
      </w:r>
      <w:r w:rsidR="00D1454F" w:rsidRPr="00D61898">
        <w:rPr>
          <w:rFonts w:ascii="Arial" w:hAnsi="Arial" w:cs="Arial"/>
        </w:rPr>
        <w:t xml:space="preserve"> </w:t>
      </w:r>
      <w:r w:rsidRPr="00D61898">
        <w:rPr>
          <w:rFonts w:ascii="Arial" w:hAnsi="Arial" w:cs="Arial"/>
        </w:rPr>
        <w:lastRenderedPageBreak/>
        <w:t>de las especialidades, contar con carta de recomendaciones o de reintegro según sea el caso</w:t>
      </w:r>
      <w:r w:rsidR="00D1454F" w:rsidRPr="00D61898">
        <w:rPr>
          <w:rFonts w:ascii="Arial" w:hAnsi="Arial" w:cs="Arial"/>
        </w:rPr>
        <w:t>.</w:t>
      </w:r>
    </w:p>
    <w:p w14:paraId="14929B4F" w14:textId="77777777" w:rsidR="00D67B07" w:rsidRPr="00D61898" w:rsidRDefault="00D67B07" w:rsidP="00CA488B">
      <w:pPr>
        <w:pStyle w:val="Prrafodelista"/>
        <w:numPr>
          <w:ilvl w:val="0"/>
          <w:numId w:val="62"/>
        </w:numPr>
        <w:tabs>
          <w:tab w:val="left" w:pos="841"/>
        </w:tabs>
        <w:spacing w:before="150"/>
        <w:ind w:left="2410" w:right="4"/>
        <w:jc w:val="both"/>
        <w:rPr>
          <w:rFonts w:ascii="Arial" w:hAnsi="Arial" w:cs="Arial"/>
        </w:rPr>
      </w:pPr>
      <w:r w:rsidRPr="00D61898">
        <w:rPr>
          <w:rFonts w:ascii="Arial" w:hAnsi="Arial" w:cs="Arial"/>
        </w:rPr>
        <w:t>Cierre microgestión: el proveedor deberá entregar un plan de manejo definitivo o de mantenimiento funcional del siniestrado de acuerdo con la clasificación de gravedad, garantizando el cierre en el aplicativo.</w:t>
      </w:r>
    </w:p>
    <w:p w14:paraId="575CE2B1"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Realizar el registro y el cargue de la trazabilidad y soporte de cada uno de los procesos realizados al siniestro en los aplicativos dispuestos por la Compañía.</w:t>
      </w:r>
    </w:p>
    <w:p w14:paraId="21717499" w14:textId="77777777" w:rsidR="00D67B07"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En caso de sospechar un evento de riesgo y/o de fraude se deberán reportar a la compañía con la documentación correspondiente de manera oportuna.</w:t>
      </w:r>
    </w:p>
    <w:p w14:paraId="3CF62AA4" w14:textId="41FB005D" w:rsidR="001360DE" w:rsidRPr="00D61898" w:rsidRDefault="00D67B07"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Emitir el insumo Técnico para la elaboración de las respuestas a tutelas y/o PQRS que se rem</w:t>
      </w:r>
      <w:r w:rsidR="001360DE" w:rsidRPr="00D61898">
        <w:rPr>
          <w:rFonts w:ascii="Arial" w:hAnsi="Arial" w:cs="Arial"/>
        </w:rPr>
        <w:t>itan en relación con el proceso</w:t>
      </w:r>
      <w:r w:rsidR="009927FE" w:rsidRPr="00D61898">
        <w:rPr>
          <w:rFonts w:ascii="Arial" w:hAnsi="Arial" w:cs="Arial"/>
        </w:rPr>
        <w:t xml:space="preserve"> de microgestión.</w:t>
      </w:r>
    </w:p>
    <w:p w14:paraId="7582D52C" w14:textId="64862BC1" w:rsidR="001360DE" w:rsidRPr="00D61898" w:rsidRDefault="001360DE"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Gestionar los canales de comunicación entre los actores para la atención de los asegurados, el cliente Fiscalía General de la Nación, la Red de Prestadores, la operación de asistencia,  EPS, Juntas de Calificación de Invalidez, y demás actores internos y externos de la atención del siniestro</w:t>
      </w:r>
    </w:p>
    <w:p w14:paraId="27092E3F" w14:textId="77777777" w:rsidR="001360DE" w:rsidRPr="00D61898" w:rsidRDefault="001360DE"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 xml:space="preserve">Atención integral a los servidores Fiscalía General de la Nación, en los requerimientos solicitados asociados a la gestión de prestaciones asistenciales y económicas de los siniestros reportados entre ellos: </w:t>
      </w:r>
    </w:p>
    <w:p w14:paraId="737055EE" w14:textId="10EEF369" w:rsidR="001360DE" w:rsidRPr="00D61898" w:rsidRDefault="001360D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 xml:space="preserve">Acompañamiento técnico y administrativo para desviaciones durante la prestación asistencial de los siniestros escalados al equipo de microgestión en los componentes de solicitud de pruebas y radicación de solicitudes que lleguen al punto de atención. </w:t>
      </w:r>
    </w:p>
    <w:p w14:paraId="2DD7505E" w14:textId="77777777" w:rsidR="00EC02BE" w:rsidRPr="00D61898" w:rsidRDefault="00EC02B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 xml:space="preserve">Asesoría, radicación y consulta de trámite de autorizaciones de servicios médicos. </w:t>
      </w:r>
    </w:p>
    <w:p w14:paraId="3385DF6E" w14:textId="6B8CD8FB" w:rsidR="001360DE" w:rsidRPr="00D61898" w:rsidRDefault="001360D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 xml:space="preserve">Registrar la evolución y el cumplimiento de las intervenciones definidas en el plan de tratamiento médico. </w:t>
      </w:r>
    </w:p>
    <w:p w14:paraId="254C868C" w14:textId="77777777" w:rsidR="00EC02BE" w:rsidRPr="00D61898" w:rsidRDefault="00EC02B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 xml:space="preserve">Intervención </w:t>
      </w:r>
      <w:r w:rsidR="001360DE" w:rsidRPr="00D61898">
        <w:rPr>
          <w:rFonts w:ascii="Arial" w:hAnsi="Arial" w:cs="Arial"/>
        </w:rPr>
        <w:t xml:space="preserve">en las fallas de acceso a la prestación de servicios asistenciales de los asegurados de la Fiscalía General de la Nación dentro de la Red de Prestadores. </w:t>
      </w:r>
    </w:p>
    <w:p w14:paraId="766C9776" w14:textId="455D3F27" w:rsidR="00EC02BE" w:rsidRPr="00D61898" w:rsidRDefault="00EC02B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Asesoría en la radicación y consulta de trámite de las incapacidades temporales</w:t>
      </w:r>
    </w:p>
    <w:p w14:paraId="3EFB7C48" w14:textId="77777777" w:rsidR="00EC02BE" w:rsidRPr="00D61898" w:rsidRDefault="00EC02BE" w:rsidP="00CA488B">
      <w:pPr>
        <w:pStyle w:val="Prrafodelista"/>
        <w:numPr>
          <w:ilvl w:val="1"/>
          <w:numId w:val="76"/>
        </w:numPr>
        <w:tabs>
          <w:tab w:val="left" w:pos="841"/>
        </w:tabs>
        <w:spacing w:before="150"/>
        <w:ind w:right="4"/>
        <w:jc w:val="both"/>
        <w:rPr>
          <w:rFonts w:ascii="Arial" w:hAnsi="Arial" w:cs="Arial"/>
        </w:rPr>
      </w:pPr>
      <w:r w:rsidRPr="00D61898">
        <w:rPr>
          <w:rFonts w:ascii="Arial" w:hAnsi="Arial" w:cs="Arial"/>
        </w:rPr>
        <w:t xml:space="preserve">Asesoría y consulta en la radicación y trámite de reembolsos.  </w:t>
      </w:r>
    </w:p>
    <w:p w14:paraId="0E3EF86B" w14:textId="77777777" w:rsidR="00EC02BE" w:rsidRPr="00D61898" w:rsidRDefault="00EC02BE"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Elaboración y gestión de informes en la atención de los siniestros de Fiscalía General de la Nación asociados a la gestión del equipo de microgestión en la empresa.</w:t>
      </w:r>
    </w:p>
    <w:p w14:paraId="79C77733" w14:textId="76534212" w:rsidR="00EC02BE" w:rsidRDefault="00EC02BE" w:rsidP="00D107BD">
      <w:pPr>
        <w:pStyle w:val="Prrafodelista"/>
        <w:numPr>
          <w:ilvl w:val="0"/>
          <w:numId w:val="19"/>
        </w:numPr>
        <w:tabs>
          <w:tab w:val="left" w:pos="841"/>
        </w:tabs>
        <w:spacing w:before="150"/>
        <w:ind w:right="4"/>
        <w:jc w:val="both"/>
        <w:rPr>
          <w:rFonts w:ascii="Arial" w:hAnsi="Arial" w:cs="Arial"/>
        </w:rPr>
      </w:pPr>
      <w:r w:rsidRPr="00D61898">
        <w:rPr>
          <w:rFonts w:ascii="Arial" w:hAnsi="Arial" w:cs="Arial"/>
        </w:rPr>
        <w:t>Determinar para los siniestros evaluados, la suficiencia y articulación adecuada de la red de servicios ofertada por la Compañía (indicador de suficiencia de Red).</w:t>
      </w:r>
    </w:p>
    <w:p w14:paraId="0B20E975" w14:textId="77777777" w:rsidR="00CA488B" w:rsidRPr="00D61898" w:rsidRDefault="00CA488B" w:rsidP="00CA488B">
      <w:pPr>
        <w:pStyle w:val="Prrafodelista"/>
        <w:tabs>
          <w:tab w:val="left" w:pos="841"/>
        </w:tabs>
        <w:spacing w:before="150"/>
        <w:ind w:right="4" w:firstLine="0"/>
        <w:jc w:val="both"/>
        <w:rPr>
          <w:rFonts w:ascii="Arial" w:hAnsi="Arial" w:cs="Arial"/>
        </w:rPr>
      </w:pPr>
    </w:p>
    <w:p w14:paraId="539B6B3B" w14:textId="3738DF56" w:rsidR="00D67B07" w:rsidRPr="00D61898" w:rsidRDefault="00D67B07" w:rsidP="001360DE">
      <w:pPr>
        <w:tabs>
          <w:tab w:val="left" w:pos="841"/>
        </w:tabs>
        <w:spacing w:before="150"/>
        <w:ind w:right="886"/>
        <w:jc w:val="both"/>
        <w:rPr>
          <w:rFonts w:ascii="Arial" w:eastAsia="Arial MT" w:hAnsi="Arial" w:cs="Arial"/>
          <w:b/>
          <w:lang w:val="es-ES"/>
        </w:rPr>
      </w:pPr>
      <w:r w:rsidRPr="00D61898">
        <w:rPr>
          <w:rFonts w:ascii="Arial" w:eastAsia="Arial MT" w:hAnsi="Arial" w:cs="Arial"/>
          <w:b/>
          <w:lang w:val="es-ES"/>
        </w:rPr>
        <w:t>ENTREGABLES:</w:t>
      </w:r>
    </w:p>
    <w:p w14:paraId="0C6D8F4D" w14:textId="77777777" w:rsidR="00D67B07" w:rsidRPr="00D61898" w:rsidRDefault="00D67B07" w:rsidP="00D67B07">
      <w:pPr>
        <w:pStyle w:val="Textoindependiente"/>
        <w:spacing w:before="184"/>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621F40C8" w14:textId="77777777" w:rsidR="00D67B07" w:rsidRPr="00D61898" w:rsidRDefault="00D67B07" w:rsidP="003D4EEE">
      <w:pPr>
        <w:pStyle w:val="Prrafodelista"/>
        <w:numPr>
          <w:ilvl w:val="0"/>
          <w:numId w:val="18"/>
        </w:numPr>
        <w:tabs>
          <w:tab w:val="left" w:pos="841"/>
        </w:tabs>
        <w:spacing w:before="174"/>
        <w:ind w:hanging="361"/>
        <w:rPr>
          <w:rFonts w:ascii="Arial" w:hAnsi="Arial" w:cs="Arial"/>
        </w:rPr>
      </w:pPr>
      <w:r w:rsidRPr="00D61898">
        <w:rPr>
          <w:rFonts w:ascii="Arial" w:hAnsi="Arial" w:cs="Arial"/>
        </w:rPr>
        <w:lastRenderedPageBreak/>
        <w:t>Informe</w:t>
      </w:r>
      <w:r w:rsidRPr="00D61898">
        <w:rPr>
          <w:rFonts w:ascii="Arial" w:hAnsi="Arial" w:cs="Arial"/>
          <w:spacing w:val="-1"/>
        </w:rPr>
        <w:t xml:space="preserve"> </w:t>
      </w:r>
      <w:r w:rsidRPr="00D61898">
        <w:rPr>
          <w:rFonts w:ascii="Arial" w:hAnsi="Arial" w:cs="Arial"/>
        </w:rPr>
        <w:t>mensual</w:t>
      </w:r>
    </w:p>
    <w:p w14:paraId="64052141" w14:textId="77777777" w:rsidR="00D67B07" w:rsidRPr="00D61898" w:rsidRDefault="00D67B07" w:rsidP="00D67B07">
      <w:pPr>
        <w:pStyle w:val="Textoindependiente"/>
        <w:spacing w:before="6"/>
        <w:rPr>
          <w:rFonts w:ascii="Arial" w:hAnsi="Arial" w:cs="Arial"/>
        </w:rPr>
      </w:pPr>
    </w:p>
    <w:p w14:paraId="33D9AA55" w14:textId="77777777" w:rsidR="00D67B07" w:rsidRPr="00D61898" w:rsidRDefault="00D67B07" w:rsidP="003D4EEE">
      <w:pPr>
        <w:pStyle w:val="Prrafodelista"/>
        <w:numPr>
          <w:ilvl w:val="0"/>
          <w:numId w:val="17"/>
        </w:numPr>
        <w:tabs>
          <w:tab w:val="left" w:pos="840"/>
          <w:tab w:val="left" w:pos="841"/>
        </w:tabs>
        <w:ind w:hanging="361"/>
        <w:rPr>
          <w:rFonts w:ascii="Arial" w:hAnsi="Arial" w:cs="Arial"/>
        </w:rPr>
      </w:pPr>
      <w:r w:rsidRPr="00D61898">
        <w:rPr>
          <w:rFonts w:ascii="Arial" w:hAnsi="Arial" w:cs="Arial"/>
        </w:rPr>
        <w:t>Número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empresas</w:t>
      </w:r>
    </w:p>
    <w:p w14:paraId="4068520D"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Empresas</w:t>
      </w:r>
      <w:r w:rsidRPr="00D61898">
        <w:rPr>
          <w:rFonts w:ascii="Arial" w:hAnsi="Arial" w:cs="Arial"/>
          <w:spacing w:val="-3"/>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ingresaron</w:t>
      </w:r>
    </w:p>
    <w:p w14:paraId="7D208806"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Empresas</w:t>
      </w:r>
      <w:r w:rsidRPr="00D61898">
        <w:rPr>
          <w:rFonts w:ascii="Arial" w:hAnsi="Arial" w:cs="Arial"/>
          <w:spacing w:val="-3"/>
        </w:rPr>
        <w:t xml:space="preserve"> </w:t>
      </w:r>
      <w:r w:rsidRPr="00D61898">
        <w:rPr>
          <w:rFonts w:ascii="Arial" w:hAnsi="Arial" w:cs="Arial"/>
        </w:rPr>
        <w:t>que</w:t>
      </w:r>
      <w:r w:rsidRPr="00D61898">
        <w:rPr>
          <w:rFonts w:ascii="Arial" w:hAnsi="Arial" w:cs="Arial"/>
          <w:spacing w:val="-2"/>
        </w:rPr>
        <w:t xml:space="preserve"> </w:t>
      </w:r>
      <w:r w:rsidRPr="00D61898">
        <w:rPr>
          <w:rFonts w:ascii="Arial" w:hAnsi="Arial" w:cs="Arial"/>
        </w:rPr>
        <w:t>se</w:t>
      </w:r>
      <w:r w:rsidRPr="00D61898">
        <w:rPr>
          <w:rFonts w:ascii="Arial" w:hAnsi="Arial" w:cs="Arial"/>
          <w:spacing w:val="-5"/>
        </w:rPr>
        <w:t xml:space="preserve"> </w:t>
      </w:r>
      <w:r w:rsidRPr="00D61898">
        <w:rPr>
          <w:rFonts w:ascii="Arial" w:hAnsi="Arial" w:cs="Arial"/>
        </w:rPr>
        <w:t>retiraron</w:t>
      </w:r>
      <w:r w:rsidRPr="00D61898">
        <w:rPr>
          <w:rFonts w:ascii="Arial" w:hAnsi="Arial" w:cs="Arial"/>
          <w:spacing w:val="-2"/>
        </w:rPr>
        <w:t xml:space="preserve"> </w:t>
      </w:r>
      <w:r w:rsidRPr="00D61898">
        <w:rPr>
          <w:rFonts w:ascii="Arial" w:hAnsi="Arial" w:cs="Arial"/>
        </w:rPr>
        <w:t>(causas)</w:t>
      </w:r>
    </w:p>
    <w:p w14:paraId="640F3D12" w14:textId="77777777" w:rsidR="00D67B07" w:rsidRPr="00D61898" w:rsidRDefault="00D67B07" w:rsidP="003D4EEE">
      <w:pPr>
        <w:pStyle w:val="Prrafodelista"/>
        <w:numPr>
          <w:ilvl w:val="0"/>
          <w:numId w:val="17"/>
        </w:numPr>
        <w:tabs>
          <w:tab w:val="left" w:pos="841"/>
        </w:tabs>
        <w:spacing w:before="18" w:line="259" w:lineRule="auto"/>
        <w:ind w:right="875"/>
        <w:jc w:val="both"/>
        <w:rPr>
          <w:rFonts w:ascii="Arial" w:hAnsi="Arial" w:cs="Arial"/>
        </w:rPr>
      </w:pPr>
      <w:r w:rsidRPr="00D61898">
        <w:rPr>
          <w:rFonts w:ascii="Arial" w:hAnsi="Arial" w:cs="Arial"/>
        </w:rPr>
        <w:t>Caracterización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empresa</w:t>
      </w:r>
      <w:r w:rsidRPr="00D61898">
        <w:rPr>
          <w:rFonts w:ascii="Arial" w:hAnsi="Arial" w:cs="Arial"/>
          <w:spacing w:val="1"/>
        </w:rPr>
        <w:t xml:space="preserve"> </w:t>
      </w:r>
      <w:r w:rsidRPr="00D61898">
        <w:rPr>
          <w:rFonts w:ascii="Arial" w:hAnsi="Arial" w:cs="Arial"/>
        </w:rPr>
        <w:t>(conocimiento</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cliente,</w:t>
      </w:r>
      <w:r w:rsidRPr="00D61898">
        <w:rPr>
          <w:rFonts w:ascii="Arial" w:hAnsi="Arial" w:cs="Arial"/>
          <w:spacing w:val="1"/>
        </w:rPr>
        <w:t xml:space="preserve"> </w:t>
      </w:r>
      <w:r w:rsidRPr="00D61898">
        <w:rPr>
          <w:rFonts w:ascii="Arial" w:hAnsi="Arial" w:cs="Arial"/>
        </w:rPr>
        <w:t>centros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trabajo,</w:t>
      </w:r>
      <w:r w:rsidRPr="00D61898">
        <w:rPr>
          <w:rFonts w:ascii="Arial" w:hAnsi="Arial" w:cs="Arial"/>
          <w:spacing w:val="1"/>
        </w:rPr>
        <w:t xml:space="preserve"> </w:t>
      </w:r>
      <w:r w:rsidRPr="00D61898">
        <w:rPr>
          <w:rFonts w:ascii="Arial" w:hAnsi="Arial" w:cs="Arial"/>
        </w:rPr>
        <w:t>actividad económica, siniestralidad, número de trabajadores, perfil demográfico,</w:t>
      </w:r>
      <w:r w:rsidRPr="00D61898">
        <w:rPr>
          <w:rFonts w:ascii="Arial" w:hAnsi="Arial" w:cs="Arial"/>
          <w:spacing w:val="1"/>
        </w:rPr>
        <w:t xml:space="preserve"> </w:t>
      </w:r>
      <w:r w:rsidRPr="00D61898">
        <w:rPr>
          <w:rFonts w:ascii="Arial" w:hAnsi="Arial" w:cs="Arial"/>
        </w:rPr>
        <w:t>necesidades 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empresa,</w:t>
      </w:r>
      <w:r w:rsidRPr="00D61898">
        <w:rPr>
          <w:rFonts w:ascii="Arial" w:hAnsi="Arial" w:cs="Arial"/>
          <w:spacing w:val="-3"/>
        </w:rPr>
        <w:t xml:space="preserve"> </w:t>
      </w:r>
      <w:r w:rsidRPr="00D61898">
        <w:rPr>
          <w:rFonts w:ascii="Arial" w:hAnsi="Arial" w:cs="Arial"/>
        </w:rPr>
        <w:t>etc.…)</w:t>
      </w:r>
    </w:p>
    <w:p w14:paraId="37A6D526" w14:textId="77777777" w:rsidR="00D67B07" w:rsidRPr="00D61898" w:rsidRDefault="00D67B07" w:rsidP="003D4EEE">
      <w:pPr>
        <w:pStyle w:val="Prrafodelista"/>
        <w:numPr>
          <w:ilvl w:val="0"/>
          <w:numId w:val="17"/>
        </w:numPr>
        <w:tabs>
          <w:tab w:val="left" w:pos="841"/>
        </w:tabs>
        <w:spacing w:line="267" w:lineRule="exact"/>
        <w:ind w:hanging="361"/>
        <w:jc w:val="both"/>
        <w:rPr>
          <w:rFonts w:ascii="Arial" w:hAnsi="Arial" w:cs="Arial"/>
        </w:rPr>
      </w:pPr>
      <w:r w:rsidRPr="00D61898">
        <w:rPr>
          <w:rFonts w:ascii="Arial" w:hAnsi="Arial" w:cs="Arial"/>
        </w:rPr>
        <w:t>Conocimiento</w:t>
      </w:r>
      <w:r w:rsidRPr="00D61898">
        <w:rPr>
          <w:rFonts w:ascii="Arial" w:hAnsi="Arial" w:cs="Arial"/>
          <w:spacing w:val="-1"/>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conformación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Red</w:t>
      </w:r>
      <w:r w:rsidRPr="00D61898">
        <w:rPr>
          <w:rFonts w:ascii="Arial" w:hAnsi="Arial" w:cs="Arial"/>
          <w:spacing w:val="-4"/>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asistencia.</w:t>
      </w:r>
    </w:p>
    <w:p w14:paraId="164BE514" w14:textId="77777777" w:rsidR="00D67B07" w:rsidRPr="00D61898" w:rsidRDefault="00D67B07" w:rsidP="003D4EEE">
      <w:pPr>
        <w:pStyle w:val="Prrafodelista"/>
        <w:numPr>
          <w:ilvl w:val="0"/>
          <w:numId w:val="17"/>
        </w:numPr>
        <w:tabs>
          <w:tab w:val="left" w:pos="841"/>
        </w:tabs>
        <w:spacing w:before="19"/>
        <w:ind w:hanging="361"/>
        <w:jc w:val="both"/>
        <w:rPr>
          <w:rFonts w:ascii="Arial" w:hAnsi="Arial" w:cs="Arial"/>
        </w:rPr>
      </w:pPr>
      <w:r w:rsidRPr="00D61898">
        <w:rPr>
          <w:rFonts w:ascii="Arial" w:hAnsi="Arial" w:cs="Arial"/>
        </w:rPr>
        <w:t>Gestión</w:t>
      </w:r>
      <w:r w:rsidRPr="00D61898">
        <w:rPr>
          <w:rFonts w:ascii="Arial" w:hAnsi="Arial" w:cs="Arial"/>
          <w:spacing w:val="-2"/>
        </w:rPr>
        <w:t xml:space="preserve"> </w:t>
      </w:r>
      <w:r w:rsidRPr="00D61898">
        <w:rPr>
          <w:rFonts w:ascii="Arial" w:hAnsi="Arial" w:cs="Arial"/>
        </w:rPr>
        <w:t>realizada</w:t>
      </w:r>
      <w:r w:rsidRPr="00D61898">
        <w:rPr>
          <w:rFonts w:ascii="Arial" w:hAnsi="Arial" w:cs="Arial"/>
          <w:spacing w:val="-5"/>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empresa</w:t>
      </w:r>
    </w:p>
    <w:p w14:paraId="789FF4AC" w14:textId="4232F635" w:rsidR="00D67B07" w:rsidRPr="00D61898" w:rsidRDefault="00D67B07" w:rsidP="003D4EEE">
      <w:pPr>
        <w:pStyle w:val="Prrafodelista"/>
        <w:numPr>
          <w:ilvl w:val="0"/>
          <w:numId w:val="17"/>
        </w:numPr>
        <w:tabs>
          <w:tab w:val="left" w:pos="841"/>
        </w:tabs>
        <w:spacing w:before="19" w:line="256" w:lineRule="auto"/>
        <w:ind w:right="881"/>
        <w:jc w:val="both"/>
        <w:rPr>
          <w:rFonts w:ascii="Arial" w:hAnsi="Arial" w:cs="Arial"/>
        </w:rPr>
      </w:pPr>
      <w:r w:rsidRPr="00D61898">
        <w:rPr>
          <w:rFonts w:ascii="Arial" w:hAnsi="Arial" w:cs="Arial"/>
        </w:rPr>
        <w:t>Mesas</w:t>
      </w:r>
      <w:r w:rsidRPr="00D61898">
        <w:rPr>
          <w:rFonts w:ascii="Arial" w:hAnsi="Arial" w:cs="Arial"/>
          <w:spacing w:val="-9"/>
        </w:rPr>
        <w:t xml:space="preserve"> </w:t>
      </w:r>
      <w:r w:rsidRPr="00D61898">
        <w:rPr>
          <w:rFonts w:ascii="Arial" w:hAnsi="Arial" w:cs="Arial"/>
        </w:rPr>
        <w:t>laborales</w:t>
      </w:r>
      <w:r w:rsidRPr="00D61898">
        <w:rPr>
          <w:rFonts w:ascii="Arial" w:hAnsi="Arial" w:cs="Arial"/>
          <w:spacing w:val="-8"/>
        </w:rPr>
        <w:t xml:space="preserve"> </w:t>
      </w:r>
      <w:r w:rsidRPr="00D61898">
        <w:rPr>
          <w:rFonts w:ascii="Arial" w:hAnsi="Arial" w:cs="Arial"/>
        </w:rPr>
        <w:t>realizadas,</w:t>
      </w:r>
      <w:r w:rsidRPr="00D61898">
        <w:rPr>
          <w:rFonts w:ascii="Arial" w:hAnsi="Arial" w:cs="Arial"/>
          <w:spacing w:val="-8"/>
        </w:rPr>
        <w:t xml:space="preserve"> </w:t>
      </w:r>
      <w:r w:rsidRPr="00D61898">
        <w:rPr>
          <w:rFonts w:ascii="Arial" w:hAnsi="Arial" w:cs="Arial"/>
        </w:rPr>
        <w:t>con</w:t>
      </w:r>
      <w:r w:rsidRPr="00D61898">
        <w:rPr>
          <w:rFonts w:ascii="Arial" w:hAnsi="Arial" w:cs="Arial"/>
          <w:spacing w:val="-6"/>
        </w:rPr>
        <w:t xml:space="preserve"> </w:t>
      </w:r>
      <w:r w:rsidRPr="00D61898">
        <w:rPr>
          <w:rFonts w:ascii="Arial" w:hAnsi="Arial" w:cs="Arial"/>
        </w:rPr>
        <w:t>cronograma</w:t>
      </w:r>
      <w:r w:rsidRPr="00D61898">
        <w:rPr>
          <w:rFonts w:ascii="Arial" w:hAnsi="Arial" w:cs="Arial"/>
          <w:spacing w:val="-7"/>
        </w:rPr>
        <w:t xml:space="preserve"> </w:t>
      </w:r>
      <w:r w:rsidRPr="00D61898">
        <w:rPr>
          <w:rFonts w:ascii="Arial" w:hAnsi="Arial" w:cs="Arial"/>
        </w:rPr>
        <w:t>previamente</w:t>
      </w:r>
      <w:r w:rsidRPr="00D61898">
        <w:rPr>
          <w:rFonts w:ascii="Arial" w:hAnsi="Arial" w:cs="Arial"/>
          <w:spacing w:val="-6"/>
        </w:rPr>
        <w:t xml:space="preserve"> </w:t>
      </w:r>
      <w:r w:rsidRPr="00D61898">
        <w:rPr>
          <w:rFonts w:ascii="Arial" w:hAnsi="Arial" w:cs="Arial"/>
        </w:rPr>
        <w:t>revisado</w:t>
      </w:r>
      <w:r w:rsidRPr="00D61898">
        <w:rPr>
          <w:rFonts w:ascii="Arial" w:hAnsi="Arial" w:cs="Arial"/>
          <w:spacing w:val="-12"/>
        </w:rPr>
        <w:t xml:space="preserve"> </w:t>
      </w:r>
      <w:r w:rsidRPr="00D61898">
        <w:rPr>
          <w:rFonts w:ascii="Arial" w:hAnsi="Arial" w:cs="Arial"/>
        </w:rPr>
        <w:t>en</w:t>
      </w:r>
      <w:r w:rsidRPr="00D61898">
        <w:rPr>
          <w:rFonts w:ascii="Arial" w:hAnsi="Arial" w:cs="Arial"/>
          <w:spacing w:val="-11"/>
        </w:rPr>
        <w:t xml:space="preserve"> </w:t>
      </w:r>
      <w:r w:rsidRPr="00D61898">
        <w:rPr>
          <w:rFonts w:ascii="Arial" w:hAnsi="Arial" w:cs="Arial"/>
        </w:rPr>
        <w:t>conjunto</w:t>
      </w:r>
      <w:r w:rsidRPr="00D61898">
        <w:rPr>
          <w:rFonts w:ascii="Arial" w:hAnsi="Arial" w:cs="Arial"/>
          <w:spacing w:val="-6"/>
        </w:rPr>
        <w:t xml:space="preserve"> </w:t>
      </w:r>
      <w:r w:rsidRPr="00D61898">
        <w:rPr>
          <w:rFonts w:ascii="Arial" w:hAnsi="Arial" w:cs="Arial"/>
        </w:rPr>
        <w:t>con</w:t>
      </w:r>
      <w:r w:rsidRPr="00D61898">
        <w:rPr>
          <w:rFonts w:ascii="Arial" w:hAnsi="Arial" w:cs="Arial"/>
          <w:spacing w:val="-59"/>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cliente.</w:t>
      </w:r>
      <w:r w:rsidRPr="00D61898">
        <w:rPr>
          <w:rFonts w:ascii="Arial" w:hAnsi="Arial" w:cs="Arial"/>
          <w:spacing w:val="-3"/>
        </w:rPr>
        <w:t xml:space="preserve"> </w:t>
      </w:r>
      <w:r w:rsidRPr="00D61898">
        <w:rPr>
          <w:rFonts w:ascii="Arial" w:hAnsi="Arial" w:cs="Arial"/>
        </w:rPr>
        <w:t>(se</w:t>
      </w:r>
      <w:r w:rsidRPr="00D61898">
        <w:rPr>
          <w:rFonts w:ascii="Arial" w:hAnsi="Arial" w:cs="Arial"/>
          <w:spacing w:val="-2"/>
        </w:rPr>
        <w:t xml:space="preserve"> </w:t>
      </w:r>
      <w:r w:rsidRPr="00D61898">
        <w:rPr>
          <w:rFonts w:ascii="Arial" w:hAnsi="Arial" w:cs="Arial"/>
        </w:rPr>
        <w:t>debe</w:t>
      </w:r>
      <w:r w:rsidRPr="00D61898">
        <w:rPr>
          <w:rFonts w:ascii="Arial" w:hAnsi="Arial" w:cs="Arial"/>
          <w:spacing w:val="-3"/>
        </w:rPr>
        <w:t xml:space="preserve"> </w:t>
      </w:r>
      <w:r w:rsidRPr="00D61898">
        <w:rPr>
          <w:rFonts w:ascii="Arial" w:hAnsi="Arial" w:cs="Arial"/>
        </w:rPr>
        <w:t>garantizar</w:t>
      </w:r>
      <w:r w:rsidRPr="00D61898">
        <w:rPr>
          <w:rFonts w:ascii="Arial" w:hAnsi="Arial" w:cs="Arial"/>
          <w:spacing w:val="-6"/>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lo</w:t>
      </w:r>
      <w:r w:rsidRPr="00D61898">
        <w:rPr>
          <w:rFonts w:ascii="Arial" w:hAnsi="Arial" w:cs="Arial"/>
          <w:spacing w:val="-2"/>
        </w:rPr>
        <w:t xml:space="preserve"> </w:t>
      </w:r>
      <w:r w:rsidRPr="00D61898">
        <w:rPr>
          <w:rFonts w:ascii="Arial" w:hAnsi="Arial" w:cs="Arial"/>
        </w:rPr>
        <w:t>mínimo</w:t>
      </w:r>
      <w:r w:rsidRPr="00D61898">
        <w:rPr>
          <w:rFonts w:ascii="Arial" w:hAnsi="Arial" w:cs="Arial"/>
          <w:spacing w:val="1"/>
        </w:rPr>
        <w:t xml:space="preserve"> </w:t>
      </w:r>
      <w:r w:rsidRPr="00D61898">
        <w:rPr>
          <w:rFonts w:ascii="Arial" w:hAnsi="Arial" w:cs="Arial"/>
        </w:rPr>
        <w:t>dos</w:t>
      </w:r>
      <w:r w:rsidRPr="00D61898">
        <w:rPr>
          <w:rFonts w:ascii="Arial" w:hAnsi="Arial" w:cs="Arial"/>
          <w:spacing w:val="-4"/>
        </w:rPr>
        <w:t xml:space="preserve"> </w:t>
      </w:r>
      <w:r w:rsidR="00EC02BE" w:rsidRPr="00D61898">
        <w:rPr>
          <w:rFonts w:ascii="Arial" w:hAnsi="Arial" w:cs="Arial"/>
          <w:spacing w:val="-4"/>
        </w:rPr>
        <w:t xml:space="preserve">mesas </w:t>
      </w:r>
      <w:r w:rsidRPr="00D61898">
        <w:rPr>
          <w:rFonts w:ascii="Arial" w:hAnsi="Arial" w:cs="Arial"/>
        </w:rPr>
        <w:t>al año).</w:t>
      </w:r>
    </w:p>
    <w:p w14:paraId="2B7A6478" w14:textId="613C6886" w:rsidR="00D67B07" w:rsidRPr="00D61898" w:rsidRDefault="00EC02BE" w:rsidP="003D4EEE">
      <w:pPr>
        <w:pStyle w:val="Prrafodelista"/>
        <w:numPr>
          <w:ilvl w:val="0"/>
          <w:numId w:val="17"/>
        </w:numPr>
        <w:tabs>
          <w:tab w:val="left" w:pos="841"/>
        </w:tabs>
        <w:spacing w:line="256" w:lineRule="auto"/>
        <w:ind w:right="888"/>
        <w:jc w:val="both"/>
        <w:rPr>
          <w:rFonts w:ascii="Arial" w:hAnsi="Arial" w:cs="Arial"/>
        </w:rPr>
      </w:pPr>
      <w:r w:rsidRPr="00D61898">
        <w:rPr>
          <w:rFonts w:ascii="Arial" w:hAnsi="Arial" w:cs="Arial"/>
        </w:rPr>
        <w:t>I</w:t>
      </w:r>
      <w:r w:rsidR="00D67B07" w:rsidRPr="00D61898">
        <w:rPr>
          <w:rFonts w:ascii="Arial" w:hAnsi="Arial" w:cs="Arial"/>
        </w:rPr>
        <w:t>nformes</w:t>
      </w:r>
      <w:r w:rsidR="00D67B07" w:rsidRPr="00D61898">
        <w:rPr>
          <w:rFonts w:ascii="Arial" w:hAnsi="Arial" w:cs="Arial"/>
          <w:spacing w:val="1"/>
        </w:rPr>
        <w:t xml:space="preserve"> </w:t>
      </w:r>
      <w:r w:rsidR="00D67B07" w:rsidRPr="00D61898">
        <w:rPr>
          <w:rFonts w:ascii="Arial" w:hAnsi="Arial" w:cs="Arial"/>
        </w:rPr>
        <w:t>de</w:t>
      </w:r>
      <w:r w:rsidR="00D67B07" w:rsidRPr="00D61898">
        <w:rPr>
          <w:rFonts w:ascii="Arial" w:hAnsi="Arial" w:cs="Arial"/>
          <w:spacing w:val="1"/>
        </w:rPr>
        <w:t xml:space="preserve"> </w:t>
      </w:r>
      <w:r w:rsidR="00D67B07" w:rsidRPr="00D61898">
        <w:rPr>
          <w:rFonts w:ascii="Arial" w:hAnsi="Arial" w:cs="Arial"/>
        </w:rPr>
        <w:t>gestión</w:t>
      </w:r>
      <w:r w:rsidR="00D67B07" w:rsidRPr="00D61898">
        <w:rPr>
          <w:rFonts w:ascii="Arial" w:hAnsi="Arial" w:cs="Arial"/>
          <w:spacing w:val="1"/>
        </w:rPr>
        <w:t xml:space="preserve"> </w:t>
      </w:r>
      <w:r w:rsidR="00D67B07" w:rsidRPr="00D61898">
        <w:rPr>
          <w:rFonts w:ascii="Arial" w:hAnsi="Arial" w:cs="Arial"/>
        </w:rPr>
        <w:t>de</w:t>
      </w:r>
      <w:r w:rsidR="00D67B07" w:rsidRPr="00D61898">
        <w:rPr>
          <w:rFonts w:ascii="Arial" w:hAnsi="Arial" w:cs="Arial"/>
          <w:spacing w:val="1"/>
        </w:rPr>
        <w:t xml:space="preserve"> </w:t>
      </w:r>
      <w:r w:rsidR="00D67B07" w:rsidRPr="00D61898">
        <w:rPr>
          <w:rFonts w:ascii="Arial" w:hAnsi="Arial" w:cs="Arial"/>
        </w:rPr>
        <w:t>los</w:t>
      </w:r>
      <w:r w:rsidR="00D67B07" w:rsidRPr="00D61898">
        <w:rPr>
          <w:rFonts w:ascii="Arial" w:hAnsi="Arial" w:cs="Arial"/>
          <w:spacing w:val="1"/>
        </w:rPr>
        <w:t xml:space="preserve"> </w:t>
      </w:r>
      <w:r w:rsidR="00D67B07" w:rsidRPr="00D61898">
        <w:rPr>
          <w:rFonts w:ascii="Arial" w:hAnsi="Arial" w:cs="Arial"/>
        </w:rPr>
        <w:t>siniestros</w:t>
      </w:r>
      <w:r w:rsidR="00D67B07" w:rsidRPr="00D61898">
        <w:rPr>
          <w:rFonts w:ascii="Arial" w:hAnsi="Arial" w:cs="Arial"/>
          <w:spacing w:val="1"/>
        </w:rPr>
        <w:t xml:space="preserve"> </w:t>
      </w:r>
      <w:r w:rsidR="00D67B07" w:rsidRPr="00D61898">
        <w:rPr>
          <w:rFonts w:ascii="Arial" w:hAnsi="Arial" w:cs="Arial"/>
        </w:rPr>
        <w:t>entregados</w:t>
      </w:r>
      <w:r w:rsidR="00D67B07" w:rsidRPr="00D61898">
        <w:rPr>
          <w:rFonts w:ascii="Arial" w:hAnsi="Arial" w:cs="Arial"/>
          <w:spacing w:val="1"/>
        </w:rPr>
        <w:t xml:space="preserve"> </w:t>
      </w:r>
      <w:r w:rsidR="00D67B07" w:rsidRPr="00D61898">
        <w:rPr>
          <w:rFonts w:ascii="Arial" w:hAnsi="Arial" w:cs="Arial"/>
        </w:rPr>
        <w:t>a</w:t>
      </w:r>
      <w:r w:rsidR="00D67B07" w:rsidRPr="00D61898">
        <w:rPr>
          <w:rFonts w:ascii="Arial" w:hAnsi="Arial" w:cs="Arial"/>
          <w:spacing w:val="1"/>
        </w:rPr>
        <w:t xml:space="preserve"> </w:t>
      </w:r>
      <w:r w:rsidR="00D67B07" w:rsidRPr="00D61898">
        <w:rPr>
          <w:rFonts w:ascii="Arial" w:hAnsi="Arial" w:cs="Arial"/>
        </w:rPr>
        <w:t>empresas</w:t>
      </w:r>
      <w:r w:rsidR="00D67B07" w:rsidRPr="00D61898">
        <w:rPr>
          <w:rFonts w:ascii="Arial" w:hAnsi="Arial" w:cs="Arial"/>
          <w:spacing w:val="1"/>
        </w:rPr>
        <w:t xml:space="preserve"> </w:t>
      </w:r>
      <w:r w:rsidR="00D67B07" w:rsidRPr="00D61898">
        <w:rPr>
          <w:rFonts w:ascii="Arial" w:hAnsi="Arial" w:cs="Arial"/>
        </w:rPr>
        <w:t>incluyendo</w:t>
      </w:r>
      <w:r w:rsidR="00D67B07" w:rsidRPr="00D61898">
        <w:rPr>
          <w:rFonts w:ascii="Arial" w:hAnsi="Arial" w:cs="Arial"/>
          <w:spacing w:val="1"/>
        </w:rPr>
        <w:t xml:space="preserve"> </w:t>
      </w:r>
      <w:r w:rsidR="00D67B07" w:rsidRPr="00D61898">
        <w:rPr>
          <w:rFonts w:ascii="Arial" w:hAnsi="Arial" w:cs="Arial"/>
        </w:rPr>
        <w:t>cronograma,</w:t>
      </w:r>
      <w:r w:rsidR="00D67B07" w:rsidRPr="00D61898">
        <w:rPr>
          <w:rFonts w:ascii="Arial" w:hAnsi="Arial" w:cs="Arial"/>
          <w:spacing w:val="-4"/>
        </w:rPr>
        <w:t xml:space="preserve"> </w:t>
      </w:r>
      <w:r w:rsidR="00D67B07" w:rsidRPr="00D61898">
        <w:rPr>
          <w:rFonts w:ascii="Arial" w:hAnsi="Arial" w:cs="Arial"/>
        </w:rPr>
        <w:t>garantizando</w:t>
      </w:r>
      <w:r w:rsidR="00D67B07" w:rsidRPr="00D61898">
        <w:rPr>
          <w:rFonts w:ascii="Arial" w:hAnsi="Arial" w:cs="Arial"/>
          <w:spacing w:val="2"/>
        </w:rPr>
        <w:t xml:space="preserve"> </w:t>
      </w:r>
      <w:r w:rsidR="00D67B07" w:rsidRPr="00D61898">
        <w:rPr>
          <w:rFonts w:ascii="Arial" w:hAnsi="Arial" w:cs="Arial"/>
        </w:rPr>
        <w:t>como</w:t>
      </w:r>
      <w:r w:rsidR="00D67B07" w:rsidRPr="00D61898">
        <w:rPr>
          <w:rFonts w:ascii="Arial" w:hAnsi="Arial" w:cs="Arial"/>
          <w:spacing w:val="-2"/>
        </w:rPr>
        <w:t xml:space="preserve"> </w:t>
      </w:r>
      <w:r w:rsidR="00D67B07" w:rsidRPr="00D61898">
        <w:rPr>
          <w:rFonts w:ascii="Arial" w:hAnsi="Arial" w:cs="Arial"/>
        </w:rPr>
        <w:t>minino</w:t>
      </w:r>
      <w:r w:rsidR="00D67B07" w:rsidRPr="00D61898">
        <w:rPr>
          <w:rFonts w:ascii="Arial" w:hAnsi="Arial" w:cs="Arial"/>
          <w:spacing w:val="1"/>
        </w:rPr>
        <w:t xml:space="preserve"> </w:t>
      </w:r>
      <w:r w:rsidR="00D67B07" w:rsidRPr="00D61898">
        <w:rPr>
          <w:rFonts w:ascii="Arial" w:hAnsi="Arial" w:cs="Arial"/>
        </w:rPr>
        <w:t>uno</w:t>
      </w:r>
      <w:r w:rsidR="00D67B07" w:rsidRPr="00D61898">
        <w:rPr>
          <w:rFonts w:ascii="Arial" w:hAnsi="Arial" w:cs="Arial"/>
          <w:spacing w:val="-2"/>
        </w:rPr>
        <w:t xml:space="preserve"> </w:t>
      </w:r>
      <w:r w:rsidR="00D67B07" w:rsidRPr="00D61898">
        <w:rPr>
          <w:rFonts w:ascii="Arial" w:hAnsi="Arial" w:cs="Arial"/>
        </w:rPr>
        <w:t>al</w:t>
      </w:r>
      <w:r w:rsidR="00D67B07" w:rsidRPr="00D61898">
        <w:rPr>
          <w:rFonts w:ascii="Arial" w:hAnsi="Arial" w:cs="Arial"/>
          <w:spacing w:val="-5"/>
        </w:rPr>
        <w:t xml:space="preserve"> </w:t>
      </w:r>
      <w:r w:rsidR="00D67B07" w:rsidRPr="00D61898">
        <w:rPr>
          <w:rFonts w:ascii="Arial" w:hAnsi="Arial" w:cs="Arial"/>
        </w:rPr>
        <w:t>año.</w:t>
      </w:r>
    </w:p>
    <w:p w14:paraId="116D1E59" w14:textId="77777777" w:rsidR="00D67B07" w:rsidRPr="00D61898" w:rsidRDefault="00D67B07" w:rsidP="00D67B07">
      <w:pPr>
        <w:pStyle w:val="Textoindependiente"/>
        <w:spacing w:before="10"/>
        <w:rPr>
          <w:rFonts w:ascii="Arial" w:hAnsi="Arial" w:cs="Arial"/>
        </w:rPr>
      </w:pPr>
    </w:p>
    <w:p w14:paraId="2231EC23" w14:textId="77777777" w:rsidR="00D67B07" w:rsidRPr="00D61898" w:rsidRDefault="00D67B07" w:rsidP="003D4EEE">
      <w:pPr>
        <w:pStyle w:val="Prrafodelista"/>
        <w:numPr>
          <w:ilvl w:val="0"/>
          <w:numId w:val="18"/>
        </w:numPr>
        <w:tabs>
          <w:tab w:val="left" w:pos="841"/>
        </w:tabs>
        <w:spacing w:line="259" w:lineRule="auto"/>
        <w:ind w:right="881"/>
        <w:jc w:val="both"/>
        <w:rPr>
          <w:rFonts w:ascii="Arial" w:hAnsi="Arial" w:cs="Arial"/>
        </w:rPr>
      </w:pPr>
      <w:r w:rsidRPr="00D61898">
        <w:rPr>
          <w:rFonts w:ascii="Arial" w:hAnsi="Arial" w:cs="Arial"/>
        </w:rPr>
        <w:t>Reporte</w:t>
      </w:r>
      <w:r w:rsidRPr="00D61898">
        <w:rPr>
          <w:rFonts w:ascii="Arial" w:hAnsi="Arial" w:cs="Arial"/>
          <w:spacing w:val="-6"/>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accidentalidad</w:t>
      </w:r>
      <w:r w:rsidRPr="00D61898">
        <w:rPr>
          <w:rFonts w:ascii="Arial" w:hAnsi="Arial" w:cs="Arial"/>
          <w:spacing w:val="-5"/>
        </w:rPr>
        <w:t xml:space="preserve"> </w:t>
      </w:r>
      <w:r w:rsidRPr="00D61898">
        <w:rPr>
          <w:rFonts w:ascii="Arial" w:hAnsi="Arial" w:cs="Arial"/>
        </w:rPr>
        <w:t>(AL-EL)</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incluya</w:t>
      </w:r>
      <w:r w:rsidRPr="00D61898">
        <w:rPr>
          <w:rFonts w:ascii="Arial" w:hAnsi="Arial" w:cs="Arial"/>
          <w:spacing w:val="-5"/>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calificación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origen</w:t>
      </w:r>
      <w:r w:rsidRPr="00D61898">
        <w:rPr>
          <w:rFonts w:ascii="Arial" w:hAnsi="Arial" w:cs="Arial"/>
          <w:spacing w:val="-6"/>
        </w:rPr>
        <w:t xml:space="preserve"> </w:t>
      </w:r>
      <w:r w:rsidRPr="00D61898">
        <w:rPr>
          <w:rFonts w:ascii="Arial" w:hAnsi="Arial" w:cs="Arial"/>
        </w:rPr>
        <w:t>detallado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siguiente</w:t>
      </w:r>
      <w:r w:rsidRPr="00D61898">
        <w:rPr>
          <w:rFonts w:ascii="Arial" w:hAnsi="Arial" w:cs="Arial"/>
          <w:spacing w:val="2"/>
        </w:rPr>
        <w:t xml:space="preserve"> </w:t>
      </w:r>
      <w:r w:rsidRPr="00D61898">
        <w:rPr>
          <w:rFonts w:ascii="Arial" w:hAnsi="Arial" w:cs="Arial"/>
        </w:rPr>
        <w:t>manera:</w:t>
      </w:r>
    </w:p>
    <w:p w14:paraId="703CD035" w14:textId="77777777" w:rsidR="00D67B07" w:rsidRPr="00D61898" w:rsidRDefault="00D67B07" w:rsidP="00D67B07">
      <w:pPr>
        <w:pStyle w:val="Textoindependiente"/>
        <w:spacing w:before="9"/>
        <w:rPr>
          <w:rFonts w:ascii="Arial" w:hAnsi="Arial" w:cs="Arial"/>
        </w:rPr>
      </w:pPr>
    </w:p>
    <w:p w14:paraId="680C64C2" w14:textId="77777777" w:rsidR="00D67B07" w:rsidRPr="00D61898" w:rsidRDefault="00D67B07" w:rsidP="003D4EEE">
      <w:pPr>
        <w:pStyle w:val="Prrafodelista"/>
        <w:numPr>
          <w:ilvl w:val="0"/>
          <w:numId w:val="17"/>
        </w:numPr>
        <w:tabs>
          <w:tab w:val="left" w:pos="841"/>
        </w:tabs>
        <w:ind w:hanging="361"/>
        <w:jc w:val="both"/>
        <w:rPr>
          <w:rFonts w:ascii="Arial" w:hAnsi="Arial" w:cs="Arial"/>
        </w:rPr>
      </w:pPr>
      <w:r w:rsidRPr="00D61898">
        <w:rPr>
          <w:rFonts w:ascii="Arial" w:hAnsi="Arial" w:cs="Arial"/>
        </w:rPr>
        <w:t>Casos</w:t>
      </w:r>
      <w:r w:rsidRPr="00D61898">
        <w:rPr>
          <w:rFonts w:ascii="Arial" w:hAnsi="Arial" w:cs="Arial"/>
          <w:spacing w:val="-1"/>
        </w:rPr>
        <w:t xml:space="preserve"> </w:t>
      </w:r>
      <w:r w:rsidRPr="00D61898">
        <w:rPr>
          <w:rFonts w:ascii="Arial" w:hAnsi="Arial" w:cs="Arial"/>
        </w:rPr>
        <w:t>cerrados</w:t>
      </w:r>
    </w:p>
    <w:p w14:paraId="3E8248B5" w14:textId="77777777" w:rsidR="00D67B07" w:rsidRPr="00D61898" w:rsidRDefault="00D67B07" w:rsidP="003D4EEE">
      <w:pPr>
        <w:pStyle w:val="Prrafodelista"/>
        <w:numPr>
          <w:ilvl w:val="0"/>
          <w:numId w:val="17"/>
        </w:numPr>
        <w:tabs>
          <w:tab w:val="left" w:pos="841"/>
        </w:tabs>
        <w:spacing w:before="19"/>
        <w:ind w:hanging="361"/>
        <w:jc w:val="both"/>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seguimiento</w:t>
      </w:r>
    </w:p>
    <w:p w14:paraId="272C269D" w14:textId="77777777" w:rsidR="00D67B07" w:rsidRPr="00D61898" w:rsidRDefault="00D67B07" w:rsidP="003D4EEE">
      <w:pPr>
        <w:pStyle w:val="Prrafodelista"/>
        <w:numPr>
          <w:ilvl w:val="0"/>
          <w:numId w:val="17"/>
        </w:numPr>
        <w:tabs>
          <w:tab w:val="left" w:pos="841"/>
        </w:tabs>
        <w:spacing w:before="18"/>
        <w:ind w:hanging="361"/>
        <w:jc w:val="both"/>
        <w:rPr>
          <w:rFonts w:ascii="Arial" w:hAnsi="Arial" w:cs="Arial"/>
        </w:rPr>
      </w:pPr>
      <w:r w:rsidRPr="00D61898">
        <w:rPr>
          <w:rFonts w:ascii="Arial" w:hAnsi="Arial" w:cs="Arial"/>
        </w:rPr>
        <w:t>Casos</w:t>
      </w:r>
      <w:r w:rsidRPr="00D61898">
        <w:rPr>
          <w:rFonts w:ascii="Arial" w:hAnsi="Arial" w:cs="Arial"/>
          <w:spacing w:val="-4"/>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PCL</w:t>
      </w:r>
    </w:p>
    <w:p w14:paraId="63D22D39"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Casos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invalidez</w:t>
      </w:r>
    </w:p>
    <w:p w14:paraId="111DDBE5"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Casos</w:t>
      </w:r>
      <w:r w:rsidRPr="00D61898">
        <w:rPr>
          <w:rFonts w:ascii="Arial" w:hAnsi="Arial" w:cs="Arial"/>
          <w:spacing w:val="-2"/>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incapacidad</w:t>
      </w:r>
      <w:r w:rsidRPr="00D61898">
        <w:rPr>
          <w:rFonts w:ascii="Arial" w:hAnsi="Arial" w:cs="Arial"/>
          <w:spacing w:val="-4"/>
        </w:rPr>
        <w:t xml:space="preserve"> </w:t>
      </w:r>
      <w:r w:rsidRPr="00D61898">
        <w:rPr>
          <w:rFonts w:ascii="Arial" w:hAnsi="Arial" w:cs="Arial"/>
        </w:rPr>
        <w:t>permanente</w:t>
      </w:r>
      <w:r w:rsidRPr="00D61898">
        <w:rPr>
          <w:rFonts w:ascii="Arial" w:hAnsi="Arial" w:cs="Arial"/>
          <w:spacing w:val="-5"/>
        </w:rPr>
        <w:t xml:space="preserve"> </w:t>
      </w:r>
      <w:r w:rsidRPr="00D61898">
        <w:rPr>
          <w:rFonts w:ascii="Arial" w:hAnsi="Arial" w:cs="Arial"/>
        </w:rPr>
        <w:t>parcial</w:t>
      </w:r>
    </w:p>
    <w:p w14:paraId="4189A128" w14:textId="77777777" w:rsidR="00D67B07" w:rsidRPr="00D61898" w:rsidRDefault="00D67B07" w:rsidP="003D4EEE">
      <w:pPr>
        <w:pStyle w:val="Prrafodelista"/>
        <w:numPr>
          <w:ilvl w:val="0"/>
          <w:numId w:val="17"/>
        </w:numPr>
        <w:tabs>
          <w:tab w:val="left" w:pos="840"/>
          <w:tab w:val="left" w:pos="841"/>
        </w:tabs>
        <w:spacing w:before="18" w:line="256" w:lineRule="auto"/>
        <w:ind w:right="872"/>
        <w:rPr>
          <w:rFonts w:ascii="Arial" w:hAnsi="Arial" w:cs="Arial"/>
        </w:rPr>
      </w:pPr>
      <w:r w:rsidRPr="00D61898">
        <w:rPr>
          <w:rFonts w:ascii="Arial" w:hAnsi="Arial" w:cs="Arial"/>
        </w:rPr>
        <w:t>Casos</w:t>
      </w:r>
      <w:r w:rsidRPr="00D61898">
        <w:rPr>
          <w:rFonts w:ascii="Arial" w:hAnsi="Arial" w:cs="Arial"/>
          <w:spacing w:val="40"/>
        </w:rPr>
        <w:t xml:space="preserve"> </w:t>
      </w:r>
      <w:r w:rsidRPr="00D61898">
        <w:rPr>
          <w:rFonts w:ascii="Arial" w:hAnsi="Arial" w:cs="Arial"/>
        </w:rPr>
        <w:t>especiales</w:t>
      </w:r>
      <w:r w:rsidRPr="00D61898">
        <w:rPr>
          <w:rFonts w:ascii="Arial" w:hAnsi="Arial" w:cs="Arial"/>
          <w:spacing w:val="40"/>
        </w:rPr>
        <w:t xml:space="preserve"> </w:t>
      </w:r>
      <w:r w:rsidRPr="00D61898">
        <w:rPr>
          <w:rFonts w:ascii="Arial" w:hAnsi="Arial" w:cs="Arial"/>
        </w:rPr>
        <w:t>ejemplo</w:t>
      </w:r>
      <w:r w:rsidRPr="00D61898">
        <w:rPr>
          <w:rFonts w:ascii="Arial" w:hAnsi="Arial" w:cs="Arial"/>
          <w:spacing w:val="46"/>
        </w:rPr>
        <w:t xml:space="preserve"> </w:t>
      </w:r>
      <w:r w:rsidRPr="00D61898">
        <w:rPr>
          <w:rFonts w:ascii="Arial" w:hAnsi="Arial" w:cs="Arial"/>
        </w:rPr>
        <w:t>(crónicos,</w:t>
      </w:r>
      <w:r w:rsidRPr="00D61898">
        <w:rPr>
          <w:rFonts w:ascii="Arial" w:hAnsi="Arial" w:cs="Arial"/>
          <w:spacing w:val="46"/>
        </w:rPr>
        <w:t xml:space="preserve"> </w:t>
      </w:r>
      <w:r w:rsidRPr="00D61898">
        <w:rPr>
          <w:rFonts w:ascii="Arial" w:hAnsi="Arial" w:cs="Arial"/>
        </w:rPr>
        <w:t>vitalicios,</w:t>
      </w:r>
      <w:r w:rsidRPr="00D61898">
        <w:rPr>
          <w:rFonts w:ascii="Arial" w:hAnsi="Arial" w:cs="Arial"/>
          <w:spacing w:val="41"/>
        </w:rPr>
        <w:t xml:space="preserve"> </w:t>
      </w:r>
      <w:r w:rsidRPr="00D61898">
        <w:rPr>
          <w:rFonts w:ascii="Arial" w:hAnsi="Arial" w:cs="Arial"/>
        </w:rPr>
        <w:t>tutelosos,</w:t>
      </w:r>
      <w:r w:rsidRPr="00D61898">
        <w:rPr>
          <w:rFonts w:ascii="Arial" w:hAnsi="Arial" w:cs="Arial"/>
          <w:spacing w:val="45"/>
        </w:rPr>
        <w:t xml:space="preserve"> </w:t>
      </w:r>
      <w:r w:rsidRPr="00D61898">
        <w:rPr>
          <w:rFonts w:ascii="Arial" w:hAnsi="Arial" w:cs="Arial"/>
        </w:rPr>
        <w:t>sin</w:t>
      </w:r>
      <w:r w:rsidRPr="00D61898">
        <w:rPr>
          <w:rFonts w:ascii="Arial" w:hAnsi="Arial" w:cs="Arial"/>
          <w:spacing w:val="43"/>
        </w:rPr>
        <w:t xml:space="preserve"> </w:t>
      </w:r>
      <w:r w:rsidRPr="00D61898">
        <w:rPr>
          <w:rFonts w:ascii="Arial" w:hAnsi="Arial" w:cs="Arial"/>
        </w:rPr>
        <w:t>cierre</w:t>
      </w:r>
      <w:r w:rsidRPr="00D61898">
        <w:rPr>
          <w:rFonts w:ascii="Arial" w:hAnsi="Arial" w:cs="Arial"/>
          <w:spacing w:val="42"/>
        </w:rPr>
        <w:t xml:space="preserve"> </w:t>
      </w:r>
      <w:r w:rsidRPr="00D61898">
        <w:rPr>
          <w:rFonts w:ascii="Arial" w:hAnsi="Arial" w:cs="Arial"/>
        </w:rPr>
        <w:t>definido</w:t>
      </w:r>
      <w:r w:rsidRPr="00D61898">
        <w:rPr>
          <w:rFonts w:ascii="Arial" w:hAnsi="Arial" w:cs="Arial"/>
          <w:spacing w:val="55"/>
        </w:rPr>
        <w:t xml:space="preserve"> </w:t>
      </w:r>
      <w:r w:rsidRPr="00D61898">
        <w:rPr>
          <w:rFonts w:ascii="Arial" w:hAnsi="Arial" w:cs="Arial"/>
        </w:rPr>
        <w:t>por</w:t>
      </w:r>
      <w:r w:rsidRPr="00D61898">
        <w:rPr>
          <w:rFonts w:ascii="Arial" w:hAnsi="Arial" w:cs="Arial"/>
          <w:spacing w:val="-58"/>
        </w:rPr>
        <w:t xml:space="preserve"> </w:t>
      </w:r>
      <w:r w:rsidRPr="00D61898">
        <w:rPr>
          <w:rFonts w:ascii="Arial" w:hAnsi="Arial" w:cs="Arial"/>
        </w:rPr>
        <w:t>especialistas tratantes)</w:t>
      </w:r>
    </w:p>
    <w:p w14:paraId="57F84183" w14:textId="77777777" w:rsidR="00D67B07" w:rsidRPr="00D61898" w:rsidRDefault="00D67B07" w:rsidP="003D4EEE">
      <w:pPr>
        <w:pStyle w:val="Prrafodelista"/>
        <w:numPr>
          <w:ilvl w:val="0"/>
          <w:numId w:val="17"/>
        </w:numPr>
        <w:tabs>
          <w:tab w:val="left" w:pos="840"/>
          <w:tab w:val="left" w:pos="841"/>
        </w:tabs>
        <w:spacing w:line="267" w:lineRule="exact"/>
        <w:ind w:hanging="361"/>
        <w:rPr>
          <w:rFonts w:ascii="Arial" w:hAnsi="Arial" w:cs="Arial"/>
        </w:rPr>
      </w:pPr>
      <w:r w:rsidRPr="00D61898">
        <w:rPr>
          <w:rFonts w:ascii="Arial" w:hAnsi="Arial" w:cs="Arial"/>
        </w:rPr>
        <w:t>Casos</w:t>
      </w:r>
      <w:r w:rsidRPr="00D61898">
        <w:rPr>
          <w:rFonts w:ascii="Arial" w:hAnsi="Arial" w:cs="Arial"/>
          <w:spacing w:val="-7"/>
        </w:rPr>
        <w:t xml:space="preserve"> </w:t>
      </w:r>
      <w:r w:rsidRPr="00D61898">
        <w:rPr>
          <w:rFonts w:ascii="Arial" w:hAnsi="Arial" w:cs="Arial"/>
        </w:rPr>
        <w:t>pendientes</w:t>
      </w:r>
      <w:r w:rsidRPr="00D61898">
        <w:rPr>
          <w:rFonts w:ascii="Arial" w:hAnsi="Arial" w:cs="Arial"/>
          <w:spacing w:val="-7"/>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juntas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invalidez.</w:t>
      </w:r>
    </w:p>
    <w:p w14:paraId="69F63174" w14:textId="77777777" w:rsidR="00D67B07" w:rsidRPr="00D61898" w:rsidRDefault="00D67B07" w:rsidP="003D4EEE">
      <w:pPr>
        <w:pStyle w:val="Prrafodelista"/>
        <w:numPr>
          <w:ilvl w:val="0"/>
          <w:numId w:val="17"/>
        </w:numPr>
        <w:tabs>
          <w:tab w:val="left" w:pos="840"/>
          <w:tab w:val="left" w:pos="841"/>
        </w:tabs>
        <w:spacing w:before="18"/>
        <w:ind w:hanging="361"/>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proceso</w:t>
      </w:r>
      <w:r w:rsidRPr="00D61898">
        <w:rPr>
          <w:rFonts w:ascii="Arial" w:hAnsi="Arial" w:cs="Arial"/>
          <w:spacing w:val="1"/>
        </w:rPr>
        <w:t xml:space="preserve"> </w:t>
      </w:r>
      <w:r w:rsidRPr="00D61898">
        <w:rPr>
          <w:rFonts w:ascii="Arial" w:hAnsi="Arial" w:cs="Arial"/>
        </w:rPr>
        <w:t>de Rh</w:t>
      </w:r>
    </w:p>
    <w:p w14:paraId="24D41A71" w14:textId="77777777" w:rsidR="00D67B07" w:rsidRPr="00D61898" w:rsidRDefault="00D67B07" w:rsidP="003D4EEE">
      <w:pPr>
        <w:pStyle w:val="Prrafodelista"/>
        <w:numPr>
          <w:ilvl w:val="0"/>
          <w:numId w:val="17"/>
        </w:numPr>
        <w:tabs>
          <w:tab w:val="left" w:pos="840"/>
          <w:tab w:val="left" w:pos="841"/>
        </w:tabs>
        <w:spacing w:before="20"/>
        <w:ind w:hanging="361"/>
        <w:rPr>
          <w:rFonts w:ascii="Arial" w:hAnsi="Arial" w:cs="Arial"/>
        </w:rPr>
      </w:pPr>
      <w:r w:rsidRPr="00D61898">
        <w:rPr>
          <w:rFonts w:ascii="Arial" w:hAnsi="Arial" w:cs="Arial"/>
        </w:rPr>
        <w:t>Casos</w:t>
      </w:r>
      <w:r w:rsidRPr="00D61898">
        <w:rPr>
          <w:rFonts w:ascii="Arial" w:hAnsi="Arial" w:cs="Arial"/>
          <w:spacing w:val="-2"/>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días IT</w:t>
      </w:r>
      <w:r w:rsidRPr="00D61898">
        <w:rPr>
          <w:rFonts w:ascii="Arial" w:hAnsi="Arial" w:cs="Arial"/>
          <w:spacing w:val="-3"/>
        </w:rPr>
        <w:t xml:space="preserve"> </w:t>
      </w:r>
      <w:r w:rsidRPr="00D61898">
        <w:rPr>
          <w:rFonts w:ascii="Arial" w:hAnsi="Arial" w:cs="Arial"/>
        </w:rPr>
        <w:t>prolongados.</w:t>
      </w:r>
    </w:p>
    <w:p w14:paraId="434C4979" w14:textId="15FADDE1" w:rsidR="00D67B07" w:rsidRPr="00D61898" w:rsidRDefault="00D67B07" w:rsidP="003D4EEE">
      <w:pPr>
        <w:pStyle w:val="Prrafodelista"/>
        <w:numPr>
          <w:ilvl w:val="0"/>
          <w:numId w:val="17"/>
        </w:numPr>
        <w:tabs>
          <w:tab w:val="left" w:pos="841"/>
        </w:tabs>
        <w:spacing w:before="7" w:line="259" w:lineRule="auto"/>
        <w:ind w:right="884"/>
        <w:jc w:val="both"/>
        <w:rPr>
          <w:rFonts w:ascii="Arial" w:hAnsi="Arial" w:cs="Arial"/>
        </w:rPr>
      </w:pPr>
      <w:r w:rsidRPr="00D61898">
        <w:rPr>
          <w:rFonts w:ascii="Arial" w:hAnsi="Arial" w:cs="Arial"/>
        </w:rPr>
        <w:t>Gestión</w:t>
      </w:r>
      <w:r w:rsidR="003D4EEE" w:rsidRPr="00D61898">
        <w:rPr>
          <w:rFonts w:ascii="Arial" w:hAnsi="Arial" w:cs="Arial"/>
        </w:rPr>
        <w:t>, análisis y registro de la intervención realizada a los siniestros</w:t>
      </w:r>
      <w:r w:rsidRPr="00D61898">
        <w:rPr>
          <w:rFonts w:ascii="Arial" w:hAnsi="Arial" w:cs="Arial"/>
        </w:rPr>
        <w:t xml:space="preserve"> en</w:t>
      </w:r>
      <w:r w:rsidR="003D4EEE" w:rsidRPr="00D61898">
        <w:rPr>
          <w:rFonts w:ascii="Arial" w:hAnsi="Arial" w:cs="Arial"/>
        </w:rPr>
        <w:t xml:space="preserve"> el</w:t>
      </w:r>
      <w:r w:rsidRPr="00D61898">
        <w:rPr>
          <w:rFonts w:ascii="Arial" w:hAnsi="Arial" w:cs="Arial"/>
        </w:rPr>
        <w:t xml:space="preserve"> aplicativo dispuesto por la compañía para el proceso de micro gestión</w:t>
      </w:r>
      <w:r w:rsidR="003D4EEE" w:rsidRPr="00D61898">
        <w:rPr>
          <w:rFonts w:ascii="Arial" w:hAnsi="Arial" w:cs="Arial"/>
        </w:rPr>
        <w:t>.</w:t>
      </w:r>
    </w:p>
    <w:p w14:paraId="0B62FAA8" w14:textId="31F16348" w:rsidR="003D4EEE" w:rsidRPr="00D61898" w:rsidRDefault="003D4EEE" w:rsidP="003D4EEE">
      <w:pPr>
        <w:pStyle w:val="Prrafodelista"/>
        <w:numPr>
          <w:ilvl w:val="0"/>
          <w:numId w:val="17"/>
        </w:numPr>
        <w:tabs>
          <w:tab w:val="left" w:pos="841"/>
        </w:tabs>
        <w:spacing w:before="18" w:line="259" w:lineRule="auto"/>
        <w:ind w:right="884"/>
        <w:jc w:val="both"/>
        <w:rPr>
          <w:rFonts w:ascii="Arial" w:hAnsi="Arial" w:cs="Arial"/>
        </w:rPr>
      </w:pPr>
      <w:r w:rsidRPr="00D61898">
        <w:rPr>
          <w:rFonts w:ascii="Arial" w:hAnsi="Arial" w:cs="Arial"/>
        </w:rPr>
        <w:t>Gestión, análisis y registro de la intervención realizada a los siniestros asignados en la bandeja de gravedad por clasificación y gestión</w:t>
      </w:r>
      <w:r w:rsidRPr="00D61898">
        <w:rPr>
          <w:rFonts w:ascii="Arial" w:hAnsi="Arial" w:cs="Arial"/>
          <w:spacing w:val="-59"/>
        </w:rPr>
        <w:t xml:space="preserve"> </w:t>
      </w:r>
      <w:r w:rsidRPr="00D61898">
        <w:rPr>
          <w:rFonts w:ascii="Arial" w:hAnsi="Arial" w:cs="Arial"/>
        </w:rPr>
        <w:t xml:space="preserve"> de</w:t>
      </w:r>
      <w:r w:rsidRPr="00D61898">
        <w:rPr>
          <w:rFonts w:ascii="Arial" w:hAnsi="Arial" w:cs="Arial"/>
          <w:spacing w:val="-6"/>
        </w:rPr>
        <w:t xml:space="preserve"> </w:t>
      </w:r>
      <w:r w:rsidRPr="00D61898">
        <w:rPr>
          <w:rFonts w:ascii="Arial" w:hAnsi="Arial" w:cs="Arial"/>
        </w:rPr>
        <w:t>alarmas.</w:t>
      </w:r>
    </w:p>
    <w:p w14:paraId="541EB9E8" w14:textId="77777777" w:rsidR="003D4EEE" w:rsidRPr="00D61898" w:rsidRDefault="003D4EEE" w:rsidP="003D4EEE">
      <w:pPr>
        <w:pStyle w:val="Prrafodelista"/>
        <w:tabs>
          <w:tab w:val="left" w:pos="841"/>
        </w:tabs>
        <w:spacing w:before="7" w:line="259" w:lineRule="auto"/>
        <w:ind w:right="884" w:firstLine="0"/>
        <w:jc w:val="both"/>
        <w:rPr>
          <w:rFonts w:ascii="Arial" w:hAnsi="Arial" w:cs="Arial"/>
        </w:rPr>
      </w:pPr>
    </w:p>
    <w:p w14:paraId="60AB7FE5" w14:textId="77777777" w:rsidR="00D67B07" w:rsidRPr="00D61898" w:rsidRDefault="00D67B07" w:rsidP="003D4EEE">
      <w:pPr>
        <w:pStyle w:val="Prrafodelista"/>
        <w:numPr>
          <w:ilvl w:val="0"/>
          <w:numId w:val="18"/>
        </w:numPr>
        <w:tabs>
          <w:tab w:val="left" w:pos="841"/>
        </w:tabs>
        <w:ind w:hanging="361"/>
        <w:jc w:val="both"/>
        <w:rPr>
          <w:rFonts w:ascii="Arial" w:hAnsi="Arial" w:cs="Arial"/>
        </w:rPr>
      </w:pPr>
      <w:r w:rsidRPr="00D61898">
        <w:rPr>
          <w:rFonts w:ascii="Arial" w:hAnsi="Arial" w:cs="Arial"/>
        </w:rPr>
        <w:t>Reportes</w:t>
      </w:r>
      <w:r w:rsidRPr="00D61898">
        <w:rPr>
          <w:rFonts w:ascii="Arial" w:hAnsi="Arial" w:cs="Arial"/>
          <w:spacing w:val="-6"/>
        </w:rPr>
        <w:t xml:space="preserve"> </w:t>
      </w:r>
      <w:r w:rsidRPr="00D61898">
        <w:rPr>
          <w:rFonts w:ascii="Arial" w:hAnsi="Arial" w:cs="Arial"/>
        </w:rPr>
        <w:t>proceso</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RHB:</w:t>
      </w:r>
    </w:p>
    <w:p w14:paraId="2E566556" w14:textId="77777777" w:rsidR="00D67B07" w:rsidRPr="00D61898" w:rsidRDefault="00D67B07" w:rsidP="00D67B07">
      <w:pPr>
        <w:pStyle w:val="Textoindependiente"/>
        <w:spacing w:before="7"/>
        <w:rPr>
          <w:rFonts w:ascii="Arial" w:hAnsi="Arial" w:cs="Arial"/>
        </w:rPr>
      </w:pPr>
    </w:p>
    <w:p w14:paraId="437A525C" w14:textId="77777777" w:rsidR="00D67B07" w:rsidRPr="00D61898" w:rsidRDefault="00D67B07" w:rsidP="003D4EEE">
      <w:pPr>
        <w:pStyle w:val="Prrafodelista"/>
        <w:numPr>
          <w:ilvl w:val="0"/>
          <w:numId w:val="17"/>
        </w:numPr>
        <w:tabs>
          <w:tab w:val="left" w:pos="840"/>
          <w:tab w:val="left" w:pos="841"/>
        </w:tabs>
        <w:spacing w:line="256" w:lineRule="auto"/>
        <w:ind w:right="878"/>
        <w:rPr>
          <w:rFonts w:ascii="Arial" w:hAnsi="Arial" w:cs="Arial"/>
        </w:rPr>
      </w:pPr>
      <w:r w:rsidRPr="00D61898">
        <w:rPr>
          <w:rFonts w:ascii="Arial" w:hAnsi="Arial" w:cs="Arial"/>
        </w:rPr>
        <w:t>Casos</w:t>
      </w:r>
      <w:r w:rsidRPr="00D61898">
        <w:rPr>
          <w:rFonts w:ascii="Arial" w:hAnsi="Arial" w:cs="Arial"/>
          <w:spacing w:val="21"/>
        </w:rPr>
        <w:t xml:space="preserve"> </w:t>
      </w:r>
      <w:r w:rsidRPr="00D61898">
        <w:rPr>
          <w:rFonts w:ascii="Arial" w:hAnsi="Arial" w:cs="Arial"/>
        </w:rPr>
        <w:t>ingresados</w:t>
      </w:r>
      <w:r w:rsidRPr="00D61898">
        <w:rPr>
          <w:rFonts w:ascii="Arial" w:hAnsi="Arial" w:cs="Arial"/>
          <w:spacing w:val="25"/>
        </w:rPr>
        <w:t xml:space="preserve"> </w:t>
      </w:r>
      <w:r w:rsidRPr="00D61898">
        <w:rPr>
          <w:rFonts w:ascii="Arial" w:hAnsi="Arial" w:cs="Arial"/>
        </w:rPr>
        <w:t>y</w:t>
      </w:r>
      <w:r w:rsidRPr="00D61898">
        <w:rPr>
          <w:rFonts w:ascii="Arial" w:hAnsi="Arial" w:cs="Arial"/>
          <w:spacing w:val="21"/>
        </w:rPr>
        <w:t xml:space="preserve"> </w:t>
      </w:r>
      <w:r w:rsidRPr="00D61898">
        <w:rPr>
          <w:rFonts w:ascii="Arial" w:hAnsi="Arial" w:cs="Arial"/>
        </w:rPr>
        <w:t>gestionados</w:t>
      </w:r>
      <w:r w:rsidRPr="00D61898">
        <w:rPr>
          <w:rFonts w:ascii="Arial" w:hAnsi="Arial" w:cs="Arial"/>
          <w:spacing w:val="21"/>
        </w:rPr>
        <w:t xml:space="preserve"> </w:t>
      </w:r>
      <w:r w:rsidRPr="00D61898">
        <w:rPr>
          <w:rFonts w:ascii="Arial" w:hAnsi="Arial" w:cs="Arial"/>
        </w:rPr>
        <w:t>en</w:t>
      </w:r>
      <w:r w:rsidRPr="00D61898">
        <w:rPr>
          <w:rFonts w:ascii="Arial" w:hAnsi="Arial" w:cs="Arial"/>
          <w:spacing w:val="24"/>
        </w:rPr>
        <w:t xml:space="preserve"> </w:t>
      </w:r>
      <w:r w:rsidRPr="00D61898">
        <w:rPr>
          <w:rFonts w:ascii="Arial" w:hAnsi="Arial" w:cs="Arial"/>
        </w:rPr>
        <w:t>el</w:t>
      </w:r>
      <w:r w:rsidRPr="00D61898">
        <w:rPr>
          <w:rFonts w:ascii="Arial" w:hAnsi="Arial" w:cs="Arial"/>
          <w:spacing w:val="25"/>
        </w:rPr>
        <w:t xml:space="preserve"> </w:t>
      </w:r>
      <w:r w:rsidRPr="00D61898">
        <w:rPr>
          <w:rFonts w:ascii="Arial" w:hAnsi="Arial" w:cs="Arial"/>
        </w:rPr>
        <w:t>programa</w:t>
      </w:r>
      <w:r w:rsidRPr="00D61898">
        <w:rPr>
          <w:rFonts w:ascii="Arial" w:hAnsi="Arial" w:cs="Arial"/>
          <w:spacing w:val="23"/>
        </w:rPr>
        <w:t xml:space="preserve"> </w:t>
      </w:r>
      <w:r w:rsidRPr="00D61898">
        <w:rPr>
          <w:rFonts w:ascii="Arial" w:hAnsi="Arial" w:cs="Arial"/>
        </w:rPr>
        <w:t>de</w:t>
      </w:r>
      <w:r w:rsidRPr="00D61898">
        <w:rPr>
          <w:rFonts w:ascii="Arial" w:hAnsi="Arial" w:cs="Arial"/>
          <w:spacing w:val="26"/>
        </w:rPr>
        <w:t xml:space="preserve"> </w:t>
      </w:r>
      <w:r w:rsidRPr="00D61898">
        <w:rPr>
          <w:rFonts w:ascii="Arial" w:hAnsi="Arial" w:cs="Arial"/>
        </w:rPr>
        <w:t>RHB</w:t>
      </w:r>
      <w:r w:rsidRPr="00D61898">
        <w:rPr>
          <w:rFonts w:ascii="Arial" w:hAnsi="Arial" w:cs="Arial"/>
          <w:spacing w:val="23"/>
        </w:rPr>
        <w:t xml:space="preserve"> </w:t>
      </w:r>
      <w:r w:rsidRPr="00D61898">
        <w:rPr>
          <w:rFonts w:ascii="Arial" w:hAnsi="Arial" w:cs="Arial"/>
        </w:rPr>
        <w:t>(oportunidad</w:t>
      </w:r>
      <w:r w:rsidRPr="00D61898">
        <w:rPr>
          <w:rFonts w:ascii="Arial" w:hAnsi="Arial" w:cs="Arial"/>
          <w:spacing w:val="23"/>
        </w:rPr>
        <w:t xml:space="preserve"> </w:t>
      </w:r>
      <w:r w:rsidRPr="00D61898">
        <w:rPr>
          <w:rFonts w:ascii="Arial" w:hAnsi="Arial" w:cs="Arial"/>
        </w:rPr>
        <w:t>de</w:t>
      </w:r>
      <w:r w:rsidRPr="00D61898">
        <w:rPr>
          <w:rFonts w:ascii="Arial" w:hAnsi="Arial" w:cs="Arial"/>
          <w:spacing w:val="23"/>
        </w:rPr>
        <w:t xml:space="preserve"> </w:t>
      </w:r>
      <w:r w:rsidRPr="00D61898">
        <w:rPr>
          <w:rFonts w:ascii="Arial" w:hAnsi="Arial" w:cs="Arial"/>
        </w:rPr>
        <w:t>cierre,</w:t>
      </w:r>
      <w:r w:rsidRPr="00D61898">
        <w:rPr>
          <w:rFonts w:ascii="Arial" w:hAnsi="Arial" w:cs="Arial"/>
          <w:spacing w:val="-58"/>
        </w:rPr>
        <w:t xml:space="preserve"> </w:t>
      </w:r>
      <w:r w:rsidRPr="00D61898">
        <w:rPr>
          <w:rFonts w:ascii="Arial" w:hAnsi="Arial" w:cs="Arial"/>
        </w:rPr>
        <w:t>calidad</w:t>
      </w:r>
      <w:r w:rsidRPr="00D61898">
        <w:rPr>
          <w:rFonts w:ascii="Arial" w:hAnsi="Arial" w:cs="Arial"/>
          <w:spacing w:val="-3"/>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el cierre,</w:t>
      </w:r>
      <w:r w:rsidRPr="00D61898">
        <w:rPr>
          <w:rFonts w:ascii="Arial" w:hAnsi="Arial" w:cs="Arial"/>
          <w:spacing w:val="2"/>
        </w:rPr>
        <w:t xml:space="preserve"> </w:t>
      </w:r>
      <w:r w:rsidRPr="00D61898">
        <w:rPr>
          <w:rFonts w:ascii="Arial" w:hAnsi="Arial" w:cs="Arial"/>
        </w:rPr>
        <w:t>volúmenes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cierre)</w:t>
      </w:r>
    </w:p>
    <w:p w14:paraId="46B65D27" w14:textId="77777777" w:rsidR="00D67B07" w:rsidRPr="00D61898" w:rsidRDefault="00D67B07" w:rsidP="003D4EEE">
      <w:pPr>
        <w:pStyle w:val="Prrafodelista"/>
        <w:numPr>
          <w:ilvl w:val="0"/>
          <w:numId w:val="17"/>
        </w:numPr>
        <w:tabs>
          <w:tab w:val="left" w:pos="840"/>
          <w:tab w:val="left" w:pos="841"/>
        </w:tabs>
        <w:spacing w:line="256" w:lineRule="auto"/>
        <w:ind w:right="881"/>
        <w:rPr>
          <w:rFonts w:ascii="Arial" w:hAnsi="Arial" w:cs="Arial"/>
        </w:rPr>
      </w:pPr>
      <w:r w:rsidRPr="00D61898">
        <w:rPr>
          <w:rFonts w:ascii="Arial" w:hAnsi="Arial" w:cs="Arial"/>
        </w:rPr>
        <w:t>Casos</w:t>
      </w:r>
      <w:r w:rsidRPr="00D61898">
        <w:rPr>
          <w:rFonts w:ascii="Arial" w:hAnsi="Arial" w:cs="Arial"/>
          <w:spacing w:val="3"/>
        </w:rPr>
        <w:t xml:space="preserve"> </w:t>
      </w:r>
      <w:r w:rsidRPr="00D61898">
        <w:rPr>
          <w:rFonts w:ascii="Arial" w:hAnsi="Arial" w:cs="Arial"/>
        </w:rPr>
        <w:t>abiertos</w:t>
      </w:r>
      <w:r w:rsidRPr="00D61898">
        <w:rPr>
          <w:rFonts w:ascii="Arial" w:hAnsi="Arial" w:cs="Arial"/>
          <w:spacing w:val="4"/>
        </w:rPr>
        <w:t xml:space="preserve"> </w:t>
      </w:r>
      <w:r w:rsidRPr="00D61898">
        <w:rPr>
          <w:rFonts w:ascii="Arial" w:hAnsi="Arial" w:cs="Arial"/>
        </w:rPr>
        <w:t>por</w:t>
      </w:r>
      <w:r w:rsidRPr="00D61898">
        <w:rPr>
          <w:rFonts w:ascii="Arial" w:hAnsi="Arial" w:cs="Arial"/>
          <w:spacing w:val="11"/>
        </w:rPr>
        <w:t xml:space="preserve"> </w:t>
      </w:r>
      <w:r w:rsidRPr="00D61898">
        <w:rPr>
          <w:rFonts w:ascii="Arial" w:hAnsi="Arial" w:cs="Arial"/>
        </w:rPr>
        <w:t>RH</w:t>
      </w:r>
      <w:r w:rsidRPr="00D61898">
        <w:rPr>
          <w:rFonts w:ascii="Arial" w:hAnsi="Arial" w:cs="Arial"/>
          <w:spacing w:val="9"/>
        </w:rPr>
        <w:t xml:space="preserve"> </w:t>
      </w:r>
      <w:r w:rsidRPr="00D61898">
        <w:rPr>
          <w:rFonts w:ascii="Arial" w:hAnsi="Arial" w:cs="Arial"/>
        </w:rPr>
        <w:t>(causas,</w:t>
      </w:r>
      <w:r w:rsidRPr="00D61898">
        <w:rPr>
          <w:rFonts w:ascii="Arial" w:hAnsi="Arial" w:cs="Arial"/>
          <w:spacing w:val="5"/>
        </w:rPr>
        <w:t xml:space="preserve"> </w:t>
      </w:r>
      <w:r w:rsidRPr="00D61898">
        <w:rPr>
          <w:rFonts w:ascii="Arial" w:hAnsi="Arial" w:cs="Arial"/>
        </w:rPr>
        <w:t>gestión</w:t>
      </w:r>
      <w:r w:rsidRPr="00D61898">
        <w:rPr>
          <w:rFonts w:ascii="Arial" w:hAnsi="Arial" w:cs="Arial"/>
          <w:spacing w:val="5"/>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parte</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auditor,</w:t>
      </w:r>
      <w:r w:rsidRPr="00D61898">
        <w:rPr>
          <w:rFonts w:ascii="Arial" w:hAnsi="Arial" w:cs="Arial"/>
          <w:spacing w:val="5"/>
        </w:rPr>
        <w:t xml:space="preserve"> </w:t>
      </w:r>
      <w:r w:rsidRPr="00D61898">
        <w:rPr>
          <w:rFonts w:ascii="Arial" w:hAnsi="Arial" w:cs="Arial"/>
        </w:rPr>
        <w:t>acciones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mejora,</w:t>
      </w:r>
      <w:r w:rsidRPr="00D61898">
        <w:rPr>
          <w:rFonts w:ascii="Arial" w:hAnsi="Arial" w:cs="Arial"/>
          <w:spacing w:val="-58"/>
        </w:rPr>
        <w:t xml:space="preserve"> </w:t>
      </w:r>
      <w:r w:rsidRPr="00D61898">
        <w:rPr>
          <w:rFonts w:ascii="Arial" w:hAnsi="Arial" w:cs="Arial"/>
        </w:rPr>
        <w:t>conocimiento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red</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rehabilitación)</w:t>
      </w:r>
    </w:p>
    <w:p w14:paraId="5D2070D1" w14:textId="77777777" w:rsidR="00D67B07" w:rsidRPr="00D61898" w:rsidRDefault="00D67B07" w:rsidP="00D67B07">
      <w:pPr>
        <w:pStyle w:val="Textoindependiente"/>
        <w:spacing w:before="10"/>
        <w:rPr>
          <w:rFonts w:ascii="Arial" w:hAnsi="Arial" w:cs="Arial"/>
        </w:rPr>
      </w:pPr>
    </w:p>
    <w:p w14:paraId="4094DEFD" w14:textId="77777777" w:rsidR="00D67B07" w:rsidRPr="00D61898" w:rsidRDefault="00D67B07" w:rsidP="003D4EEE">
      <w:pPr>
        <w:pStyle w:val="Prrafodelista"/>
        <w:numPr>
          <w:ilvl w:val="0"/>
          <w:numId w:val="18"/>
        </w:numPr>
        <w:tabs>
          <w:tab w:val="left" w:pos="841"/>
        </w:tabs>
        <w:ind w:hanging="361"/>
        <w:jc w:val="both"/>
        <w:rPr>
          <w:rFonts w:ascii="Arial" w:hAnsi="Arial" w:cs="Arial"/>
        </w:rPr>
      </w:pPr>
      <w:r w:rsidRPr="00D61898">
        <w:rPr>
          <w:rFonts w:ascii="Arial" w:hAnsi="Arial" w:cs="Arial"/>
        </w:rPr>
        <w:t>Reporte</w:t>
      </w:r>
      <w:r w:rsidRPr="00D61898">
        <w:rPr>
          <w:rFonts w:ascii="Arial" w:hAnsi="Arial" w:cs="Arial"/>
          <w:spacing w:val="-6"/>
        </w:rPr>
        <w:t xml:space="preserve"> </w:t>
      </w:r>
      <w:r w:rsidRPr="00D61898">
        <w:rPr>
          <w:rFonts w:ascii="Arial" w:hAnsi="Arial" w:cs="Arial"/>
        </w:rPr>
        <w:t>Eventos</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riesgos:</w:t>
      </w:r>
    </w:p>
    <w:p w14:paraId="2A3B5A51" w14:textId="77777777" w:rsidR="00D67B07" w:rsidRPr="00D61898" w:rsidRDefault="00D67B07" w:rsidP="003D4EEE">
      <w:pPr>
        <w:pStyle w:val="Prrafodelista"/>
        <w:numPr>
          <w:ilvl w:val="0"/>
          <w:numId w:val="17"/>
        </w:numPr>
        <w:tabs>
          <w:tab w:val="left" w:pos="840"/>
          <w:tab w:val="left" w:pos="841"/>
        </w:tabs>
        <w:spacing w:before="185"/>
        <w:ind w:hanging="361"/>
        <w:rPr>
          <w:rFonts w:ascii="Arial" w:hAnsi="Arial" w:cs="Arial"/>
        </w:rPr>
      </w:pPr>
      <w:r w:rsidRPr="00D61898">
        <w:rPr>
          <w:rFonts w:ascii="Arial" w:hAnsi="Arial" w:cs="Arial"/>
        </w:rPr>
        <w:t>Relacionados</w:t>
      </w:r>
      <w:r w:rsidRPr="00D61898">
        <w:rPr>
          <w:rFonts w:ascii="Arial" w:hAnsi="Arial" w:cs="Arial"/>
          <w:spacing w:val="-6"/>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procesos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reporte</w:t>
      </w:r>
      <w:r w:rsidRPr="00D61898">
        <w:rPr>
          <w:rFonts w:ascii="Arial" w:hAnsi="Arial" w:cs="Arial"/>
          <w:spacing w:val="-4"/>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comprobación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derechos</w:t>
      </w:r>
    </w:p>
    <w:p w14:paraId="42049710" w14:textId="77777777" w:rsidR="00D67B07" w:rsidRPr="00D61898" w:rsidRDefault="00D67B07" w:rsidP="003D4EEE">
      <w:pPr>
        <w:pStyle w:val="Prrafodelista"/>
        <w:numPr>
          <w:ilvl w:val="0"/>
          <w:numId w:val="17"/>
        </w:numPr>
        <w:tabs>
          <w:tab w:val="left" w:pos="840"/>
          <w:tab w:val="left" w:pos="841"/>
        </w:tabs>
        <w:spacing w:before="18"/>
        <w:ind w:hanging="361"/>
        <w:rPr>
          <w:rFonts w:ascii="Arial" w:hAnsi="Arial" w:cs="Arial"/>
        </w:rPr>
      </w:pPr>
      <w:r w:rsidRPr="00D61898">
        <w:rPr>
          <w:rFonts w:ascii="Arial" w:hAnsi="Arial" w:cs="Arial"/>
        </w:rPr>
        <w:t>Relacionados</w:t>
      </w:r>
      <w:r w:rsidRPr="00D61898">
        <w:rPr>
          <w:rFonts w:ascii="Arial" w:hAnsi="Arial" w:cs="Arial"/>
          <w:spacing w:val="-8"/>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prestaciones</w:t>
      </w:r>
      <w:r w:rsidRPr="00D61898">
        <w:rPr>
          <w:rFonts w:ascii="Arial" w:hAnsi="Arial" w:cs="Arial"/>
          <w:spacing w:val="-8"/>
        </w:rPr>
        <w:t xml:space="preserve"> </w:t>
      </w:r>
      <w:r w:rsidRPr="00D61898">
        <w:rPr>
          <w:rFonts w:ascii="Arial" w:hAnsi="Arial" w:cs="Arial"/>
        </w:rPr>
        <w:t>asistenciales</w:t>
      </w:r>
    </w:p>
    <w:p w14:paraId="45241F26"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Relacionados</w:t>
      </w:r>
      <w:r w:rsidRPr="00D61898">
        <w:rPr>
          <w:rFonts w:ascii="Arial" w:hAnsi="Arial" w:cs="Arial"/>
          <w:spacing w:val="-7"/>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proveedores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red</w:t>
      </w:r>
      <w:r w:rsidRPr="00D61898">
        <w:rPr>
          <w:rFonts w:ascii="Arial" w:hAnsi="Arial" w:cs="Arial"/>
          <w:spacing w:val="-5"/>
        </w:rPr>
        <w:t xml:space="preserve"> </w:t>
      </w:r>
      <w:r w:rsidRPr="00D61898">
        <w:rPr>
          <w:rFonts w:ascii="Arial" w:hAnsi="Arial" w:cs="Arial"/>
        </w:rPr>
        <w:t>asistencial</w:t>
      </w:r>
    </w:p>
    <w:p w14:paraId="15CBC295" w14:textId="77777777" w:rsidR="00D67B07" w:rsidRPr="00D61898" w:rsidRDefault="00D67B07" w:rsidP="003D4EEE">
      <w:pPr>
        <w:pStyle w:val="Prrafodelista"/>
        <w:numPr>
          <w:ilvl w:val="0"/>
          <w:numId w:val="17"/>
        </w:numPr>
        <w:tabs>
          <w:tab w:val="left" w:pos="840"/>
          <w:tab w:val="left" w:pos="841"/>
        </w:tabs>
        <w:spacing w:before="19"/>
        <w:ind w:hanging="361"/>
        <w:rPr>
          <w:rFonts w:ascii="Arial" w:hAnsi="Arial" w:cs="Arial"/>
        </w:rPr>
      </w:pPr>
      <w:r w:rsidRPr="00D61898">
        <w:rPr>
          <w:rFonts w:ascii="Arial" w:hAnsi="Arial" w:cs="Arial"/>
        </w:rPr>
        <w:t>Relacionados</w:t>
      </w:r>
      <w:r w:rsidRPr="00D61898">
        <w:rPr>
          <w:rFonts w:ascii="Arial" w:hAnsi="Arial" w:cs="Arial"/>
          <w:spacing w:val="-8"/>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incapacidades</w:t>
      </w:r>
    </w:p>
    <w:p w14:paraId="44F4966F" w14:textId="77777777" w:rsidR="00D67B07" w:rsidRPr="00D61898" w:rsidRDefault="00D67B07" w:rsidP="00D67B07">
      <w:pPr>
        <w:pStyle w:val="Textoindependiente"/>
        <w:spacing w:before="4"/>
        <w:rPr>
          <w:rFonts w:ascii="Arial" w:hAnsi="Arial" w:cs="Arial"/>
        </w:rPr>
      </w:pPr>
    </w:p>
    <w:p w14:paraId="763C0506" w14:textId="77777777" w:rsidR="00D67B07" w:rsidRPr="00D61898" w:rsidRDefault="00D67B07" w:rsidP="003D4EEE">
      <w:pPr>
        <w:pStyle w:val="Prrafodelista"/>
        <w:numPr>
          <w:ilvl w:val="0"/>
          <w:numId w:val="18"/>
        </w:numPr>
        <w:tabs>
          <w:tab w:val="left" w:pos="841"/>
        </w:tabs>
        <w:spacing w:before="1"/>
        <w:ind w:hanging="361"/>
        <w:rPr>
          <w:rFonts w:ascii="Arial" w:hAnsi="Arial" w:cs="Arial"/>
        </w:rPr>
      </w:pPr>
      <w:r w:rsidRPr="00D61898">
        <w:rPr>
          <w:rFonts w:ascii="Arial" w:hAnsi="Arial" w:cs="Arial"/>
        </w:rPr>
        <w:lastRenderedPageBreak/>
        <w:t>Informe de</w:t>
      </w:r>
      <w:r w:rsidRPr="00D61898">
        <w:rPr>
          <w:rFonts w:ascii="Arial" w:hAnsi="Arial" w:cs="Arial"/>
          <w:spacing w:val="57"/>
        </w:rPr>
        <w:t xml:space="preserve"> </w:t>
      </w:r>
      <w:r w:rsidRPr="00D61898">
        <w:rPr>
          <w:rFonts w:ascii="Arial" w:hAnsi="Arial" w:cs="Arial"/>
        </w:rPr>
        <w:t>Intervención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red</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prestadores:</w:t>
      </w:r>
    </w:p>
    <w:p w14:paraId="7799BC2D" w14:textId="77777777" w:rsidR="00D67B07" w:rsidRPr="00D61898" w:rsidRDefault="00D67B07" w:rsidP="00D67B07">
      <w:pPr>
        <w:pStyle w:val="Textoindependiente"/>
        <w:spacing w:before="6"/>
        <w:rPr>
          <w:rFonts w:ascii="Arial" w:hAnsi="Arial" w:cs="Arial"/>
        </w:rPr>
      </w:pPr>
    </w:p>
    <w:p w14:paraId="5FD4F412" w14:textId="77777777" w:rsidR="00D67B07" w:rsidRPr="00D61898" w:rsidRDefault="00D67B07" w:rsidP="003D4EEE">
      <w:pPr>
        <w:pStyle w:val="Prrafodelista"/>
        <w:numPr>
          <w:ilvl w:val="0"/>
          <w:numId w:val="16"/>
        </w:numPr>
        <w:tabs>
          <w:tab w:val="left" w:pos="903"/>
        </w:tabs>
        <w:spacing w:line="256" w:lineRule="auto"/>
        <w:ind w:right="878"/>
        <w:jc w:val="both"/>
        <w:rPr>
          <w:rFonts w:ascii="Arial" w:hAnsi="Arial" w:cs="Arial"/>
        </w:rPr>
      </w:pPr>
      <w:r w:rsidRPr="00D61898">
        <w:rPr>
          <w:rFonts w:ascii="Arial" w:hAnsi="Arial" w:cs="Arial"/>
        </w:rPr>
        <w:t>Top</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IPS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médicos</w:t>
      </w:r>
      <w:r w:rsidRPr="00D61898">
        <w:rPr>
          <w:rFonts w:ascii="Arial" w:hAnsi="Arial" w:cs="Arial"/>
          <w:spacing w:val="1"/>
        </w:rPr>
        <w:t xml:space="preserve"> </w:t>
      </w:r>
      <w:r w:rsidRPr="00D61898">
        <w:rPr>
          <w:rFonts w:ascii="Arial" w:hAnsi="Arial" w:cs="Arial"/>
        </w:rPr>
        <w:t>tratantes</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mayor</w:t>
      </w:r>
      <w:r w:rsidRPr="00D61898">
        <w:rPr>
          <w:rFonts w:ascii="Arial" w:hAnsi="Arial" w:cs="Arial"/>
          <w:spacing w:val="1"/>
        </w:rPr>
        <w:t xml:space="preserve"> </w:t>
      </w:r>
      <w:r w:rsidRPr="00D61898">
        <w:rPr>
          <w:rFonts w:ascii="Arial" w:hAnsi="Arial" w:cs="Arial"/>
        </w:rPr>
        <w:t>emisión</w:t>
      </w:r>
      <w:r w:rsidRPr="00D61898">
        <w:rPr>
          <w:rFonts w:ascii="Arial" w:hAnsi="Arial" w:cs="Arial"/>
          <w:spacing w:val="1"/>
        </w:rPr>
        <w:t xml:space="preserve"> </w:t>
      </w:r>
      <w:r w:rsidRPr="00D61898">
        <w:rPr>
          <w:rFonts w:ascii="Arial" w:hAnsi="Arial" w:cs="Arial"/>
        </w:rPr>
        <w:t>de incapacidades</w:t>
      </w:r>
      <w:r w:rsidRPr="00D61898">
        <w:rPr>
          <w:rFonts w:ascii="Arial" w:hAnsi="Arial" w:cs="Arial"/>
          <w:spacing w:val="1"/>
        </w:rPr>
        <w:t xml:space="preserve"> </w:t>
      </w:r>
      <w:r w:rsidRPr="00D61898">
        <w:rPr>
          <w:rFonts w:ascii="Arial" w:hAnsi="Arial" w:cs="Arial"/>
        </w:rPr>
        <w:t>temporales (garantizar la intervención en aras de reducir las incapacidades según</w:t>
      </w:r>
      <w:r w:rsidRPr="00D61898">
        <w:rPr>
          <w:rFonts w:ascii="Arial" w:hAnsi="Arial" w:cs="Arial"/>
          <w:spacing w:val="1"/>
        </w:rPr>
        <w:t xml:space="preserve"> </w:t>
      </w:r>
      <w:r w:rsidRPr="00D61898">
        <w:rPr>
          <w:rFonts w:ascii="Arial" w:hAnsi="Arial" w:cs="Arial"/>
        </w:rPr>
        <w:t>pertinencia)</w:t>
      </w:r>
    </w:p>
    <w:p w14:paraId="07A43BC5" w14:textId="77777777" w:rsidR="00D67B07" w:rsidRPr="00D61898" w:rsidRDefault="00D67B07" w:rsidP="003D4EEE">
      <w:pPr>
        <w:pStyle w:val="Prrafodelista"/>
        <w:numPr>
          <w:ilvl w:val="0"/>
          <w:numId w:val="16"/>
        </w:numPr>
        <w:tabs>
          <w:tab w:val="left" w:pos="902"/>
          <w:tab w:val="left" w:pos="903"/>
        </w:tabs>
        <w:spacing w:before="1"/>
        <w:ind w:hanging="361"/>
        <w:rPr>
          <w:rFonts w:ascii="Arial" w:hAnsi="Arial" w:cs="Arial"/>
        </w:rPr>
      </w:pPr>
      <w:r w:rsidRPr="00D61898">
        <w:rPr>
          <w:rFonts w:ascii="Arial" w:hAnsi="Arial" w:cs="Arial"/>
        </w:rPr>
        <w:t>Top</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empresas</w:t>
      </w:r>
      <w:r w:rsidRPr="00D61898">
        <w:rPr>
          <w:rFonts w:ascii="Arial" w:hAnsi="Arial" w:cs="Arial"/>
          <w:spacing w:val="-5"/>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mayor</w:t>
      </w:r>
      <w:r w:rsidRPr="00D61898">
        <w:rPr>
          <w:rFonts w:ascii="Arial" w:hAnsi="Arial" w:cs="Arial"/>
          <w:spacing w:val="-2"/>
        </w:rPr>
        <w:t xml:space="preserve"> </w:t>
      </w:r>
      <w:r w:rsidRPr="00D61898">
        <w:rPr>
          <w:rFonts w:ascii="Arial" w:hAnsi="Arial" w:cs="Arial"/>
        </w:rPr>
        <w:t>PQRS</w:t>
      </w:r>
    </w:p>
    <w:p w14:paraId="4295B741" w14:textId="77777777" w:rsidR="00D67B07" w:rsidRPr="00D61898" w:rsidRDefault="00D67B07" w:rsidP="003D4EEE">
      <w:pPr>
        <w:pStyle w:val="Prrafodelista"/>
        <w:numPr>
          <w:ilvl w:val="0"/>
          <w:numId w:val="16"/>
        </w:numPr>
        <w:tabs>
          <w:tab w:val="left" w:pos="902"/>
          <w:tab w:val="left" w:pos="903"/>
        </w:tabs>
        <w:spacing w:before="18"/>
        <w:ind w:hanging="361"/>
        <w:rPr>
          <w:rFonts w:ascii="Arial" w:hAnsi="Arial" w:cs="Arial"/>
        </w:rPr>
      </w:pPr>
      <w:r w:rsidRPr="00D61898">
        <w:rPr>
          <w:rFonts w:ascii="Arial" w:hAnsi="Arial" w:cs="Arial"/>
        </w:rPr>
        <w:t>Análisis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causas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PQRS</w:t>
      </w:r>
    </w:p>
    <w:p w14:paraId="04A4056B" w14:textId="77777777" w:rsidR="00D67B07" w:rsidRPr="00D61898" w:rsidRDefault="00D67B07" w:rsidP="003D4EEE">
      <w:pPr>
        <w:pStyle w:val="Prrafodelista"/>
        <w:numPr>
          <w:ilvl w:val="0"/>
          <w:numId w:val="16"/>
        </w:numPr>
        <w:tabs>
          <w:tab w:val="left" w:pos="902"/>
          <w:tab w:val="left" w:pos="903"/>
        </w:tabs>
        <w:spacing w:before="24"/>
        <w:ind w:hanging="361"/>
        <w:rPr>
          <w:rFonts w:ascii="Arial" w:hAnsi="Arial" w:cs="Arial"/>
        </w:rPr>
      </w:pPr>
      <w:r w:rsidRPr="00D61898">
        <w:rPr>
          <w:rFonts w:ascii="Arial" w:hAnsi="Arial" w:cs="Arial"/>
        </w:rPr>
        <w:t>Planes</w:t>
      </w:r>
      <w:r w:rsidRPr="00D61898">
        <w:rPr>
          <w:rFonts w:ascii="Arial" w:hAnsi="Arial" w:cs="Arial"/>
          <w:spacing w:val="-6"/>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acciones de mejora</w:t>
      </w:r>
    </w:p>
    <w:p w14:paraId="23709451" w14:textId="77777777" w:rsidR="00D67B07" w:rsidRPr="00D61898" w:rsidRDefault="00D67B07" w:rsidP="00D67B07">
      <w:pPr>
        <w:pStyle w:val="Textoindependiente"/>
        <w:rPr>
          <w:rFonts w:ascii="Arial" w:hAnsi="Arial" w:cs="Arial"/>
        </w:rPr>
      </w:pPr>
    </w:p>
    <w:p w14:paraId="30F6B4FA" w14:textId="77777777" w:rsidR="00D67B07" w:rsidRPr="00D61898" w:rsidRDefault="00D67B07" w:rsidP="00D67B07">
      <w:pPr>
        <w:pStyle w:val="Textoindependiente"/>
        <w:spacing w:before="5"/>
        <w:rPr>
          <w:rFonts w:ascii="Arial" w:hAnsi="Arial" w:cs="Arial"/>
        </w:rPr>
      </w:pPr>
    </w:p>
    <w:p w14:paraId="0389B497" w14:textId="77777777" w:rsidR="00D67B07" w:rsidRPr="00D61898" w:rsidRDefault="00D67B07" w:rsidP="003D4EEE">
      <w:pPr>
        <w:pStyle w:val="Prrafodelista"/>
        <w:numPr>
          <w:ilvl w:val="0"/>
          <w:numId w:val="18"/>
        </w:numPr>
        <w:tabs>
          <w:tab w:val="left" w:pos="841"/>
        </w:tabs>
        <w:ind w:hanging="361"/>
        <w:rPr>
          <w:rFonts w:ascii="Arial" w:hAnsi="Arial" w:cs="Arial"/>
        </w:rPr>
      </w:pPr>
      <w:r w:rsidRPr="00D61898">
        <w:rPr>
          <w:rFonts w:ascii="Arial" w:hAnsi="Arial" w:cs="Arial"/>
        </w:rPr>
        <w:t>Informe</w:t>
      </w:r>
      <w:r w:rsidRPr="00D61898">
        <w:rPr>
          <w:rFonts w:ascii="Arial" w:hAnsi="Arial" w:cs="Arial"/>
          <w:spacing w:val="-2"/>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empresa</w:t>
      </w:r>
      <w:r w:rsidRPr="00D61898">
        <w:rPr>
          <w:rFonts w:ascii="Arial" w:hAnsi="Arial" w:cs="Arial"/>
          <w:spacing w:val="2"/>
        </w:rPr>
        <w:t xml:space="preserve"> </w:t>
      </w:r>
      <w:r w:rsidRPr="00D61898">
        <w:rPr>
          <w:rFonts w:ascii="Arial" w:hAnsi="Arial" w:cs="Arial"/>
        </w:rPr>
        <w:t>segmentos</w:t>
      </w:r>
      <w:r w:rsidRPr="00D61898">
        <w:rPr>
          <w:rFonts w:ascii="Arial" w:hAnsi="Arial" w:cs="Arial"/>
          <w:spacing w:val="-7"/>
        </w:rPr>
        <w:t xml:space="preserve"> </w:t>
      </w:r>
      <w:r w:rsidRPr="00D61898">
        <w:rPr>
          <w:rFonts w:ascii="Arial" w:hAnsi="Arial" w:cs="Arial"/>
        </w:rPr>
        <w:t>especiales</w:t>
      </w:r>
    </w:p>
    <w:p w14:paraId="54E1A932" w14:textId="77777777" w:rsidR="00D67B07" w:rsidRPr="00D61898" w:rsidRDefault="00D67B07" w:rsidP="00B12CBE">
      <w:pPr>
        <w:pStyle w:val="Textoindependiente"/>
        <w:spacing w:before="174" w:line="264" w:lineRule="auto"/>
        <w:ind w:left="119" w:right="4"/>
        <w:rPr>
          <w:rFonts w:ascii="Arial" w:hAnsi="Arial" w:cs="Arial"/>
        </w:rPr>
      </w:pPr>
      <w:r w:rsidRPr="00D61898">
        <w:rPr>
          <w:rFonts w:ascii="Arial" w:hAnsi="Arial" w:cs="Arial"/>
        </w:rPr>
        <w:t>El</w:t>
      </w:r>
      <w:r w:rsidRPr="00D61898">
        <w:rPr>
          <w:rFonts w:ascii="Arial" w:hAnsi="Arial" w:cs="Arial"/>
          <w:spacing w:val="39"/>
        </w:rPr>
        <w:t xml:space="preserve"> </w:t>
      </w:r>
      <w:r w:rsidRPr="00D61898">
        <w:rPr>
          <w:rFonts w:ascii="Arial" w:hAnsi="Arial" w:cs="Arial"/>
        </w:rPr>
        <w:t>proveedor</w:t>
      </w:r>
      <w:r w:rsidRPr="00D61898">
        <w:rPr>
          <w:rFonts w:ascii="Arial" w:hAnsi="Arial" w:cs="Arial"/>
          <w:spacing w:val="34"/>
        </w:rPr>
        <w:t xml:space="preserve"> </w:t>
      </w:r>
      <w:r w:rsidRPr="00D61898">
        <w:rPr>
          <w:rFonts w:ascii="Arial" w:hAnsi="Arial" w:cs="Arial"/>
        </w:rPr>
        <w:t>deberá</w:t>
      </w:r>
      <w:r w:rsidRPr="00D61898">
        <w:rPr>
          <w:rFonts w:ascii="Arial" w:hAnsi="Arial" w:cs="Arial"/>
          <w:spacing w:val="33"/>
        </w:rPr>
        <w:t xml:space="preserve"> </w:t>
      </w:r>
      <w:r w:rsidRPr="00D61898">
        <w:rPr>
          <w:rFonts w:ascii="Arial" w:hAnsi="Arial" w:cs="Arial"/>
        </w:rPr>
        <w:t>entregar</w:t>
      </w:r>
      <w:r w:rsidRPr="00D61898">
        <w:rPr>
          <w:rFonts w:ascii="Arial" w:hAnsi="Arial" w:cs="Arial"/>
          <w:spacing w:val="35"/>
        </w:rPr>
        <w:t xml:space="preserve"> </w:t>
      </w:r>
      <w:r w:rsidRPr="00D61898">
        <w:rPr>
          <w:rFonts w:ascii="Arial" w:hAnsi="Arial" w:cs="Arial"/>
        </w:rPr>
        <w:t>a</w:t>
      </w:r>
      <w:r w:rsidRPr="00D61898">
        <w:rPr>
          <w:rFonts w:ascii="Arial" w:hAnsi="Arial" w:cs="Arial"/>
          <w:spacing w:val="42"/>
        </w:rPr>
        <w:t xml:space="preserve"> </w:t>
      </w:r>
      <w:r w:rsidRPr="00D61898">
        <w:rPr>
          <w:rFonts w:ascii="Arial" w:hAnsi="Arial" w:cs="Arial"/>
        </w:rPr>
        <w:t>la</w:t>
      </w:r>
      <w:r w:rsidRPr="00D61898">
        <w:rPr>
          <w:rFonts w:ascii="Arial" w:hAnsi="Arial" w:cs="Arial"/>
          <w:spacing w:val="33"/>
        </w:rPr>
        <w:t xml:space="preserve"> </w:t>
      </w:r>
      <w:r w:rsidRPr="00D61898">
        <w:rPr>
          <w:rFonts w:ascii="Arial" w:hAnsi="Arial" w:cs="Arial"/>
        </w:rPr>
        <w:t>Empresa</w:t>
      </w:r>
      <w:r w:rsidRPr="00D61898">
        <w:rPr>
          <w:rFonts w:ascii="Arial" w:hAnsi="Arial" w:cs="Arial"/>
          <w:spacing w:val="43"/>
        </w:rPr>
        <w:t xml:space="preserve"> </w:t>
      </w:r>
      <w:r w:rsidRPr="00D61898">
        <w:rPr>
          <w:rFonts w:ascii="Arial" w:hAnsi="Arial" w:cs="Arial"/>
        </w:rPr>
        <w:t>Cliente</w:t>
      </w:r>
      <w:r w:rsidRPr="00D61898">
        <w:rPr>
          <w:rFonts w:ascii="Arial" w:hAnsi="Arial" w:cs="Arial"/>
          <w:spacing w:val="48"/>
        </w:rPr>
        <w:t xml:space="preserve"> </w:t>
      </w:r>
      <w:r w:rsidRPr="00D61898">
        <w:rPr>
          <w:rFonts w:ascii="Arial" w:hAnsi="Arial" w:cs="Arial"/>
        </w:rPr>
        <w:t>Empresarial</w:t>
      </w:r>
      <w:r w:rsidRPr="00D61898">
        <w:rPr>
          <w:rFonts w:ascii="Arial" w:hAnsi="Arial" w:cs="Arial"/>
          <w:spacing w:val="35"/>
        </w:rPr>
        <w:t xml:space="preserve"> </w:t>
      </w:r>
      <w:r w:rsidRPr="00D61898">
        <w:rPr>
          <w:rFonts w:ascii="Arial" w:hAnsi="Arial" w:cs="Arial"/>
        </w:rPr>
        <w:t>asignada</w:t>
      </w:r>
      <w:r w:rsidRPr="00D61898">
        <w:rPr>
          <w:rFonts w:ascii="Arial" w:hAnsi="Arial" w:cs="Arial"/>
        </w:rPr>
        <w:tab/>
        <w:t>un</w:t>
      </w:r>
      <w:r w:rsidRPr="00D61898">
        <w:rPr>
          <w:rFonts w:ascii="Arial" w:hAnsi="Arial" w:cs="Arial"/>
          <w:spacing w:val="26"/>
        </w:rPr>
        <w:t xml:space="preserve"> </w:t>
      </w:r>
      <w:r w:rsidRPr="00D61898">
        <w:rPr>
          <w:rFonts w:ascii="Arial" w:hAnsi="Arial" w:cs="Arial"/>
        </w:rPr>
        <w:t>Informe</w:t>
      </w:r>
      <w:r w:rsidRPr="00D61898">
        <w:rPr>
          <w:rFonts w:ascii="Arial" w:hAnsi="Arial" w:cs="Arial"/>
          <w:spacing w:val="-58"/>
        </w:rPr>
        <w:t xml:space="preserve"> </w:t>
      </w:r>
      <w:r w:rsidRPr="00D61898">
        <w:rPr>
          <w:rFonts w:ascii="Arial" w:hAnsi="Arial" w:cs="Arial"/>
        </w:rPr>
        <w:t>mensual</w:t>
      </w:r>
      <w:r w:rsidRPr="00D61898">
        <w:rPr>
          <w:rFonts w:ascii="Arial" w:hAnsi="Arial" w:cs="Arial"/>
          <w:spacing w:val="-6"/>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cual deberá</w:t>
      </w:r>
      <w:r w:rsidRPr="00D61898">
        <w:rPr>
          <w:rFonts w:ascii="Arial" w:hAnsi="Arial" w:cs="Arial"/>
          <w:spacing w:val="-3"/>
        </w:rPr>
        <w:t xml:space="preserve"> </w:t>
      </w:r>
      <w:r w:rsidRPr="00D61898">
        <w:rPr>
          <w:rFonts w:ascii="Arial" w:hAnsi="Arial" w:cs="Arial"/>
        </w:rPr>
        <w:t>contener</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3"/>
        </w:rPr>
        <w:t xml:space="preserve"> </w:t>
      </w:r>
      <w:r w:rsidRPr="00D61898">
        <w:rPr>
          <w:rFonts w:ascii="Arial" w:hAnsi="Arial" w:cs="Arial"/>
        </w:rPr>
        <w:t>mínimo</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siguientes ítems:</w:t>
      </w:r>
    </w:p>
    <w:p w14:paraId="7024C0AC" w14:textId="77777777" w:rsidR="00D67B07" w:rsidRPr="00D61898" w:rsidRDefault="00D67B07" w:rsidP="00B12CBE">
      <w:pPr>
        <w:pStyle w:val="Prrafodelista"/>
        <w:numPr>
          <w:ilvl w:val="0"/>
          <w:numId w:val="17"/>
        </w:numPr>
        <w:tabs>
          <w:tab w:val="left" w:pos="841"/>
        </w:tabs>
        <w:spacing w:before="149" w:line="259" w:lineRule="auto"/>
        <w:ind w:right="4"/>
        <w:jc w:val="both"/>
        <w:rPr>
          <w:rFonts w:ascii="Arial" w:hAnsi="Arial" w:cs="Arial"/>
        </w:rPr>
      </w:pPr>
      <w:r w:rsidRPr="00D61898">
        <w:rPr>
          <w:rFonts w:ascii="Arial" w:hAnsi="Arial" w:cs="Arial"/>
        </w:rPr>
        <w:t>Informe inicial de la empresa (presentación de la ARL, socializando el modelo de</w:t>
      </w:r>
      <w:r w:rsidRPr="00D61898">
        <w:rPr>
          <w:rFonts w:ascii="Arial" w:hAnsi="Arial" w:cs="Arial"/>
          <w:spacing w:val="1"/>
        </w:rPr>
        <w:t xml:space="preserve"> </w:t>
      </w:r>
      <w:r w:rsidRPr="00D61898">
        <w:rPr>
          <w:rFonts w:ascii="Arial" w:hAnsi="Arial" w:cs="Arial"/>
        </w:rPr>
        <w:t>atención</w:t>
      </w:r>
      <w:r w:rsidRPr="00D61898">
        <w:rPr>
          <w:rFonts w:ascii="Arial" w:hAnsi="Arial" w:cs="Arial"/>
          <w:spacing w:val="1"/>
        </w:rPr>
        <w:t xml:space="preserve"> </w:t>
      </w:r>
      <w:r w:rsidRPr="00D61898">
        <w:rPr>
          <w:rFonts w:ascii="Arial" w:hAnsi="Arial" w:cs="Arial"/>
        </w:rPr>
        <w:t>definido</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cliente,</w:t>
      </w:r>
      <w:r w:rsidRPr="00D61898">
        <w:rPr>
          <w:rFonts w:ascii="Arial" w:hAnsi="Arial" w:cs="Arial"/>
          <w:spacing w:val="1"/>
        </w:rPr>
        <w:t xml:space="preserve"> </w:t>
      </w:r>
      <w:r w:rsidRPr="00D61898">
        <w:rPr>
          <w:rFonts w:ascii="Arial" w:hAnsi="Arial" w:cs="Arial"/>
        </w:rPr>
        <w:t>conformación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red</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presentación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cronograma</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mesas técnico-administrativas</w:t>
      </w:r>
      <w:r w:rsidRPr="00D61898">
        <w:rPr>
          <w:rFonts w:ascii="Arial" w:hAnsi="Arial" w:cs="Arial"/>
          <w:spacing w:val="-5"/>
        </w:rPr>
        <w:t xml:space="preserve"> </w:t>
      </w:r>
      <w:r w:rsidRPr="00D61898">
        <w:rPr>
          <w:rFonts w:ascii="Arial" w:hAnsi="Arial" w:cs="Arial"/>
        </w:rPr>
        <w:t>e</w:t>
      </w:r>
      <w:r w:rsidRPr="00D61898">
        <w:rPr>
          <w:rFonts w:ascii="Arial" w:hAnsi="Arial" w:cs="Arial"/>
          <w:spacing w:val="2"/>
        </w:rPr>
        <w:t xml:space="preserve"> </w:t>
      </w:r>
      <w:r w:rsidRPr="00D61898">
        <w:rPr>
          <w:rFonts w:ascii="Arial" w:hAnsi="Arial" w:cs="Arial"/>
        </w:rPr>
        <w:t>informes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gestión)</w:t>
      </w:r>
    </w:p>
    <w:p w14:paraId="4D007AB3" w14:textId="77777777" w:rsidR="00D67B07" w:rsidRPr="00D61898" w:rsidRDefault="00D67B07" w:rsidP="00B12CBE">
      <w:pPr>
        <w:pStyle w:val="Prrafodelista"/>
        <w:numPr>
          <w:ilvl w:val="0"/>
          <w:numId w:val="17"/>
        </w:numPr>
        <w:tabs>
          <w:tab w:val="left" w:pos="841"/>
        </w:tabs>
        <w:spacing w:line="256" w:lineRule="auto"/>
        <w:ind w:right="4"/>
        <w:jc w:val="both"/>
        <w:rPr>
          <w:rFonts w:ascii="Arial" w:hAnsi="Arial" w:cs="Arial"/>
        </w:rPr>
      </w:pPr>
      <w:r w:rsidRPr="00D61898">
        <w:rPr>
          <w:rFonts w:ascii="Arial" w:hAnsi="Arial" w:cs="Arial"/>
          <w:spacing w:val="-1"/>
        </w:rPr>
        <w:t>Informes</w:t>
      </w:r>
      <w:r w:rsidRPr="00D61898">
        <w:rPr>
          <w:rFonts w:ascii="Arial" w:hAnsi="Arial" w:cs="Arial"/>
          <w:spacing w:val="-9"/>
        </w:rPr>
        <w:t xml:space="preserve"> </w:t>
      </w:r>
      <w:r w:rsidRPr="00D61898">
        <w:rPr>
          <w:rFonts w:ascii="Arial" w:hAnsi="Arial" w:cs="Arial"/>
          <w:spacing w:val="-1"/>
        </w:rPr>
        <w:t>técnicos</w:t>
      </w:r>
      <w:r w:rsidRPr="00D61898">
        <w:rPr>
          <w:rFonts w:ascii="Arial" w:hAnsi="Arial" w:cs="Arial"/>
          <w:spacing w:val="-8"/>
        </w:rPr>
        <w:t xml:space="preserve"> </w:t>
      </w:r>
      <w:r w:rsidRPr="00D61898">
        <w:rPr>
          <w:rFonts w:ascii="Arial" w:hAnsi="Arial" w:cs="Arial"/>
          <w:spacing w:val="-1"/>
        </w:rPr>
        <w:t>con</w:t>
      </w:r>
      <w:r w:rsidRPr="00D61898">
        <w:rPr>
          <w:rFonts w:ascii="Arial" w:hAnsi="Arial" w:cs="Arial"/>
          <w:spacing w:val="-7"/>
        </w:rPr>
        <w:t xml:space="preserve"> </w:t>
      </w:r>
      <w:r w:rsidRPr="00D61898">
        <w:rPr>
          <w:rFonts w:ascii="Arial" w:hAnsi="Arial" w:cs="Arial"/>
          <w:spacing w:val="-1"/>
        </w:rPr>
        <w:t>periodicidad</w:t>
      </w:r>
      <w:r w:rsidRPr="00D61898">
        <w:rPr>
          <w:rFonts w:ascii="Arial" w:hAnsi="Arial" w:cs="Arial"/>
          <w:spacing w:val="-6"/>
        </w:rPr>
        <w:t xml:space="preserve"> </w:t>
      </w:r>
      <w:r w:rsidRPr="00D61898">
        <w:rPr>
          <w:rFonts w:ascii="Arial" w:hAnsi="Arial" w:cs="Arial"/>
          <w:spacing w:val="-1"/>
        </w:rPr>
        <w:t>(mensual,</w:t>
      </w:r>
      <w:r w:rsidRPr="00D61898">
        <w:rPr>
          <w:rFonts w:ascii="Arial" w:hAnsi="Arial" w:cs="Arial"/>
          <w:spacing w:val="-7"/>
        </w:rPr>
        <w:t xml:space="preserve"> </w:t>
      </w:r>
      <w:r w:rsidRPr="00D61898">
        <w:rPr>
          <w:rFonts w:ascii="Arial" w:hAnsi="Arial" w:cs="Arial"/>
          <w:spacing w:val="-1"/>
        </w:rPr>
        <w:t>trimestral</w:t>
      </w:r>
      <w:r w:rsidRPr="00D61898">
        <w:rPr>
          <w:rFonts w:ascii="Arial" w:hAnsi="Arial" w:cs="Arial"/>
          <w:spacing w:val="-15"/>
        </w:rPr>
        <w:t xml:space="preserve"> </w:t>
      </w:r>
      <w:r w:rsidRPr="00D61898">
        <w:rPr>
          <w:rFonts w:ascii="Arial" w:hAnsi="Arial" w:cs="Arial"/>
        </w:rPr>
        <w:t>o</w:t>
      </w:r>
      <w:r w:rsidRPr="00D61898">
        <w:rPr>
          <w:rFonts w:ascii="Arial" w:hAnsi="Arial" w:cs="Arial"/>
          <w:spacing w:val="-6"/>
        </w:rPr>
        <w:t xml:space="preserve"> </w:t>
      </w:r>
      <w:r w:rsidRPr="00D61898">
        <w:rPr>
          <w:rFonts w:ascii="Arial" w:hAnsi="Arial" w:cs="Arial"/>
        </w:rPr>
        <w:t>semestral)</w:t>
      </w:r>
      <w:r w:rsidRPr="00D61898">
        <w:rPr>
          <w:rFonts w:ascii="Arial" w:hAnsi="Arial" w:cs="Arial"/>
          <w:spacing w:val="-10"/>
        </w:rPr>
        <w:t xml:space="preserve"> </w:t>
      </w:r>
      <w:r w:rsidRPr="00D61898">
        <w:rPr>
          <w:rFonts w:ascii="Arial" w:hAnsi="Arial" w:cs="Arial"/>
        </w:rPr>
        <w:t>según</w:t>
      </w:r>
      <w:r w:rsidRPr="00D61898">
        <w:rPr>
          <w:rFonts w:ascii="Arial" w:hAnsi="Arial" w:cs="Arial"/>
          <w:spacing w:val="-6"/>
        </w:rPr>
        <w:t xml:space="preserve"> </w:t>
      </w:r>
      <w:r w:rsidRPr="00D61898">
        <w:rPr>
          <w:rFonts w:ascii="Arial" w:hAnsi="Arial" w:cs="Arial"/>
        </w:rPr>
        <w:t>como</w:t>
      </w:r>
      <w:r w:rsidRPr="00D61898">
        <w:rPr>
          <w:rFonts w:ascii="Arial" w:hAnsi="Arial" w:cs="Arial"/>
          <w:spacing w:val="-6"/>
        </w:rPr>
        <w:t xml:space="preserve"> </w:t>
      </w:r>
      <w:r w:rsidRPr="00D61898">
        <w:rPr>
          <w:rFonts w:ascii="Arial" w:hAnsi="Arial" w:cs="Arial"/>
        </w:rPr>
        <w:t>se</w:t>
      </w:r>
      <w:r w:rsidRPr="00D61898">
        <w:rPr>
          <w:rFonts w:ascii="Arial" w:hAnsi="Arial" w:cs="Arial"/>
          <w:spacing w:val="-59"/>
        </w:rPr>
        <w:t xml:space="preserve"> </w:t>
      </w:r>
      <w:r w:rsidRPr="00D61898">
        <w:rPr>
          <w:rFonts w:ascii="Arial" w:hAnsi="Arial" w:cs="Arial"/>
        </w:rPr>
        <w:t>pacte con</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empresa,</w:t>
      </w:r>
      <w:r w:rsidRPr="00D61898">
        <w:rPr>
          <w:rFonts w:ascii="Arial" w:hAnsi="Arial" w:cs="Arial"/>
          <w:spacing w:val="-4"/>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informe</w:t>
      </w:r>
      <w:r w:rsidRPr="00D61898">
        <w:rPr>
          <w:rFonts w:ascii="Arial" w:hAnsi="Arial" w:cs="Arial"/>
          <w:spacing w:val="-3"/>
        </w:rPr>
        <w:t xml:space="preserve"> </w:t>
      </w:r>
      <w:r w:rsidRPr="00D61898">
        <w:rPr>
          <w:rFonts w:ascii="Arial" w:hAnsi="Arial" w:cs="Arial"/>
        </w:rPr>
        <w:t>debe</w:t>
      </w:r>
      <w:r w:rsidRPr="00D61898">
        <w:rPr>
          <w:rFonts w:ascii="Arial" w:hAnsi="Arial" w:cs="Arial"/>
          <w:spacing w:val="1"/>
        </w:rPr>
        <w:t xml:space="preserve"> </w:t>
      </w:r>
      <w:r w:rsidRPr="00D61898">
        <w:rPr>
          <w:rFonts w:ascii="Arial" w:hAnsi="Arial" w:cs="Arial"/>
        </w:rPr>
        <w:t>contener</w:t>
      </w:r>
      <w:r w:rsidRPr="00D61898">
        <w:rPr>
          <w:rFonts w:ascii="Arial" w:hAnsi="Arial" w:cs="Arial"/>
          <w:spacing w:val="-2"/>
        </w:rPr>
        <w:t xml:space="preserve"> </w:t>
      </w:r>
      <w:r w:rsidRPr="00D61898">
        <w:rPr>
          <w:rFonts w:ascii="Arial" w:hAnsi="Arial" w:cs="Arial"/>
        </w:rPr>
        <w:t>los siguientes ítems:</w:t>
      </w:r>
    </w:p>
    <w:p w14:paraId="266FF461" w14:textId="77777777" w:rsidR="00D67B07" w:rsidRPr="00D61898" w:rsidRDefault="00D67B07" w:rsidP="003D4EEE">
      <w:pPr>
        <w:pStyle w:val="Prrafodelista"/>
        <w:numPr>
          <w:ilvl w:val="1"/>
          <w:numId w:val="17"/>
        </w:numPr>
        <w:tabs>
          <w:tab w:val="left" w:pos="1820"/>
        </w:tabs>
        <w:spacing w:before="1" w:line="271" w:lineRule="exact"/>
        <w:rPr>
          <w:rFonts w:ascii="Arial" w:hAnsi="Arial" w:cs="Arial"/>
        </w:rPr>
      </w:pPr>
      <w:r w:rsidRPr="00D61898">
        <w:rPr>
          <w:rFonts w:ascii="Arial" w:hAnsi="Arial" w:cs="Arial"/>
        </w:rPr>
        <w:t>Reporte</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accidentalidad con</w:t>
      </w:r>
      <w:r w:rsidRPr="00D61898">
        <w:rPr>
          <w:rFonts w:ascii="Arial" w:hAnsi="Arial" w:cs="Arial"/>
          <w:spacing w:val="1"/>
        </w:rPr>
        <w:t xml:space="preserve"> </w:t>
      </w:r>
      <w:r w:rsidRPr="00D61898">
        <w:rPr>
          <w:rFonts w:ascii="Arial" w:hAnsi="Arial" w:cs="Arial"/>
        </w:rPr>
        <w:t>su calificación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origen.</w:t>
      </w:r>
    </w:p>
    <w:p w14:paraId="2FFEEE6D" w14:textId="281879C1" w:rsidR="00D67B07" w:rsidRPr="00D61898" w:rsidRDefault="00D67B07" w:rsidP="003D4EEE">
      <w:pPr>
        <w:pStyle w:val="Prrafodelista"/>
        <w:numPr>
          <w:ilvl w:val="1"/>
          <w:numId w:val="17"/>
        </w:numPr>
        <w:tabs>
          <w:tab w:val="left" w:pos="1820"/>
        </w:tabs>
        <w:spacing w:line="271" w:lineRule="exact"/>
        <w:rPr>
          <w:rFonts w:ascii="Arial" w:hAnsi="Arial" w:cs="Arial"/>
        </w:rPr>
      </w:pPr>
      <w:r w:rsidRPr="00D61898">
        <w:rPr>
          <w:rFonts w:ascii="Arial" w:hAnsi="Arial" w:cs="Arial"/>
        </w:rPr>
        <w:t>Reporte</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casos con</w:t>
      </w:r>
      <w:r w:rsidRPr="00D61898">
        <w:rPr>
          <w:rFonts w:ascii="Arial" w:hAnsi="Arial" w:cs="Arial"/>
          <w:spacing w:val="-3"/>
        </w:rPr>
        <w:t xml:space="preserve"> </w:t>
      </w:r>
      <w:r w:rsidRPr="00D61898">
        <w:rPr>
          <w:rFonts w:ascii="Arial" w:hAnsi="Arial" w:cs="Arial"/>
        </w:rPr>
        <w:t>calificación</w:t>
      </w:r>
      <w:r w:rsidRPr="00D61898">
        <w:rPr>
          <w:rFonts w:ascii="Arial" w:hAnsi="Arial" w:cs="Arial"/>
          <w:spacing w:val="-4"/>
        </w:rPr>
        <w:t xml:space="preserve"> </w:t>
      </w:r>
      <w:r w:rsidRPr="00D61898">
        <w:rPr>
          <w:rFonts w:ascii="Arial" w:hAnsi="Arial" w:cs="Arial"/>
        </w:rPr>
        <w:t>de</w:t>
      </w:r>
      <w:r w:rsidR="003D4EEE" w:rsidRPr="00D61898">
        <w:rPr>
          <w:rFonts w:ascii="Arial" w:hAnsi="Arial" w:cs="Arial"/>
          <w:spacing w:val="1"/>
        </w:rPr>
        <w:t xml:space="preserve"> </w:t>
      </w:r>
      <w:r w:rsidR="003D4EEE" w:rsidRPr="00D61898">
        <w:rPr>
          <w:rFonts w:ascii="Arial" w:hAnsi="Arial" w:cs="Arial"/>
        </w:rPr>
        <w:t>PCL</w:t>
      </w:r>
    </w:p>
    <w:p w14:paraId="620DA67C" w14:textId="77777777" w:rsidR="00D67B07" w:rsidRPr="00D61898" w:rsidRDefault="00D67B07" w:rsidP="003D4EEE">
      <w:pPr>
        <w:pStyle w:val="Prrafodelista"/>
        <w:numPr>
          <w:ilvl w:val="1"/>
          <w:numId w:val="17"/>
        </w:numPr>
        <w:tabs>
          <w:tab w:val="left" w:pos="1820"/>
        </w:tabs>
        <w:spacing w:before="1"/>
        <w:rPr>
          <w:rFonts w:ascii="Arial" w:hAnsi="Arial" w:cs="Arial"/>
        </w:rPr>
      </w:pPr>
      <w:r w:rsidRPr="00D61898">
        <w:rPr>
          <w:rFonts w:ascii="Arial" w:hAnsi="Arial" w:cs="Arial"/>
        </w:rPr>
        <w:t>Casos</w:t>
      </w:r>
      <w:r w:rsidRPr="00D61898">
        <w:rPr>
          <w:rFonts w:ascii="Arial" w:hAnsi="Arial" w:cs="Arial"/>
          <w:spacing w:val="-1"/>
        </w:rPr>
        <w:t xml:space="preserve"> </w:t>
      </w:r>
      <w:r w:rsidRPr="00D61898">
        <w:rPr>
          <w:rFonts w:ascii="Arial" w:hAnsi="Arial" w:cs="Arial"/>
        </w:rPr>
        <w:t>cerrados</w:t>
      </w:r>
    </w:p>
    <w:p w14:paraId="40B8C98D" w14:textId="77777777" w:rsidR="00D67B07" w:rsidRPr="00D61898" w:rsidRDefault="00D67B07" w:rsidP="003D4EEE">
      <w:pPr>
        <w:pStyle w:val="Prrafodelista"/>
        <w:numPr>
          <w:ilvl w:val="1"/>
          <w:numId w:val="17"/>
        </w:numPr>
        <w:tabs>
          <w:tab w:val="left" w:pos="1820"/>
        </w:tabs>
        <w:spacing w:before="2"/>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seguimiento</w:t>
      </w:r>
    </w:p>
    <w:p w14:paraId="0C18EC49" w14:textId="77777777" w:rsidR="00D67B07" w:rsidRPr="00D61898" w:rsidRDefault="00D67B07" w:rsidP="003D4EEE">
      <w:pPr>
        <w:pStyle w:val="Prrafodelista"/>
        <w:numPr>
          <w:ilvl w:val="1"/>
          <w:numId w:val="17"/>
        </w:numPr>
        <w:tabs>
          <w:tab w:val="left" w:pos="1820"/>
        </w:tabs>
        <w:spacing w:before="1"/>
        <w:rPr>
          <w:rFonts w:ascii="Arial" w:hAnsi="Arial" w:cs="Arial"/>
        </w:rPr>
      </w:pPr>
      <w:r w:rsidRPr="00D61898">
        <w:rPr>
          <w:rFonts w:ascii="Arial" w:hAnsi="Arial" w:cs="Arial"/>
        </w:rPr>
        <w:t>Casos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invalidez</w:t>
      </w:r>
    </w:p>
    <w:p w14:paraId="332D59A1" w14:textId="77777777" w:rsidR="00D67B07" w:rsidRPr="00D61898" w:rsidRDefault="00D67B07" w:rsidP="003D4EEE">
      <w:pPr>
        <w:pStyle w:val="Prrafodelista"/>
        <w:numPr>
          <w:ilvl w:val="1"/>
          <w:numId w:val="17"/>
        </w:numPr>
        <w:tabs>
          <w:tab w:val="left" w:pos="1820"/>
        </w:tabs>
        <w:spacing w:before="1"/>
        <w:rPr>
          <w:rFonts w:ascii="Arial" w:hAnsi="Arial" w:cs="Arial"/>
        </w:rPr>
      </w:pPr>
      <w:r w:rsidRPr="00D61898">
        <w:rPr>
          <w:rFonts w:ascii="Arial" w:hAnsi="Arial" w:cs="Arial"/>
        </w:rPr>
        <w:t>Casos</w:t>
      </w:r>
      <w:r w:rsidRPr="00D61898">
        <w:rPr>
          <w:rFonts w:ascii="Arial" w:hAnsi="Arial" w:cs="Arial"/>
          <w:spacing w:val="-2"/>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incapacidad</w:t>
      </w:r>
      <w:r w:rsidRPr="00D61898">
        <w:rPr>
          <w:rFonts w:ascii="Arial" w:hAnsi="Arial" w:cs="Arial"/>
          <w:spacing w:val="-4"/>
        </w:rPr>
        <w:t xml:space="preserve"> </w:t>
      </w:r>
      <w:r w:rsidRPr="00D61898">
        <w:rPr>
          <w:rFonts w:ascii="Arial" w:hAnsi="Arial" w:cs="Arial"/>
        </w:rPr>
        <w:t>permanente</w:t>
      </w:r>
      <w:r w:rsidRPr="00D61898">
        <w:rPr>
          <w:rFonts w:ascii="Arial" w:hAnsi="Arial" w:cs="Arial"/>
          <w:spacing w:val="-5"/>
        </w:rPr>
        <w:t xml:space="preserve"> </w:t>
      </w:r>
      <w:r w:rsidRPr="00D61898">
        <w:rPr>
          <w:rFonts w:ascii="Arial" w:hAnsi="Arial" w:cs="Arial"/>
        </w:rPr>
        <w:t>parcial</w:t>
      </w:r>
    </w:p>
    <w:p w14:paraId="6DD4364C" w14:textId="77777777" w:rsidR="00D67B07" w:rsidRPr="00D61898" w:rsidRDefault="00D67B07" w:rsidP="003D4EEE">
      <w:pPr>
        <w:pStyle w:val="Prrafodelista"/>
        <w:numPr>
          <w:ilvl w:val="1"/>
          <w:numId w:val="17"/>
        </w:numPr>
        <w:tabs>
          <w:tab w:val="left" w:pos="1820"/>
        </w:tabs>
        <w:spacing w:before="1"/>
        <w:ind w:right="886"/>
        <w:rPr>
          <w:rFonts w:ascii="Arial" w:hAnsi="Arial" w:cs="Arial"/>
        </w:rPr>
      </w:pPr>
      <w:r w:rsidRPr="00D61898">
        <w:rPr>
          <w:rFonts w:ascii="Arial" w:hAnsi="Arial" w:cs="Arial"/>
        </w:rPr>
        <w:t>Casos</w:t>
      </w:r>
      <w:r w:rsidRPr="00D61898">
        <w:rPr>
          <w:rFonts w:ascii="Arial" w:hAnsi="Arial" w:cs="Arial"/>
          <w:spacing w:val="25"/>
        </w:rPr>
        <w:t xml:space="preserve"> </w:t>
      </w:r>
      <w:r w:rsidRPr="00D61898">
        <w:rPr>
          <w:rFonts w:ascii="Arial" w:hAnsi="Arial" w:cs="Arial"/>
        </w:rPr>
        <w:t>especiales</w:t>
      </w:r>
      <w:r w:rsidRPr="00D61898">
        <w:rPr>
          <w:rFonts w:ascii="Arial" w:hAnsi="Arial" w:cs="Arial"/>
          <w:spacing w:val="21"/>
        </w:rPr>
        <w:t xml:space="preserve"> </w:t>
      </w:r>
      <w:r w:rsidRPr="00D61898">
        <w:rPr>
          <w:rFonts w:ascii="Arial" w:hAnsi="Arial" w:cs="Arial"/>
        </w:rPr>
        <w:t>ejemplo</w:t>
      </w:r>
      <w:r w:rsidRPr="00D61898">
        <w:rPr>
          <w:rFonts w:ascii="Arial" w:hAnsi="Arial" w:cs="Arial"/>
          <w:spacing w:val="32"/>
        </w:rPr>
        <w:t xml:space="preserve"> </w:t>
      </w:r>
      <w:r w:rsidRPr="00D61898">
        <w:rPr>
          <w:rFonts w:ascii="Arial" w:hAnsi="Arial" w:cs="Arial"/>
        </w:rPr>
        <w:t>(crónicos,</w:t>
      </w:r>
      <w:r w:rsidRPr="00D61898">
        <w:rPr>
          <w:rFonts w:ascii="Arial" w:hAnsi="Arial" w:cs="Arial"/>
          <w:spacing w:val="31"/>
        </w:rPr>
        <w:t xml:space="preserve"> </w:t>
      </w:r>
      <w:r w:rsidRPr="00D61898">
        <w:rPr>
          <w:rFonts w:ascii="Arial" w:hAnsi="Arial" w:cs="Arial"/>
        </w:rPr>
        <w:t>vitalicios,</w:t>
      </w:r>
      <w:r w:rsidRPr="00D61898">
        <w:rPr>
          <w:rFonts w:ascii="Arial" w:hAnsi="Arial" w:cs="Arial"/>
          <w:spacing w:val="26"/>
        </w:rPr>
        <w:t xml:space="preserve"> </w:t>
      </w:r>
      <w:r w:rsidRPr="00D61898">
        <w:rPr>
          <w:rFonts w:ascii="Arial" w:hAnsi="Arial" w:cs="Arial"/>
        </w:rPr>
        <w:t>tutelosos,</w:t>
      </w:r>
      <w:r w:rsidRPr="00D61898">
        <w:rPr>
          <w:rFonts w:ascii="Arial" w:hAnsi="Arial" w:cs="Arial"/>
          <w:spacing w:val="31"/>
        </w:rPr>
        <w:t xml:space="preserve"> </w:t>
      </w:r>
      <w:r w:rsidRPr="00D61898">
        <w:rPr>
          <w:rFonts w:ascii="Arial" w:hAnsi="Arial" w:cs="Arial"/>
        </w:rPr>
        <w:t>sin</w:t>
      </w:r>
      <w:r w:rsidRPr="00D61898">
        <w:rPr>
          <w:rFonts w:ascii="Arial" w:hAnsi="Arial" w:cs="Arial"/>
          <w:spacing w:val="27"/>
        </w:rPr>
        <w:t xml:space="preserve"> </w:t>
      </w:r>
      <w:r w:rsidRPr="00D61898">
        <w:rPr>
          <w:rFonts w:ascii="Arial" w:hAnsi="Arial" w:cs="Arial"/>
        </w:rPr>
        <w:t>cierre</w:t>
      </w:r>
      <w:r w:rsidRPr="00D61898">
        <w:rPr>
          <w:rFonts w:ascii="Arial" w:hAnsi="Arial" w:cs="Arial"/>
          <w:spacing w:val="-59"/>
        </w:rPr>
        <w:t xml:space="preserve"> </w:t>
      </w:r>
      <w:r w:rsidRPr="00D61898">
        <w:rPr>
          <w:rFonts w:ascii="Arial" w:hAnsi="Arial" w:cs="Arial"/>
        </w:rPr>
        <w:t>definido</w:t>
      </w:r>
      <w:r w:rsidRPr="00D61898">
        <w:rPr>
          <w:rFonts w:ascii="Arial" w:hAnsi="Arial" w:cs="Arial"/>
          <w:spacing w:val="-3"/>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especialistas</w:t>
      </w:r>
      <w:r w:rsidRPr="00D61898">
        <w:rPr>
          <w:rFonts w:ascii="Arial" w:hAnsi="Arial" w:cs="Arial"/>
          <w:spacing w:val="-4"/>
        </w:rPr>
        <w:t xml:space="preserve"> </w:t>
      </w:r>
      <w:r w:rsidRPr="00D61898">
        <w:rPr>
          <w:rFonts w:ascii="Arial" w:hAnsi="Arial" w:cs="Arial"/>
        </w:rPr>
        <w:t>tratantes)</w:t>
      </w:r>
    </w:p>
    <w:p w14:paraId="01340663" w14:textId="77777777" w:rsidR="00D67B07" w:rsidRPr="00D61898" w:rsidRDefault="00D67B07" w:rsidP="003D4EEE">
      <w:pPr>
        <w:pStyle w:val="Prrafodelista"/>
        <w:numPr>
          <w:ilvl w:val="1"/>
          <w:numId w:val="17"/>
        </w:numPr>
        <w:tabs>
          <w:tab w:val="left" w:pos="1820"/>
        </w:tabs>
        <w:spacing w:before="23" w:line="271" w:lineRule="exact"/>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pendientes</w:t>
      </w:r>
      <w:r w:rsidRPr="00D61898">
        <w:rPr>
          <w:rFonts w:ascii="Arial" w:hAnsi="Arial" w:cs="Arial"/>
          <w:spacing w:val="-7"/>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juntas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invalidez.</w:t>
      </w:r>
    </w:p>
    <w:p w14:paraId="43E5B258" w14:textId="77777777" w:rsidR="00D67B07" w:rsidRPr="00D61898" w:rsidRDefault="00D67B07" w:rsidP="003D4EEE">
      <w:pPr>
        <w:pStyle w:val="Prrafodelista"/>
        <w:numPr>
          <w:ilvl w:val="1"/>
          <w:numId w:val="17"/>
        </w:numPr>
        <w:tabs>
          <w:tab w:val="left" w:pos="1820"/>
        </w:tabs>
        <w:spacing w:line="271" w:lineRule="exact"/>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proceso</w:t>
      </w:r>
      <w:r w:rsidRPr="00D61898">
        <w:rPr>
          <w:rFonts w:ascii="Arial" w:hAnsi="Arial" w:cs="Arial"/>
          <w:spacing w:val="1"/>
        </w:rPr>
        <w:t xml:space="preserve"> </w:t>
      </w:r>
      <w:r w:rsidRPr="00D61898">
        <w:rPr>
          <w:rFonts w:ascii="Arial" w:hAnsi="Arial" w:cs="Arial"/>
        </w:rPr>
        <w:t>de Rh</w:t>
      </w:r>
    </w:p>
    <w:p w14:paraId="5DF7C484" w14:textId="77777777" w:rsidR="00D67B07" w:rsidRPr="00D61898" w:rsidRDefault="00D67B07" w:rsidP="003D4EEE">
      <w:pPr>
        <w:pStyle w:val="Prrafodelista"/>
        <w:numPr>
          <w:ilvl w:val="1"/>
          <w:numId w:val="17"/>
        </w:numPr>
        <w:tabs>
          <w:tab w:val="left" w:pos="1820"/>
        </w:tabs>
        <w:spacing w:before="1"/>
        <w:rPr>
          <w:rFonts w:ascii="Arial" w:hAnsi="Arial" w:cs="Arial"/>
        </w:rPr>
      </w:pPr>
      <w:r w:rsidRPr="00D61898">
        <w:rPr>
          <w:rFonts w:ascii="Arial" w:hAnsi="Arial" w:cs="Arial"/>
        </w:rPr>
        <w:t>Casos</w:t>
      </w:r>
      <w:r w:rsidRPr="00D61898">
        <w:rPr>
          <w:rFonts w:ascii="Arial" w:hAnsi="Arial" w:cs="Arial"/>
          <w:spacing w:val="-2"/>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días</w:t>
      </w:r>
      <w:r w:rsidRPr="00D61898">
        <w:rPr>
          <w:rFonts w:ascii="Arial" w:hAnsi="Arial" w:cs="Arial"/>
          <w:spacing w:val="-1"/>
        </w:rPr>
        <w:t xml:space="preserve"> </w:t>
      </w:r>
      <w:r w:rsidRPr="00D61898">
        <w:rPr>
          <w:rFonts w:ascii="Arial" w:hAnsi="Arial" w:cs="Arial"/>
        </w:rPr>
        <w:t>it</w:t>
      </w:r>
      <w:r w:rsidRPr="00D61898">
        <w:rPr>
          <w:rFonts w:ascii="Arial" w:hAnsi="Arial" w:cs="Arial"/>
          <w:spacing w:val="-5"/>
        </w:rPr>
        <w:t xml:space="preserve"> </w:t>
      </w:r>
      <w:r w:rsidRPr="00D61898">
        <w:rPr>
          <w:rFonts w:ascii="Arial" w:hAnsi="Arial" w:cs="Arial"/>
        </w:rPr>
        <w:t>prolongados</w:t>
      </w:r>
    </w:p>
    <w:p w14:paraId="053AEC80" w14:textId="77777777" w:rsidR="00D67B07" w:rsidRPr="00D61898" w:rsidRDefault="00D67B07" w:rsidP="003D4EEE">
      <w:pPr>
        <w:pStyle w:val="Prrafodelista"/>
        <w:numPr>
          <w:ilvl w:val="1"/>
          <w:numId w:val="17"/>
        </w:numPr>
        <w:tabs>
          <w:tab w:val="left" w:pos="1820"/>
          <w:tab w:val="left" w:pos="6937"/>
        </w:tabs>
        <w:spacing w:before="1"/>
        <w:ind w:right="890"/>
        <w:rPr>
          <w:rFonts w:ascii="Arial" w:hAnsi="Arial" w:cs="Arial"/>
        </w:rPr>
      </w:pPr>
      <w:r w:rsidRPr="00D61898">
        <w:rPr>
          <w:rFonts w:ascii="Arial" w:hAnsi="Arial" w:cs="Arial"/>
        </w:rPr>
        <w:t>Casos</w:t>
      </w:r>
      <w:r w:rsidRPr="00D61898">
        <w:rPr>
          <w:rFonts w:ascii="Arial" w:hAnsi="Arial" w:cs="Arial"/>
          <w:spacing w:val="6"/>
        </w:rPr>
        <w:t xml:space="preserve"> </w:t>
      </w:r>
      <w:r w:rsidRPr="00D61898">
        <w:rPr>
          <w:rFonts w:ascii="Arial" w:hAnsi="Arial" w:cs="Arial"/>
        </w:rPr>
        <w:t>ingresados</w:t>
      </w:r>
      <w:r w:rsidRPr="00D61898">
        <w:rPr>
          <w:rFonts w:ascii="Arial" w:hAnsi="Arial" w:cs="Arial"/>
          <w:spacing w:val="2"/>
        </w:rPr>
        <w:t xml:space="preserve"> </w:t>
      </w:r>
      <w:r w:rsidRPr="00D61898">
        <w:rPr>
          <w:rFonts w:ascii="Arial" w:hAnsi="Arial" w:cs="Arial"/>
        </w:rPr>
        <w:t>al</w:t>
      </w:r>
      <w:r w:rsidRPr="00D61898">
        <w:rPr>
          <w:rFonts w:ascii="Arial" w:hAnsi="Arial" w:cs="Arial"/>
          <w:spacing w:val="5"/>
        </w:rPr>
        <w:t xml:space="preserve"> </w:t>
      </w:r>
      <w:r w:rsidRPr="00D61898">
        <w:rPr>
          <w:rFonts w:ascii="Arial" w:hAnsi="Arial" w:cs="Arial"/>
        </w:rPr>
        <w:t>programa</w:t>
      </w:r>
      <w:r w:rsidRPr="00D61898">
        <w:rPr>
          <w:rFonts w:ascii="Arial" w:hAnsi="Arial" w:cs="Arial"/>
          <w:spacing w:val="4"/>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rh</w:t>
      </w:r>
      <w:r w:rsidRPr="00D61898">
        <w:rPr>
          <w:rFonts w:ascii="Arial" w:hAnsi="Arial" w:cs="Arial"/>
          <w:spacing w:val="8"/>
        </w:rPr>
        <w:t xml:space="preserve"> </w:t>
      </w:r>
      <w:r w:rsidRPr="00D61898">
        <w:rPr>
          <w:rFonts w:ascii="Arial" w:hAnsi="Arial" w:cs="Arial"/>
        </w:rPr>
        <w:t>(oportunidad</w:t>
      </w:r>
      <w:r w:rsidRPr="00D61898">
        <w:rPr>
          <w:rFonts w:ascii="Arial" w:hAnsi="Arial" w:cs="Arial"/>
        </w:rPr>
        <w:tab/>
        <w:t>de</w:t>
      </w:r>
      <w:r w:rsidRPr="00D61898">
        <w:rPr>
          <w:rFonts w:ascii="Arial" w:hAnsi="Arial" w:cs="Arial"/>
          <w:spacing w:val="5"/>
        </w:rPr>
        <w:t xml:space="preserve"> </w:t>
      </w:r>
      <w:r w:rsidRPr="00D61898">
        <w:rPr>
          <w:rFonts w:ascii="Arial" w:hAnsi="Arial" w:cs="Arial"/>
        </w:rPr>
        <w:t>cierre,</w:t>
      </w:r>
      <w:r w:rsidRPr="00D61898">
        <w:rPr>
          <w:rFonts w:ascii="Arial" w:hAnsi="Arial" w:cs="Arial"/>
          <w:spacing w:val="9"/>
        </w:rPr>
        <w:t xml:space="preserve"> </w:t>
      </w:r>
      <w:r w:rsidRPr="00D61898">
        <w:rPr>
          <w:rFonts w:ascii="Arial" w:hAnsi="Arial" w:cs="Arial"/>
        </w:rPr>
        <w:t>calidad</w:t>
      </w:r>
      <w:r w:rsidRPr="00D61898">
        <w:rPr>
          <w:rFonts w:ascii="Arial" w:hAnsi="Arial" w:cs="Arial"/>
          <w:spacing w:val="5"/>
        </w:rPr>
        <w:t xml:space="preserve"> </w:t>
      </w:r>
      <w:r w:rsidRPr="00D61898">
        <w:rPr>
          <w:rFonts w:ascii="Arial" w:hAnsi="Arial" w:cs="Arial"/>
        </w:rPr>
        <w:t>en</w:t>
      </w:r>
      <w:r w:rsidRPr="00D61898">
        <w:rPr>
          <w:rFonts w:ascii="Arial" w:hAnsi="Arial" w:cs="Arial"/>
          <w:spacing w:val="-58"/>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cierre,</w:t>
      </w:r>
      <w:r w:rsidRPr="00D61898">
        <w:rPr>
          <w:rFonts w:ascii="Arial" w:hAnsi="Arial" w:cs="Arial"/>
          <w:spacing w:val="-3"/>
        </w:rPr>
        <w:t xml:space="preserve"> </w:t>
      </w:r>
      <w:r w:rsidRPr="00D61898">
        <w:rPr>
          <w:rFonts w:ascii="Arial" w:hAnsi="Arial" w:cs="Arial"/>
        </w:rPr>
        <w:t>volúmenes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cierre)</w:t>
      </w:r>
    </w:p>
    <w:p w14:paraId="408F973C" w14:textId="77777777" w:rsidR="00D67B07" w:rsidRPr="00D61898" w:rsidRDefault="00D67B07" w:rsidP="003D4EEE">
      <w:pPr>
        <w:pStyle w:val="Prrafodelista"/>
        <w:numPr>
          <w:ilvl w:val="1"/>
          <w:numId w:val="17"/>
        </w:numPr>
        <w:tabs>
          <w:tab w:val="left" w:pos="1820"/>
        </w:tabs>
        <w:spacing w:before="22" w:line="244" w:lineRule="auto"/>
        <w:ind w:right="880"/>
        <w:rPr>
          <w:rFonts w:ascii="Arial" w:hAnsi="Arial" w:cs="Arial"/>
        </w:rPr>
      </w:pPr>
      <w:r w:rsidRPr="00D61898">
        <w:rPr>
          <w:rFonts w:ascii="Arial" w:hAnsi="Arial" w:cs="Arial"/>
        </w:rPr>
        <w:t>Casos</w:t>
      </w:r>
      <w:r w:rsidRPr="00D61898">
        <w:rPr>
          <w:rFonts w:ascii="Arial" w:hAnsi="Arial" w:cs="Arial"/>
          <w:spacing w:val="-1"/>
        </w:rPr>
        <w:t xml:space="preserve"> </w:t>
      </w:r>
      <w:r w:rsidRPr="00D61898">
        <w:rPr>
          <w:rFonts w:ascii="Arial" w:hAnsi="Arial" w:cs="Arial"/>
        </w:rPr>
        <w:t>abiertos</w:t>
      </w:r>
      <w:r w:rsidRPr="00D61898">
        <w:rPr>
          <w:rFonts w:ascii="Arial" w:hAnsi="Arial" w:cs="Arial"/>
          <w:spacing w:val="4"/>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rh</w:t>
      </w:r>
      <w:r w:rsidRPr="00D61898">
        <w:rPr>
          <w:rFonts w:ascii="Arial" w:hAnsi="Arial" w:cs="Arial"/>
          <w:spacing w:val="1"/>
        </w:rPr>
        <w:t xml:space="preserve"> </w:t>
      </w:r>
      <w:r w:rsidRPr="00D61898">
        <w:rPr>
          <w:rFonts w:ascii="Arial" w:hAnsi="Arial" w:cs="Arial"/>
        </w:rPr>
        <w:t>(causas,</w:t>
      </w:r>
      <w:r w:rsidRPr="00D61898">
        <w:rPr>
          <w:rFonts w:ascii="Arial" w:hAnsi="Arial" w:cs="Arial"/>
          <w:spacing w:val="2"/>
        </w:rPr>
        <w:t xml:space="preserve"> </w:t>
      </w:r>
      <w:r w:rsidRPr="00D61898">
        <w:rPr>
          <w:rFonts w:ascii="Arial" w:hAnsi="Arial" w:cs="Arial"/>
        </w:rPr>
        <w:t>gestión</w:t>
      </w:r>
      <w:r w:rsidRPr="00D61898">
        <w:rPr>
          <w:rFonts w:ascii="Arial" w:hAnsi="Arial" w:cs="Arial"/>
          <w:spacing w:val="1"/>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parte</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auditor,</w:t>
      </w:r>
      <w:r w:rsidRPr="00D61898">
        <w:rPr>
          <w:rFonts w:ascii="Arial" w:hAnsi="Arial" w:cs="Arial"/>
          <w:spacing w:val="2"/>
        </w:rPr>
        <w:t xml:space="preserve"> </w:t>
      </w:r>
      <w:r w:rsidRPr="00D61898">
        <w:rPr>
          <w:rFonts w:ascii="Arial" w:hAnsi="Arial" w:cs="Arial"/>
        </w:rPr>
        <w:t>acciones de</w:t>
      </w:r>
      <w:r w:rsidRPr="00D61898">
        <w:rPr>
          <w:rFonts w:ascii="Arial" w:hAnsi="Arial" w:cs="Arial"/>
          <w:spacing w:val="-58"/>
        </w:rPr>
        <w:t xml:space="preserve"> </w:t>
      </w:r>
      <w:r w:rsidRPr="00D61898">
        <w:rPr>
          <w:rFonts w:ascii="Arial" w:hAnsi="Arial" w:cs="Arial"/>
        </w:rPr>
        <w:t>mejora,</w:t>
      </w:r>
      <w:r w:rsidRPr="00D61898">
        <w:rPr>
          <w:rFonts w:ascii="Arial" w:hAnsi="Arial" w:cs="Arial"/>
          <w:spacing w:val="-4"/>
        </w:rPr>
        <w:t xml:space="preserve"> </w:t>
      </w:r>
      <w:r w:rsidRPr="00D61898">
        <w:rPr>
          <w:rFonts w:ascii="Arial" w:hAnsi="Arial" w:cs="Arial"/>
        </w:rPr>
        <w:t>conocimiento</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red</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rehabilitación)</w:t>
      </w:r>
    </w:p>
    <w:p w14:paraId="5FA99D21" w14:textId="77777777" w:rsidR="00D67B07" w:rsidRPr="00D61898" w:rsidRDefault="00D67B07" w:rsidP="00D67B07">
      <w:pPr>
        <w:pStyle w:val="Textoindependiente"/>
        <w:rPr>
          <w:rFonts w:ascii="Arial" w:hAnsi="Arial" w:cs="Arial"/>
        </w:rPr>
      </w:pPr>
    </w:p>
    <w:p w14:paraId="08FDEE02" w14:textId="77777777" w:rsidR="00D67B07" w:rsidRPr="00D61898" w:rsidRDefault="00D67B07" w:rsidP="00D67B07">
      <w:pPr>
        <w:pStyle w:val="Textoindependiente"/>
        <w:spacing w:before="4"/>
        <w:rPr>
          <w:rFonts w:ascii="Arial" w:hAnsi="Arial" w:cs="Arial"/>
        </w:rPr>
      </w:pPr>
    </w:p>
    <w:p w14:paraId="10A06F3D" w14:textId="77777777" w:rsidR="00D67B07" w:rsidRDefault="00D67B07" w:rsidP="00CA488B">
      <w:pPr>
        <w:pStyle w:val="Textoindependiente"/>
        <w:spacing w:line="261" w:lineRule="auto"/>
        <w:ind w:right="4"/>
        <w:jc w:val="both"/>
        <w:rPr>
          <w:rFonts w:ascii="Arial" w:hAnsi="Arial" w:cs="Arial"/>
        </w:rPr>
      </w:pPr>
      <w:r w:rsidRPr="00D61898">
        <w:rPr>
          <w:rFonts w:ascii="Arial" w:hAnsi="Arial" w:cs="Arial"/>
        </w:rPr>
        <w:t>Nota: Estos documentos deberán soportar la gestión realizada, los avances en los</w:t>
      </w:r>
      <w:r w:rsidRPr="00D61898">
        <w:rPr>
          <w:rFonts w:ascii="Arial" w:hAnsi="Arial" w:cs="Arial"/>
          <w:spacing w:val="1"/>
        </w:rPr>
        <w:t xml:space="preserve"> </w:t>
      </w:r>
      <w:r w:rsidRPr="00D61898">
        <w:rPr>
          <w:rFonts w:ascii="Arial" w:hAnsi="Arial" w:cs="Arial"/>
        </w:rPr>
        <w:t>proyectos,</w:t>
      </w:r>
      <w:r w:rsidRPr="00D61898">
        <w:rPr>
          <w:rFonts w:ascii="Arial" w:hAnsi="Arial" w:cs="Arial"/>
          <w:spacing w:val="1"/>
        </w:rPr>
        <w:t xml:space="preserve"> </w:t>
      </w:r>
      <w:r w:rsidRPr="00D61898">
        <w:rPr>
          <w:rFonts w:ascii="Arial" w:hAnsi="Arial" w:cs="Arial"/>
        </w:rPr>
        <w:t>seguimientos y</w:t>
      </w:r>
      <w:r w:rsidRPr="00D61898">
        <w:rPr>
          <w:rFonts w:ascii="Arial" w:hAnsi="Arial" w:cs="Arial"/>
          <w:spacing w:val="1"/>
        </w:rPr>
        <w:t xml:space="preserve"> </w:t>
      </w:r>
      <w:r w:rsidRPr="00D61898">
        <w:rPr>
          <w:rFonts w:ascii="Arial" w:hAnsi="Arial" w:cs="Arial"/>
        </w:rPr>
        <w:t>controles</w:t>
      </w:r>
      <w:r w:rsidRPr="00D61898">
        <w:rPr>
          <w:rFonts w:ascii="Arial" w:hAnsi="Arial" w:cs="Arial"/>
          <w:spacing w:val="1"/>
        </w:rPr>
        <w:t xml:space="preserve"> </w:t>
      </w:r>
      <w:r w:rsidRPr="00D61898">
        <w:rPr>
          <w:rFonts w:ascii="Arial" w:hAnsi="Arial" w:cs="Arial"/>
        </w:rPr>
        <w:t>realizados, intervenciones aplicadas</w:t>
      </w:r>
      <w:r w:rsidRPr="00D61898">
        <w:rPr>
          <w:rFonts w:ascii="Arial" w:hAnsi="Arial" w:cs="Arial"/>
          <w:spacing w:val="1"/>
        </w:rPr>
        <w:t xml:space="preserve"> </w:t>
      </w:r>
      <w:r w:rsidRPr="00D61898">
        <w:rPr>
          <w:rFonts w:ascii="Arial" w:hAnsi="Arial" w:cs="Arial"/>
        </w:rPr>
        <w:t>y demás</w:t>
      </w:r>
      <w:r w:rsidRPr="00D61898">
        <w:rPr>
          <w:rFonts w:ascii="Arial" w:hAnsi="Arial" w:cs="Arial"/>
          <w:spacing w:val="1"/>
        </w:rPr>
        <w:t xml:space="preserve"> </w:t>
      </w:r>
      <w:r w:rsidRPr="00D61898">
        <w:rPr>
          <w:rFonts w:ascii="Arial" w:hAnsi="Arial" w:cs="Arial"/>
        </w:rPr>
        <w:t>evidencias que se pacten al momento de la asignación del servicio, con los criterios</w:t>
      </w:r>
      <w:r w:rsidRPr="00D61898">
        <w:rPr>
          <w:rFonts w:ascii="Arial" w:hAnsi="Arial" w:cs="Arial"/>
          <w:spacing w:val="1"/>
        </w:rPr>
        <w:t xml:space="preserve"> </w:t>
      </w:r>
      <w:r w:rsidRPr="00D61898">
        <w:rPr>
          <w:rFonts w:ascii="Arial" w:hAnsi="Arial" w:cs="Arial"/>
        </w:rPr>
        <w:t>previamente</w:t>
      </w:r>
      <w:r w:rsidRPr="00D61898">
        <w:rPr>
          <w:rFonts w:ascii="Arial" w:hAnsi="Arial" w:cs="Arial"/>
          <w:spacing w:val="1"/>
        </w:rPr>
        <w:t xml:space="preserve"> </w:t>
      </w:r>
      <w:r w:rsidRPr="00D61898">
        <w:rPr>
          <w:rFonts w:ascii="Arial" w:hAnsi="Arial" w:cs="Arial"/>
        </w:rPr>
        <w:t>conciliados.</w:t>
      </w:r>
    </w:p>
    <w:p w14:paraId="08A8ED92" w14:textId="77777777" w:rsidR="00CA488B" w:rsidRPr="00D61898" w:rsidRDefault="00CA488B" w:rsidP="00CA488B">
      <w:pPr>
        <w:pStyle w:val="Textoindependiente"/>
        <w:spacing w:line="261" w:lineRule="auto"/>
        <w:ind w:right="4"/>
        <w:jc w:val="both"/>
        <w:rPr>
          <w:rFonts w:ascii="Arial" w:hAnsi="Arial" w:cs="Arial"/>
        </w:rPr>
      </w:pPr>
    </w:p>
    <w:p w14:paraId="75D82696" w14:textId="77777777" w:rsidR="00D67B07" w:rsidRPr="00D61898" w:rsidRDefault="00D67B07" w:rsidP="00D67B07">
      <w:pPr>
        <w:pStyle w:val="Ttulo1"/>
        <w:spacing w:before="71"/>
        <w:rPr>
          <w:b w:val="0"/>
        </w:rPr>
      </w:pPr>
      <w:r w:rsidRPr="00D61898">
        <w:t>VOLUMEN</w:t>
      </w:r>
      <w:r w:rsidRPr="00D61898">
        <w:rPr>
          <w:b w:val="0"/>
        </w:rPr>
        <w:t>:</w:t>
      </w:r>
    </w:p>
    <w:p w14:paraId="004D47E0" w14:textId="77777777" w:rsidR="00D67B07" w:rsidRPr="00D61898" w:rsidRDefault="00D67B07" w:rsidP="00D67B07">
      <w:pPr>
        <w:pStyle w:val="Textoindependiente"/>
        <w:spacing w:before="184"/>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tener</w:t>
      </w:r>
      <w:r w:rsidRPr="00D61898">
        <w:rPr>
          <w:rFonts w:ascii="Arial" w:hAnsi="Arial" w:cs="Arial"/>
          <w:spacing w:val="-4"/>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siguientes</w:t>
      </w:r>
      <w:r w:rsidRPr="00D61898">
        <w:rPr>
          <w:rFonts w:ascii="Arial" w:hAnsi="Arial" w:cs="Arial"/>
          <w:spacing w:val="-2"/>
        </w:rPr>
        <w:t xml:space="preserve"> </w:t>
      </w:r>
      <w:r w:rsidRPr="00D61898">
        <w:rPr>
          <w:rFonts w:ascii="Arial" w:hAnsi="Arial" w:cs="Arial"/>
        </w:rPr>
        <w:t>volúmenes</w:t>
      </w:r>
      <w:r w:rsidRPr="00D61898">
        <w:rPr>
          <w:rFonts w:ascii="Arial" w:hAnsi="Arial" w:cs="Arial"/>
          <w:spacing w:val="-7"/>
        </w:rPr>
        <w:t xml:space="preserve"> </w:t>
      </w:r>
      <w:r w:rsidRPr="00D61898">
        <w:rPr>
          <w:rFonts w:ascii="Arial" w:hAnsi="Arial" w:cs="Arial"/>
        </w:rPr>
        <w:t>estimados:</w:t>
      </w:r>
    </w:p>
    <w:p w14:paraId="2FCB07C3" w14:textId="5268FD9A" w:rsidR="00D67B07" w:rsidRPr="00D61898" w:rsidRDefault="00D67B07" w:rsidP="003D4EEE">
      <w:pPr>
        <w:pStyle w:val="Prrafodelista"/>
        <w:numPr>
          <w:ilvl w:val="0"/>
          <w:numId w:val="17"/>
        </w:numPr>
        <w:tabs>
          <w:tab w:val="left" w:pos="840"/>
          <w:tab w:val="left" w:pos="841"/>
        </w:tabs>
        <w:spacing w:before="179" w:line="267" w:lineRule="exact"/>
        <w:ind w:hanging="361"/>
        <w:rPr>
          <w:rFonts w:ascii="Arial" w:hAnsi="Arial" w:cs="Arial"/>
        </w:rPr>
      </w:pPr>
      <w:r w:rsidRPr="00D61898">
        <w:rPr>
          <w:rFonts w:ascii="Arial" w:hAnsi="Arial" w:cs="Arial"/>
        </w:rPr>
        <w:t>1</w:t>
      </w:r>
      <w:r w:rsidR="003D4EEE" w:rsidRPr="00D61898">
        <w:rPr>
          <w:rFonts w:ascii="Arial" w:hAnsi="Arial" w:cs="Arial"/>
        </w:rPr>
        <w:t>60</w:t>
      </w:r>
      <w:r w:rsidRPr="00D61898">
        <w:rPr>
          <w:rFonts w:ascii="Arial" w:hAnsi="Arial" w:cs="Arial"/>
          <w:spacing w:val="-1"/>
        </w:rPr>
        <w:t xml:space="preserve"> </w:t>
      </w:r>
      <w:r w:rsidRPr="00D61898">
        <w:rPr>
          <w:rFonts w:ascii="Arial" w:hAnsi="Arial" w:cs="Arial"/>
        </w:rPr>
        <w:t>siniestros</w:t>
      </w:r>
      <w:r w:rsidRPr="00D61898">
        <w:rPr>
          <w:rFonts w:ascii="Arial" w:hAnsi="Arial" w:cs="Arial"/>
          <w:spacing w:val="-5"/>
        </w:rPr>
        <w:t xml:space="preserve"> </w:t>
      </w:r>
      <w:r w:rsidRPr="00D61898">
        <w:rPr>
          <w:rFonts w:ascii="Arial" w:hAnsi="Arial" w:cs="Arial"/>
        </w:rPr>
        <w:t>revisados</w:t>
      </w:r>
      <w:r w:rsidRPr="00D61898">
        <w:rPr>
          <w:rFonts w:ascii="Arial" w:hAnsi="Arial" w:cs="Arial"/>
          <w:spacing w:val="-6"/>
        </w:rPr>
        <w:t xml:space="preserve"> </w:t>
      </w:r>
      <w:r w:rsidRPr="00D61898">
        <w:rPr>
          <w:rFonts w:ascii="Arial" w:hAnsi="Arial" w:cs="Arial"/>
        </w:rPr>
        <w:t>en un</w:t>
      </w:r>
      <w:r w:rsidRPr="00D61898">
        <w:rPr>
          <w:rFonts w:ascii="Arial" w:hAnsi="Arial" w:cs="Arial"/>
          <w:spacing w:val="-4"/>
        </w:rPr>
        <w:t xml:space="preserve"> </w:t>
      </w:r>
      <w:r w:rsidRPr="00D61898">
        <w:rPr>
          <w:rFonts w:ascii="Arial" w:hAnsi="Arial" w:cs="Arial"/>
        </w:rPr>
        <w:t>periodo</w:t>
      </w:r>
      <w:r w:rsidRPr="00D61898">
        <w:rPr>
          <w:rFonts w:ascii="Arial" w:hAnsi="Arial" w:cs="Arial"/>
          <w:spacing w:val="-4"/>
        </w:rPr>
        <w:t xml:space="preserve"> </w:t>
      </w:r>
      <w:r w:rsidRPr="00D61898">
        <w:rPr>
          <w:rFonts w:ascii="Arial" w:hAnsi="Arial" w:cs="Arial"/>
        </w:rPr>
        <w:t>mensual</w:t>
      </w:r>
      <w:r w:rsidRPr="00D61898">
        <w:rPr>
          <w:rFonts w:ascii="Arial" w:hAnsi="Arial" w:cs="Arial"/>
          <w:spacing w:val="-2"/>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cada</w:t>
      </w:r>
      <w:r w:rsidRPr="00D61898">
        <w:rPr>
          <w:rFonts w:ascii="Arial" w:hAnsi="Arial" w:cs="Arial"/>
          <w:spacing w:val="-4"/>
        </w:rPr>
        <w:t xml:space="preserve"> </w:t>
      </w:r>
      <w:r w:rsidRPr="00D61898">
        <w:rPr>
          <w:rFonts w:ascii="Arial" w:hAnsi="Arial" w:cs="Arial"/>
        </w:rPr>
        <w:t>profesional.</w:t>
      </w:r>
    </w:p>
    <w:p w14:paraId="1AF57DD7" w14:textId="460DF528" w:rsidR="00D67B07" w:rsidRPr="00D61898" w:rsidRDefault="00D67B07" w:rsidP="003D4EEE">
      <w:pPr>
        <w:pStyle w:val="Prrafodelista"/>
        <w:numPr>
          <w:ilvl w:val="0"/>
          <w:numId w:val="17"/>
        </w:numPr>
        <w:tabs>
          <w:tab w:val="left" w:pos="840"/>
          <w:tab w:val="left" w:pos="841"/>
        </w:tabs>
        <w:spacing w:line="267" w:lineRule="exact"/>
        <w:ind w:hanging="361"/>
        <w:rPr>
          <w:rFonts w:ascii="Arial" w:hAnsi="Arial" w:cs="Arial"/>
        </w:rPr>
      </w:pPr>
      <w:r w:rsidRPr="00D61898">
        <w:rPr>
          <w:rFonts w:ascii="Arial" w:hAnsi="Arial" w:cs="Arial"/>
        </w:rPr>
        <w:t>Promedio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003D4EEE" w:rsidRPr="00D61898">
        <w:rPr>
          <w:rFonts w:ascii="Arial" w:hAnsi="Arial" w:cs="Arial"/>
        </w:rPr>
        <w:t>8</w:t>
      </w:r>
      <w:r w:rsidRPr="00D61898">
        <w:rPr>
          <w:rFonts w:ascii="Arial" w:hAnsi="Arial" w:cs="Arial"/>
        </w:rPr>
        <w:t xml:space="preserve"> casos</w:t>
      </w:r>
      <w:r w:rsidRPr="00D61898">
        <w:rPr>
          <w:rFonts w:ascii="Arial" w:hAnsi="Arial" w:cs="Arial"/>
          <w:spacing w:val="-1"/>
        </w:rPr>
        <w:t xml:space="preserve"> </w:t>
      </w:r>
      <w:r w:rsidRPr="00D61898">
        <w:rPr>
          <w:rFonts w:ascii="Arial" w:hAnsi="Arial" w:cs="Arial"/>
        </w:rPr>
        <w:t>diarios.</w:t>
      </w:r>
    </w:p>
    <w:p w14:paraId="56E9533B" w14:textId="3DE45B6E" w:rsidR="00D67B07" w:rsidRDefault="00D67B07" w:rsidP="00D67B07">
      <w:pPr>
        <w:pStyle w:val="Textoindependiente"/>
        <w:spacing w:before="1"/>
        <w:rPr>
          <w:rFonts w:ascii="Arial" w:hAnsi="Arial" w:cs="Arial"/>
        </w:rPr>
      </w:pPr>
    </w:p>
    <w:p w14:paraId="7C946C24" w14:textId="65059178" w:rsidR="00B12CBE" w:rsidRDefault="00B12CBE" w:rsidP="00D67B07">
      <w:pPr>
        <w:pStyle w:val="Textoindependiente"/>
        <w:spacing w:before="1"/>
        <w:rPr>
          <w:rFonts w:ascii="Arial" w:hAnsi="Arial" w:cs="Arial"/>
        </w:rPr>
      </w:pPr>
    </w:p>
    <w:p w14:paraId="21AA941E" w14:textId="28010F7A" w:rsidR="00B12CBE" w:rsidRDefault="00B12CBE" w:rsidP="00D67B07">
      <w:pPr>
        <w:pStyle w:val="Textoindependiente"/>
        <w:spacing w:before="1"/>
        <w:rPr>
          <w:rFonts w:ascii="Arial" w:hAnsi="Arial" w:cs="Arial"/>
        </w:rPr>
      </w:pPr>
    </w:p>
    <w:p w14:paraId="4BBB8739" w14:textId="77777777" w:rsidR="00B12CBE" w:rsidRPr="00D61898" w:rsidRDefault="00B12CBE" w:rsidP="00D67B07">
      <w:pPr>
        <w:pStyle w:val="Textoindependiente"/>
        <w:spacing w:before="1"/>
        <w:rPr>
          <w:rFonts w:ascii="Arial" w:hAnsi="Arial" w:cs="Arial"/>
        </w:rPr>
      </w:pPr>
    </w:p>
    <w:p w14:paraId="502AEC21" w14:textId="77777777" w:rsidR="00D67B07" w:rsidRPr="00D61898" w:rsidRDefault="00D67B07" w:rsidP="00D67B07">
      <w:pPr>
        <w:pStyle w:val="Ttulo1"/>
      </w:pPr>
      <w:r w:rsidRPr="00D61898">
        <w:t>RECURSO</w:t>
      </w:r>
      <w:r w:rsidRPr="00D61898">
        <w:rPr>
          <w:spacing w:val="-6"/>
        </w:rPr>
        <w:t xml:space="preserve"> </w:t>
      </w:r>
      <w:r w:rsidRPr="00D61898">
        <w:t>HUMANO</w:t>
      </w:r>
    </w:p>
    <w:p w14:paraId="19B184D5" w14:textId="77777777" w:rsidR="00D67B07" w:rsidRPr="00D61898" w:rsidRDefault="00D67B07" w:rsidP="00D67B07">
      <w:pPr>
        <w:pStyle w:val="Textoindependiente"/>
        <w:rPr>
          <w:rFonts w:ascii="Arial" w:hAnsi="Arial" w:cs="Arial"/>
          <w:b/>
        </w:rPr>
      </w:pPr>
    </w:p>
    <w:tbl>
      <w:tblPr>
        <w:tblStyle w:val="Tabladecuadrcula4-nfasis2"/>
        <w:tblW w:w="0" w:type="auto"/>
        <w:jc w:val="center"/>
        <w:tblLayout w:type="fixed"/>
        <w:tblLook w:val="04A0" w:firstRow="1" w:lastRow="0" w:firstColumn="1" w:lastColumn="0" w:noHBand="0" w:noVBand="1"/>
      </w:tblPr>
      <w:tblGrid>
        <w:gridCol w:w="4165"/>
        <w:gridCol w:w="1963"/>
      </w:tblGrid>
      <w:tr w:rsidR="0062535D" w:rsidRPr="00D61898" w14:paraId="5C93F003" w14:textId="77777777" w:rsidTr="00CA488B">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4165" w:type="dxa"/>
          </w:tcPr>
          <w:p w14:paraId="4A41A6DC" w14:textId="77777777" w:rsidR="0062535D" w:rsidRPr="00D61898" w:rsidRDefault="0062535D" w:rsidP="00E431E9">
            <w:pPr>
              <w:pStyle w:val="TableParagraph"/>
              <w:ind w:left="854"/>
              <w:jc w:val="center"/>
              <w:rPr>
                <w:rFonts w:ascii="Arial" w:hAnsi="Arial" w:cs="Arial"/>
                <w:color w:val="auto"/>
              </w:rPr>
            </w:pPr>
            <w:r w:rsidRPr="00D61898">
              <w:rPr>
                <w:rFonts w:ascii="Arial" w:hAnsi="Arial" w:cs="Arial"/>
                <w:color w:val="auto"/>
              </w:rPr>
              <w:t>Rol</w:t>
            </w:r>
          </w:p>
        </w:tc>
        <w:tc>
          <w:tcPr>
            <w:tcW w:w="1963" w:type="dxa"/>
          </w:tcPr>
          <w:p w14:paraId="4348D804" w14:textId="77777777" w:rsidR="0062535D" w:rsidRPr="00D61898" w:rsidRDefault="0062535D" w:rsidP="00E431E9">
            <w:pPr>
              <w:pStyle w:val="TableParagraph"/>
              <w:ind w:left="3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62535D" w:rsidRPr="00D61898" w14:paraId="3189FC1E" w14:textId="77777777" w:rsidTr="00CA488B">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165" w:type="dxa"/>
          </w:tcPr>
          <w:p w14:paraId="326B85C6" w14:textId="77777777" w:rsidR="0062535D" w:rsidRPr="00D61898" w:rsidRDefault="0062535D" w:rsidP="00CA488B">
            <w:pPr>
              <w:pStyle w:val="TableParagraph"/>
              <w:spacing w:line="243" w:lineRule="exact"/>
              <w:jc w:val="center"/>
              <w:rPr>
                <w:rFonts w:ascii="Arial" w:hAnsi="Arial" w:cs="Arial"/>
                <w:b w:val="0"/>
              </w:rPr>
            </w:pPr>
            <w:r w:rsidRPr="00D61898">
              <w:rPr>
                <w:rFonts w:ascii="Arial" w:hAnsi="Arial" w:cs="Arial"/>
                <w:b w:val="0"/>
              </w:rPr>
              <w:t>Técnico</w:t>
            </w:r>
            <w:r w:rsidRPr="00D61898">
              <w:rPr>
                <w:rFonts w:ascii="Arial" w:hAnsi="Arial" w:cs="Arial"/>
                <w:b w:val="0"/>
                <w:spacing w:val="-2"/>
              </w:rPr>
              <w:t xml:space="preserve"> </w:t>
            </w:r>
            <w:r w:rsidRPr="00D61898">
              <w:rPr>
                <w:rFonts w:ascii="Arial" w:hAnsi="Arial" w:cs="Arial"/>
                <w:b w:val="0"/>
              </w:rPr>
              <w:t>I</w:t>
            </w:r>
          </w:p>
        </w:tc>
        <w:tc>
          <w:tcPr>
            <w:tcW w:w="1963" w:type="dxa"/>
          </w:tcPr>
          <w:p w14:paraId="7C3C54B1" w14:textId="77777777" w:rsidR="0062535D" w:rsidRPr="00D61898" w:rsidRDefault="0062535D" w:rsidP="00E431E9">
            <w:pPr>
              <w:pStyle w:val="TableParagraph"/>
              <w:spacing w:before="1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61898">
              <w:rPr>
                <w:rFonts w:ascii="Arial" w:hAnsi="Arial" w:cs="Arial"/>
                <w:b/>
              </w:rPr>
              <w:t>2</w:t>
            </w:r>
          </w:p>
        </w:tc>
      </w:tr>
      <w:tr w:rsidR="0062535D" w:rsidRPr="00D61898" w14:paraId="64B20418" w14:textId="77777777" w:rsidTr="00CA488B">
        <w:trPr>
          <w:trHeight w:val="269"/>
          <w:jc w:val="center"/>
        </w:trPr>
        <w:tc>
          <w:tcPr>
            <w:cnfStyle w:val="001000000000" w:firstRow="0" w:lastRow="0" w:firstColumn="1" w:lastColumn="0" w:oddVBand="0" w:evenVBand="0" w:oddHBand="0" w:evenHBand="0" w:firstRowFirstColumn="0" w:firstRowLastColumn="0" w:lastRowFirstColumn="0" w:lastRowLastColumn="0"/>
            <w:tcW w:w="4165" w:type="dxa"/>
          </w:tcPr>
          <w:p w14:paraId="1599E172" w14:textId="77777777" w:rsidR="0062535D" w:rsidRPr="00D61898" w:rsidRDefault="0062535D" w:rsidP="00CA488B">
            <w:pPr>
              <w:pStyle w:val="TableParagraph"/>
              <w:spacing w:line="243" w:lineRule="exact"/>
              <w:jc w:val="center"/>
              <w:rPr>
                <w:rFonts w:ascii="Arial" w:hAnsi="Arial" w:cs="Arial"/>
                <w:b w:val="0"/>
              </w:rPr>
            </w:pPr>
            <w:r w:rsidRPr="00D61898">
              <w:rPr>
                <w:rFonts w:ascii="Arial" w:hAnsi="Arial" w:cs="Arial"/>
                <w:b w:val="0"/>
              </w:rPr>
              <w:t>Técnico</w:t>
            </w:r>
            <w:r w:rsidRPr="00D61898">
              <w:rPr>
                <w:rFonts w:ascii="Arial" w:hAnsi="Arial" w:cs="Arial"/>
                <w:b w:val="0"/>
                <w:spacing w:val="-2"/>
              </w:rPr>
              <w:t xml:space="preserve"> </w:t>
            </w:r>
            <w:r w:rsidRPr="00D61898">
              <w:rPr>
                <w:rFonts w:ascii="Arial" w:hAnsi="Arial" w:cs="Arial"/>
                <w:b w:val="0"/>
              </w:rPr>
              <w:t>II</w:t>
            </w:r>
          </w:p>
        </w:tc>
        <w:tc>
          <w:tcPr>
            <w:tcW w:w="1963" w:type="dxa"/>
          </w:tcPr>
          <w:p w14:paraId="387B13C3" w14:textId="77777777" w:rsidR="0062535D" w:rsidRPr="00D61898" w:rsidRDefault="0062535D" w:rsidP="00CA488B">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1</w:t>
            </w:r>
          </w:p>
        </w:tc>
      </w:tr>
      <w:tr w:rsidR="0062535D" w:rsidRPr="00D61898" w14:paraId="7B463715" w14:textId="77777777" w:rsidTr="00CA488B">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165" w:type="dxa"/>
          </w:tcPr>
          <w:p w14:paraId="1C53E7E9" w14:textId="77777777" w:rsidR="0062535D" w:rsidRPr="00D61898" w:rsidRDefault="0062535D" w:rsidP="00CA488B">
            <w:pPr>
              <w:pStyle w:val="TableParagraph"/>
              <w:spacing w:line="243" w:lineRule="exact"/>
              <w:jc w:val="center"/>
              <w:rPr>
                <w:rFonts w:ascii="Arial" w:hAnsi="Arial" w:cs="Arial"/>
                <w:b w:val="0"/>
              </w:rPr>
            </w:pPr>
            <w:r w:rsidRPr="00D61898">
              <w:rPr>
                <w:rFonts w:ascii="Arial" w:hAnsi="Arial" w:cs="Arial"/>
                <w:b w:val="0"/>
              </w:rPr>
              <w:t>Técnico</w:t>
            </w:r>
            <w:r w:rsidRPr="00D61898">
              <w:rPr>
                <w:rFonts w:ascii="Arial" w:hAnsi="Arial" w:cs="Arial"/>
                <w:b w:val="0"/>
                <w:spacing w:val="-2"/>
              </w:rPr>
              <w:t xml:space="preserve"> </w:t>
            </w:r>
            <w:r w:rsidRPr="00D61898">
              <w:rPr>
                <w:rFonts w:ascii="Arial" w:hAnsi="Arial" w:cs="Arial"/>
                <w:b w:val="0"/>
              </w:rPr>
              <w:t>III</w:t>
            </w:r>
          </w:p>
        </w:tc>
        <w:tc>
          <w:tcPr>
            <w:tcW w:w="1963" w:type="dxa"/>
          </w:tcPr>
          <w:p w14:paraId="672B180A" w14:textId="77777777" w:rsidR="0062535D" w:rsidRPr="00D61898" w:rsidRDefault="0062535D" w:rsidP="00E431E9">
            <w:pPr>
              <w:pStyle w:val="TableParagraph"/>
              <w:spacing w:before="1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61898">
              <w:rPr>
                <w:rFonts w:ascii="Arial" w:hAnsi="Arial" w:cs="Arial"/>
                <w:b/>
              </w:rPr>
              <w:t>14</w:t>
            </w:r>
          </w:p>
        </w:tc>
      </w:tr>
      <w:tr w:rsidR="0062535D" w:rsidRPr="00D61898" w14:paraId="6AE9AB22" w14:textId="77777777" w:rsidTr="00CA488B">
        <w:trPr>
          <w:trHeight w:val="229"/>
          <w:jc w:val="center"/>
        </w:trPr>
        <w:tc>
          <w:tcPr>
            <w:cnfStyle w:val="001000000000" w:firstRow="0" w:lastRow="0" w:firstColumn="1" w:lastColumn="0" w:oddVBand="0" w:evenVBand="0" w:oddHBand="0" w:evenHBand="0" w:firstRowFirstColumn="0" w:firstRowLastColumn="0" w:lastRowFirstColumn="0" w:lastRowLastColumn="0"/>
            <w:tcW w:w="4165" w:type="dxa"/>
          </w:tcPr>
          <w:p w14:paraId="4FBC1FB5" w14:textId="77777777" w:rsidR="0062535D" w:rsidRPr="00D61898" w:rsidRDefault="0062535D" w:rsidP="00CA488B">
            <w:pPr>
              <w:pStyle w:val="TableParagraph"/>
              <w:spacing w:line="243" w:lineRule="exact"/>
              <w:jc w:val="center"/>
              <w:rPr>
                <w:rFonts w:ascii="Arial" w:hAnsi="Arial" w:cs="Arial"/>
                <w:b w:val="0"/>
              </w:rPr>
            </w:pPr>
            <w:r w:rsidRPr="00D61898">
              <w:rPr>
                <w:rFonts w:ascii="Arial" w:hAnsi="Arial" w:cs="Arial"/>
                <w:b w:val="0"/>
              </w:rPr>
              <w:t>Profesional</w:t>
            </w:r>
            <w:r w:rsidRPr="00D61898">
              <w:rPr>
                <w:rFonts w:ascii="Arial" w:hAnsi="Arial" w:cs="Arial"/>
                <w:b w:val="0"/>
                <w:spacing w:val="-3"/>
              </w:rPr>
              <w:t xml:space="preserve"> </w:t>
            </w:r>
            <w:r w:rsidRPr="00D61898">
              <w:rPr>
                <w:rFonts w:ascii="Arial" w:hAnsi="Arial" w:cs="Arial"/>
                <w:b w:val="0"/>
              </w:rPr>
              <w:t>II</w:t>
            </w:r>
          </w:p>
        </w:tc>
        <w:tc>
          <w:tcPr>
            <w:tcW w:w="1963" w:type="dxa"/>
          </w:tcPr>
          <w:p w14:paraId="5AF7AE61" w14:textId="77777777" w:rsidR="0062535D" w:rsidRPr="00D61898" w:rsidRDefault="0062535D" w:rsidP="00E431E9">
            <w:pPr>
              <w:pStyle w:val="TableParagraph"/>
              <w:ind w:left="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4</w:t>
            </w:r>
          </w:p>
        </w:tc>
      </w:tr>
      <w:tr w:rsidR="0062535D" w:rsidRPr="00D61898" w14:paraId="2F32A92D" w14:textId="77777777" w:rsidTr="00CA488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165" w:type="dxa"/>
          </w:tcPr>
          <w:p w14:paraId="215726C6" w14:textId="77777777" w:rsidR="0062535D" w:rsidRPr="00D61898" w:rsidRDefault="0062535D" w:rsidP="00CA488B">
            <w:pPr>
              <w:pStyle w:val="TableParagraph"/>
              <w:spacing w:line="243" w:lineRule="exact"/>
              <w:jc w:val="center"/>
              <w:rPr>
                <w:rFonts w:ascii="Arial" w:hAnsi="Arial" w:cs="Arial"/>
                <w:b w:val="0"/>
              </w:rPr>
            </w:pPr>
            <w:r w:rsidRPr="00D61898">
              <w:rPr>
                <w:rFonts w:ascii="Arial" w:hAnsi="Arial" w:cs="Arial"/>
                <w:b w:val="0"/>
              </w:rPr>
              <w:t>Datamarshall (analista  de Procesos)</w:t>
            </w:r>
          </w:p>
        </w:tc>
        <w:tc>
          <w:tcPr>
            <w:tcW w:w="1963" w:type="dxa"/>
          </w:tcPr>
          <w:p w14:paraId="1DD27DD9" w14:textId="77777777" w:rsidR="0062535D" w:rsidRPr="00D61898" w:rsidRDefault="0062535D" w:rsidP="00E431E9">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61898">
              <w:rPr>
                <w:rFonts w:ascii="Arial" w:hAnsi="Arial" w:cs="Arial"/>
                <w:b/>
              </w:rPr>
              <w:t>1</w:t>
            </w:r>
          </w:p>
        </w:tc>
      </w:tr>
      <w:tr w:rsidR="0062535D" w:rsidRPr="00D61898" w14:paraId="2862C941" w14:textId="77777777" w:rsidTr="00CA488B">
        <w:trPr>
          <w:trHeight w:val="418"/>
          <w:jc w:val="center"/>
        </w:trPr>
        <w:tc>
          <w:tcPr>
            <w:cnfStyle w:val="001000000000" w:firstRow="0" w:lastRow="0" w:firstColumn="1" w:lastColumn="0" w:oddVBand="0" w:evenVBand="0" w:oddHBand="0" w:evenHBand="0" w:firstRowFirstColumn="0" w:firstRowLastColumn="0" w:lastRowFirstColumn="0" w:lastRowLastColumn="0"/>
            <w:tcW w:w="4165" w:type="dxa"/>
          </w:tcPr>
          <w:p w14:paraId="4590F7CB" w14:textId="35400286" w:rsidR="0062535D" w:rsidRPr="00D61898" w:rsidRDefault="0062535D" w:rsidP="00CA488B">
            <w:pPr>
              <w:pStyle w:val="TableParagraph"/>
              <w:spacing w:line="256" w:lineRule="auto"/>
              <w:ind w:right="109" w:firstLine="4"/>
              <w:jc w:val="center"/>
              <w:rPr>
                <w:rFonts w:ascii="Arial" w:hAnsi="Arial" w:cs="Arial"/>
                <w:b w:val="0"/>
              </w:rPr>
            </w:pPr>
            <w:r w:rsidRPr="00D61898">
              <w:rPr>
                <w:rFonts w:ascii="Arial" w:hAnsi="Arial" w:cs="Arial"/>
                <w:b w:val="0"/>
              </w:rPr>
              <w:t>Profesional</w:t>
            </w:r>
            <w:r w:rsidRPr="00D61898">
              <w:rPr>
                <w:rFonts w:ascii="Arial" w:hAnsi="Arial" w:cs="Arial"/>
                <w:b w:val="0"/>
                <w:spacing w:val="1"/>
              </w:rPr>
              <w:t xml:space="preserve"> </w:t>
            </w:r>
            <w:r w:rsidRPr="00D61898">
              <w:rPr>
                <w:rFonts w:ascii="Arial" w:hAnsi="Arial" w:cs="Arial"/>
                <w:b w:val="0"/>
                <w:spacing w:val="-1"/>
              </w:rPr>
              <w:t>Especializado</w:t>
            </w:r>
            <w:r w:rsidR="008D64BF">
              <w:rPr>
                <w:rFonts w:ascii="Arial" w:hAnsi="Arial" w:cs="Arial"/>
                <w:b w:val="0"/>
                <w:spacing w:val="-1"/>
              </w:rPr>
              <w:t xml:space="preserve"> </w:t>
            </w:r>
            <w:r w:rsidRPr="00D61898">
              <w:rPr>
                <w:rFonts w:ascii="Arial" w:hAnsi="Arial" w:cs="Arial"/>
                <w:b w:val="0"/>
                <w:spacing w:val="-59"/>
              </w:rPr>
              <w:t xml:space="preserve"> </w:t>
            </w:r>
            <w:r w:rsidRPr="00D61898">
              <w:rPr>
                <w:rFonts w:ascii="Arial" w:hAnsi="Arial" w:cs="Arial"/>
                <w:b w:val="0"/>
              </w:rPr>
              <w:t>I</w:t>
            </w:r>
          </w:p>
        </w:tc>
        <w:tc>
          <w:tcPr>
            <w:tcW w:w="1963" w:type="dxa"/>
          </w:tcPr>
          <w:p w14:paraId="2254C052" w14:textId="77777777" w:rsidR="0062535D" w:rsidRPr="00D61898" w:rsidRDefault="0062535D" w:rsidP="00CA488B">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22</w:t>
            </w:r>
          </w:p>
        </w:tc>
      </w:tr>
      <w:tr w:rsidR="0062535D" w:rsidRPr="00D61898" w14:paraId="6D600B2E" w14:textId="77777777" w:rsidTr="00CA488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165" w:type="dxa"/>
          </w:tcPr>
          <w:p w14:paraId="70CF96AE" w14:textId="6DA659FB" w:rsidR="0062535D" w:rsidRPr="00D61898" w:rsidRDefault="0062535D" w:rsidP="00CA488B">
            <w:pPr>
              <w:pStyle w:val="TableParagraph"/>
              <w:spacing w:line="254" w:lineRule="auto"/>
              <w:ind w:right="109" w:firstLine="4"/>
              <w:jc w:val="center"/>
              <w:rPr>
                <w:rFonts w:ascii="Arial" w:hAnsi="Arial" w:cs="Arial"/>
                <w:b w:val="0"/>
              </w:rPr>
            </w:pPr>
            <w:r w:rsidRPr="00D61898">
              <w:rPr>
                <w:rFonts w:ascii="Arial" w:hAnsi="Arial" w:cs="Arial"/>
                <w:b w:val="0"/>
              </w:rPr>
              <w:t>Profesional</w:t>
            </w:r>
            <w:r w:rsidRPr="00D61898">
              <w:rPr>
                <w:rFonts w:ascii="Arial" w:hAnsi="Arial" w:cs="Arial"/>
                <w:b w:val="0"/>
                <w:spacing w:val="1"/>
              </w:rPr>
              <w:t xml:space="preserve"> </w:t>
            </w:r>
            <w:r w:rsidRPr="00D61898">
              <w:rPr>
                <w:rFonts w:ascii="Arial" w:hAnsi="Arial" w:cs="Arial"/>
                <w:b w:val="0"/>
                <w:spacing w:val="-1"/>
              </w:rPr>
              <w:t>Especializado</w:t>
            </w:r>
            <w:r w:rsidR="008217DF">
              <w:rPr>
                <w:rFonts w:ascii="Arial" w:hAnsi="Arial" w:cs="Arial"/>
                <w:b w:val="0"/>
                <w:spacing w:val="-1"/>
              </w:rPr>
              <w:t xml:space="preserve"> </w:t>
            </w:r>
            <w:r w:rsidRPr="00D61898">
              <w:rPr>
                <w:rFonts w:ascii="Arial" w:hAnsi="Arial" w:cs="Arial"/>
                <w:b w:val="0"/>
                <w:spacing w:val="-59"/>
              </w:rPr>
              <w:t xml:space="preserve"> </w:t>
            </w:r>
            <w:r w:rsidRPr="00D61898">
              <w:rPr>
                <w:rFonts w:ascii="Arial" w:hAnsi="Arial" w:cs="Arial"/>
                <w:b w:val="0"/>
              </w:rPr>
              <w:t>II</w:t>
            </w:r>
          </w:p>
        </w:tc>
        <w:tc>
          <w:tcPr>
            <w:tcW w:w="1963" w:type="dxa"/>
          </w:tcPr>
          <w:p w14:paraId="1C511359" w14:textId="58EACB63" w:rsidR="0062535D" w:rsidRPr="00D61898" w:rsidRDefault="003D4EEE" w:rsidP="00E431E9">
            <w:pPr>
              <w:pStyle w:val="TableParagraph"/>
              <w:ind w:left="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2</w:t>
            </w:r>
          </w:p>
        </w:tc>
      </w:tr>
      <w:tr w:rsidR="0062535D" w:rsidRPr="00D61898" w14:paraId="272EA192" w14:textId="77777777" w:rsidTr="00CA488B">
        <w:trPr>
          <w:trHeight w:val="286"/>
          <w:jc w:val="center"/>
        </w:trPr>
        <w:tc>
          <w:tcPr>
            <w:cnfStyle w:val="001000000000" w:firstRow="0" w:lastRow="0" w:firstColumn="1" w:lastColumn="0" w:oddVBand="0" w:evenVBand="0" w:oddHBand="0" w:evenHBand="0" w:firstRowFirstColumn="0" w:firstRowLastColumn="0" w:lastRowFirstColumn="0" w:lastRowLastColumn="0"/>
            <w:tcW w:w="4165" w:type="dxa"/>
          </w:tcPr>
          <w:p w14:paraId="1899D95A" w14:textId="02484592" w:rsidR="0062535D" w:rsidRPr="00D61898" w:rsidRDefault="006571A8" w:rsidP="00CA488B">
            <w:pPr>
              <w:pStyle w:val="TableParagraph"/>
              <w:spacing w:line="254" w:lineRule="auto"/>
              <w:ind w:right="109" w:firstLine="4"/>
              <w:jc w:val="center"/>
              <w:rPr>
                <w:rFonts w:ascii="Arial" w:hAnsi="Arial" w:cs="Arial"/>
                <w:b w:val="0"/>
              </w:rPr>
            </w:pPr>
            <w:r w:rsidRPr="00D61898">
              <w:rPr>
                <w:rFonts w:ascii="Arial" w:hAnsi="Arial" w:cs="Arial"/>
                <w:b w:val="0"/>
              </w:rPr>
              <w:t>Médico Especializado I</w:t>
            </w:r>
          </w:p>
        </w:tc>
        <w:tc>
          <w:tcPr>
            <w:tcW w:w="1963" w:type="dxa"/>
          </w:tcPr>
          <w:p w14:paraId="62EC881D" w14:textId="77777777" w:rsidR="0062535D" w:rsidRPr="00D61898" w:rsidRDefault="0062535D" w:rsidP="00E431E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61898">
              <w:rPr>
                <w:rFonts w:ascii="Arial" w:hAnsi="Arial" w:cs="Arial"/>
                <w:b/>
              </w:rPr>
              <w:t>12</w:t>
            </w:r>
          </w:p>
        </w:tc>
      </w:tr>
      <w:tr w:rsidR="0062535D" w:rsidRPr="00D61898" w14:paraId="507876F9" w14:textId="77777777" w:rsidTr="00CA488B">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165" w:type="dxa"/>
          </w:tcPr>
          <w:p w14:paraId="42F91A22" w14:textId="1E020758" w:rsidR="0062535D" w:rsidRPr="00D61898" w:rsidRDefault="006571A8" w:rsidP="00CA488B">
            <w:pPr>
              <w:pStyle w:val="TableParagraph"/>
              <w:spacing w:line="254" w:lineRule="auto"/>
              <w:ind w:right="109" w:firstLine="4"/>
              <w:jc w:val="center"/>
              <w:rPr>
                <w:rFonts w:ascii="Arial" w:hAnsi="Arial" w:cs="Arial"/>
                <w:b w:val="0"/>
              </w:rPr>
            </w:pPr>
            <w:r w:rsidRPr="00D61898">
              <w:rPr>
                <w:rFonts w:ascii="Arial" w:hAnsi="Arial" w:cs="Arial"/>
                <w:b w:val="0"/>
              </w:rPr>
              <w:t>Médico Especializado II</w:t>
            </w:r>
          </w:p>
        </w:tc>
        <w:tc>
          <w:tcPr>
            <w:tcW w:w="1963" w:type="dxa"/>
          </w:tcPr>
          <w:p w14:paraId="55CDBA7F" w14:textId="3A48FFC4" w:rsidR="0062535D" w:rsidRPr="00D61898" w:rsidRDefault="006571A8" w:rsidP="00E431E9">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61898">
              <w:rPr>
                <w:rFonts w:ascii="Arial" w:hAnsi="Arial" w:cs="Arial"/>
                <w:b/>
              </w:rPr>
              <w:t>4</w:t>
            </w:r>
          </w:p>
        </w:tc>
      </w:tr>
      <w:tr w:rsidR="0062535D" w:rsidRPr="00D61898" w14:paraId="19F181D7" w14:textId="77777777" w:rsidTr="00CA488B">
        <w:trPr>
          <w:trHeight w:val="447"/>
          <w:jc w:val="center"/>
        </w:trPr>
        <w:tc>
          <w:tcPr>
            <w:cnfStyle w:val="001000000000" w:firstRow="0" w:lastRow="0" w:firstColumn="1" w:lastColumn="0" w:oddVBand="0" w:evenVBand="0" w:oddHBand="0" w:evenHBand="0" w:firstRowFirstColumn="0" w:firstRowLastColumn="0" w:lastRowFirstColumn="0" w:lastRowLastColumn="0"/>
            <w:tcW w:w="4165" w:type="dxa"/>
          </w:tcPr>
          <w:p w14:paraId="38790A52" w14:textId="78EB1C2A" w:rsidR="0062535D" w:rsidRPr="00D61898" w:rsidRDefault="006571A8" w:rsidP="00CA488B">
            <w:pPr>
              <w:pStyle w:val="TableParagraph"/>
              <w:spacing w:line="254" w:lineRule="auto"/>
              <w:ind w:right="109" w:firstLine="4"/>
              <w:jc w:val="center"/>
              <w:rPr>
                <w:rFonts w:ascii="Arial" w:hAnsi="Arial" w:cs="Arial"/>
                <w:b w:val="0"/>
              </w:rPr>
            </w:pPr>
            <w:r w:rsidRPr="00D61898">
              <w:rPr>
                <w:rFonts w:ascii="Arial" w:hAnsi="Arial" w:cs="Arial"/>
                <w:b w:val="0"/>
              </w:rPr>
              <w:t>Médico Especializado III</w:t>
            </w:r>
          </w:p>
        </w:tc>
        <w:tc>
          <w:tcPr>
            <w:tcW w:w="1963" w:type="dxa"/>
          </w:tcPr>
          <w:p w14:paraId="6FF15FB4" w14:textId="77777777" w:rsidR="0062535D" w:rsidRPr="00D61898" w:rsidRDefault="0062535D" w:rsidP="00E431E9">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61898">
              <w:rPr>
                <w:rFonts w:ascii="Arial" w:hAnsi="Arial" w:cs="Arial"/>
                <w:b/>
              </w:rPr>
              <w:t>1</w:t>
            </w:r>
          </w:p>
        </w:tc>
      </w:tr>
      <w:tr w:rsidR="0062535D" w:rsidRPr="00D61898" w14:paraId="5353108B" w14:textId="77777777" w:rsidTr="00CA488B">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165" w:type="dxa"/>
          </w:tcPr>
          <w:p w14:paraId="610EDBE9" w14:textId="604DD66A" w:rsidR="0062535D" w:rsidRPr="00D61898" w:rsidRDefault="006571A8" w:rsidP="00CA488B">
            <w:pPr>
              <w:pStyle w:val="TableParagraph"/>
              <w:spacing w:line="254" w:lineRule="auto"/>
              <w:ind w:right="109" w:firstLine="4"/>
              <w:jc w:val="center"/>
              <w:rPr>
                <w:rFonts w:ascii="Arial" w:hAnsi="Arial" w:cs="Arial"/>
                <w:b w:val="0"/>
              </w:rPr>
            </w:pPr>
            <w:r w:rsidRPr="00D61898">
              <w:rPr>
                <w:rFonts w:ascii="Arial" w:hAnsi="Arial" w:cs="Arial"/>
                <w:b w:val="0"/>
              </w:rPr>
              <w:t>Líder I</w:t>
            </w:r>
          </w:p>
        </w:tc>
        <w:tc>
          <w:tcPr>
            <w:tcW w:w="1963" w:type="dxa"/>
          </w:tcPr>
          <w:p w14:paraId="69E362D2" w14:textId="77777777" w:rsidR="0062535D" w:rsidRPr="00D61898" w:rsidRDefault="0062535D" w:rsidP="00E431E9">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61898">
              <w:rPr>
                <w:rFonts w:ascii="Arial" w:hAnsi="Arial" w:cs="Arial"/>
                <w:b/>
              </w:rPr>
              <w:t>1</w:t>
            </w:r>
          </w:p>
        </w:tc>
      </w:tr>
    </w:tbl>
    <w:p w14:paraId="34AE80CF" w14:textId="77777777" w:rsidR="00D67B07" w:rsidRPr="00D61898" w:rsidRDefault="00D67B07" w:rsidP="00D67B07">
      <w:pPr>
        <w:pStyle w:val="Textoindependiente"/>
        <w:rPr>
          <w:rFonts w:ascii="Arial" w:hAnsi="Arial" w:cs="Arial"/>
          <w:b/>
        </w:rPr>
      </w:pPr>
    </w:p>
    <w:p w14:paraId="104F7F95" w14:textId="77777777" w:rsidR="00695C98" w:rsidRPr="00D61898" w:rsidRDefault="00695C98" w:rsidP="00695C98">
      <w:pPr>
        <w:rPr>
          <w:rFonts w:ascii="Arial" w:hAnsi="Arial" w:cs="Arial"/>
        </w:rPr>
        <w:sectPr w:rsidR="00695C98" w:rsidRPr="00D61898" w:rsidSect="008F3C86">
          <w:pgSz w:w="12240" w:h="15840"/>
          <w:pgMar w:top="1503" w:right="1582" w:bottom="1361" w:left="1582" w:header="720" w:footer="720" w:gutter="0"/>
          <w:cols w:space="720"/>
        </w:sectPr>
      </w:pPr>
      <w:r w:rsidRPr="00D61898">
        <w:rPr>
          <w:rFonts w:ascii="Arial" w:hAnsi="Arial" w:cs="Arial"/>
        </w:rPr>
        <w:t xml:space="preserve">Nota: Este recurso humano deberá presentarlo   el proveedor que resulte adjudicatario. </w:t>
      </w:r>
    </w:p>
    <w:p w14:paraId="259056A6" w14:textId="77777777" w:rsidR="00D67B07" w:rsidRPr="00D61898" w:rsidRDefault="00D67B07" w:rsidP="00BD6E0B">
      <w:pPr>
        <w:pStyle w:val="Textoindependiente"/>
        <w:spacing w:before="1"/>
        <w:jc w:val="center"/>
        <w:rPr>
          <w:rFonts w:ascii="Arial" w:hAnsi="Arial" w:cs="Arial"/>
          <w:b/>
        </w:rPr>
      </w:pPr>
    </w:p>
    <w:p w14:paraId="1147F3A2" w14:textId="10CECE31" w:rsidR="00C24D4F" w:rsidRDefault="00BD6E0B" w:rsidP="00BD6E0B">
      <w:pPr>
        <w:pStyle w:val="Ttulo1"/>
        <w:ind w:left="0"/>
        <w:jc w:val="center"/>
        <w:rPr>
          <w:spacing w:val="-2"/>
        </w:rPr>
      </w:pPr>
      <w:bookmarkStart w:id="8" w:name="_bookmark6"/>
      <w:bookmarkEnd w:id="8"/>
      <w:r w:rsidRPr="00D61898">
        <w:t>3.</w:t>
      </w:r>
      <w:r w:rsidRPr="00D61898">
        <w:rPr>
          <w:spacing w:val="-2"/>
        </w:rPr>
        <w:t xml:space="preserve"> </w:t>
      </w:r>
      <w:r>
        <w:rPr>
          <w:spacing w:val="-2"/>
        </w:rPr>
        <w:t>COMPONENTE INTEGRAL MICROGESTIÓN Y RED</w:t>
      </w:r>
    </w:p>
    <w:p w14:paraId="7D9137C6" w14:textId="77777777" w:rsidR="00C24D4F" w:rsidRDefault="00C24D4F" w:rsidP="00D67B07">
      <w:pPr>
        <w:pStyle w:val="Ttulo1"/>
        <w:ind w:left="1685"/>
        <w:rPr>
          <w:spacing w:val="-2"/>
        </w:rPr>
      </w:pPr>
    </w:p>
    <w:p w14:paraId="48EE56CE" w14:textId="77777777" w:rsidR="00C24D4F" w:rsidRPr="00D61898" w:rsidRDefault="00C24D4F" w:rsidP="00C24D4F">
      <w:pPr>
        <w:pStyle w:val="Textoindependiente"/>
        <w:spacing w:before="189" w:line="276" w:lineRule="auto"/>
        <w:ind w:left="119" w:right="4"/>
        <w:jc w:val="both"/>
        <w:rPr>
          <w:rFonts w:ascii="Arial" w:hAnsi="Arial" w:cs="Arial"/>
        </w:rPr>
      </w:pPr>
      <w:r w:rsidRPr="00D61898">
        <w:rPr>
          <w:rFonts w:ascii="Arial" w:hAnsi="Arial" w:cs="Arial"/>
        </w:rPr>
        <w:t>Nota:</w:t>
      </w:r>
      <w:r w:rsidRPr="00D61898">
        <w:rPr>
          <w:rFonts w:ascii="Arial" w:hAnsi="Arial" w:cs="Arial"/>
          <w:spacing w:val="-9"/>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oferente</w:t>
      </w:r>
      <w:r w:rsidRPr="00D61898">
        <w:rPr>
          <w:rFonts w:ascii="Arial" w:hAnsi="Arial" w:cs="Arial"/>
          <w:spacing w:val="-8"/>
        </w:rPr>
        <w:t xml:space="preserve"> </w:t>
      </w:r>
      <w:r w:rsidRPr="00D61898">
        <w:rPr>
          <w:rFonts w:ascii="Arial" w:hAnsi="Arial" w:cs="Arial"/>
        </w:rPr>
        <w:t>estará</w:t>
      </w:r>
      <w:r w:rsidRPr="00D61898">
        <w:rPr>
          <w:rFonts w:ascii="Arial" w:hAnsi="Arial" w:cs="Arial"/>
          <w:spacing w:val="-9"/>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capacidad</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proveer</w:t>
      </w:r>
      <w:r w:rsidRPr="00D61898">
        <w:rPr>
          <w:rFonts w:ascii="Arial" w:hAnsi="Arial" w:cs="Arial"/>
          <w:spacing w:val="-12"/>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servicio,</w:t>
      </w:r>
      <w:r w:rsidRPr="00D61898">
        <w:rPr>
          <w:rFonts w:ascii="Arial" w:hAnsi="Arial" w:cs="Arial"/>
          <w:spacing w:val="-5"/>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8"/>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centros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trabajo de los clientes, ubicados geográficamente a la siniestralidad presentada de la</w:t>
      </w:r>
      <w:r w:rsidRPr="00D61898">
        <w:rPr>
          <w:rFonts w:ascii="Arial" w:hAnsi="Arial" w:cs="Arial"/>
          <w:spacing w:val="1"/>
        </w:rPr>
        <w:t xml:space="preserve"> </w:t>
      </w:r>
      <w:r w:rsidRPr="00D61898">
        <w:rPr>
          <w:rFonts w:ascii="Arial" w:hAnsi="Arial" w:cs="Arial"/>
          <w:spacing w:val="-1"/>
        </w:rPr>
        <w:t>Compañía,</w:t>
      </w:r>
      <w:r w:rsidRPr="00D61898">
        <w:rPr>
          <w:rFonts w:ascii="Arial" w:hAnsi="Arial" w:cs="Arial"/>
          <w:spacing w:val="-12"/>
        </w:rPr>
        <w:t xml:space="preserve"> </w:t>
      </w:r>
      <w:r w:rsidRPr="00D61898">
        <w:rPr>
          <w:rFonts w:ascii="Arial" w:hAnsi="Arial" w:cs="Arial"/>
          <w:spacing w:val="-1"/>
        </w:rPr>
        <w:t>por</w:t>
      </w:r>
      <w:r w:rsidRPr="00D61898">
        <w:rPr>
          <w:rFonts w:ascii="Arial" w:hAnsi="Arial" w:cs="Arial"/>
          <w:spacing w:val="-9"/>
        </w:rPr>
        <w:t xml:space="preserve"> </w:t>
      </w:r>
      <w:r w:rsidRPr="00D61898">
        <w:rPr>
          <w:rFonts w:ascii="Arial" w:hAnsi="Arial" w:cs="Arial"/>
        </w:rPr>
        <w:t>lo</w:t>
      </w:r>
      <w:r w:rsidRPr="00D61898">
        <w:rPr>
          <w:rFonts w:ascii="Arial" w:hAnsi="Arial" w:cs="Arial"/>
          <w:spacing w:val="-11"/>
        </w:rPr>
        <w:t xml:space="preserve"> </w:t>
      </w:r>
      <w:r w:rsidRPr="00D61898">
        <w:rPr>
          <w:rFonts w:ascii="Arial" w:hAnsi="Arial" w:cs="Arial"/>
        </w:rPr>
        <w:t>cual</w:t>
      </w:r>
      <w:r w:rsidRPr="00D61898">
        <w:rPr>
          <w:rFonts w:ascii="Arial" w:hAnsi="Arial" w:cs="Arial"/>
          <w:spacing w:val="-13"/>
        </w:rPr>
        <w:t xml:space="preserve"> </w:t>
      </w:r>
      <w:r w:rsidRPr="00D61898">
        <w:rPr>
          <w:rFonts w:ascii="Arial" w:hAnsi="Arial" w:cs="Arial"/>
        </w:rPr>
        <w:t>ofertará</w:t>
      </w:r>
      <w:r w:rsidRPr="00D61898">
        <w:rPr>
          <w:rFonts w:ascii="Arial" w:hAnsi="Arial" w:cs="Arial"/>
          <w:spacing w:val="-10"/>
        </w:rPr>
        <w:t xml:space="preserve"> </w:t>
      </w:r>
      <w:r w:rsidRPr="00D61898">
        <w:rPr>
          <w:rFonts w:ascii="Arial" w:hAnsi="Arial" w:cs="Arial"/>
        </w:rPr>
        <w:t>este</w:t>
      </w:r>
      <w:r w:rsidRPr="00D61898">
        <w:rPr>
          <w:rFonts w:ascii="Arial" w:hAnsi="Arial" w:cs="Arial"/>
          <w:spacing w:val="-11"/>
        </w:rPr>
        <w:t xml:space="preserve"> </w:t>
      </w:r>
      <w:r w:rsidRPr="00D61898">
        <w:rPr>
          <w:rFonts w:ascii="Arial" w:hAnsi="Arial" w:cs="Arial"/>
        </w:rPr>
        <w:t>componente</w:t>
      </w:r>
      <w:r w:rsidRPr="00D61898">
        <w:rPr>
          <w:rFonts w:ascii="Arial" w:hAnsi="Arial" w:cs="Arial"/>
          <w:spacing w:val="-15"/>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cobertura</w:t>
      </w:r>
      <w:r w:rsidRPr="00D61898">
        <w:rPr>
          <w:rFonts w:ascii="Arial" w:hAnsi="Arial" w:cs="Arial"/>
          <w:spacing w:val="3"/>
        </w:rPr>
        <w:t xml:space="preserve"> </w:t>
      </w:r>
      <w:r w:rsidRPr="00D61898">
        <w:rPr>
          <w:rFonts w:ascii="Arial" w:hAnsi="Arial" w:cs="Arial"/>
          <w:b/>
        </w:rPr>
        <w:t>NACIONAL</w:t>
      </w:r>
      <w:r w:rsidRPr="00D61898">
        <w:rPr>
          <w:rFonts w:ascii="Arial" w:hAnsi="Arial" w:cs="Arial"/>
        </w:rPr>
        <w:t>,</w:t>
      </w:r>
      <w:r w:rsidRPr="00D61898">
        <w:rPr>
          <w:rFonts w:ascii="Arial" w:hAnsi="Arial" w:cs="Arial"/>
          <w:spacing w:val="-6"/>
        </w:rPr>
        <w:t xml:space="preserve"> </w:t>
      </w:r>
      <w:r w:rsidRPr="00D61898">
        <w:rPr>
          <w:rFonts w:ascii="Arial" w:hAnsi="Arial" w:cs="Arial"/>
        </w:rPr>
        <w:t>Positiva</w:t>
      </w:r>
      <w:r w:rsidRPr="00D61898">
        <w:rPr>
          <w:rFonts w:ascii="Arial" w:hAnsi="Arial" w:cs="Arial"/>
          <w:spacing w:val="-11"/>
        </w:rPr>
        <w:t xml:space="preserve"> </w:t>
      </w:r>
      <w:r w:rsidRPr="00D61898">
        <w:rPr>
          <w:rFonts w:ascii="Arial" w:hAnsi="Arial" w:cs="Arial"/>
        </w:rPr>
        <w:t>definirá</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acuerdo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dinámica</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negocio</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ubicación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estos recursos.</w:t>
      </w:r>
    </w:p>
    <w:p w14:paraId="7A84F313" w14:textId="77777777" w:rsidR="00C24D4F" w:rsidRPr="00D61898" w:rsidRDefault="00C24D4F" w:rsidP="00C24D4F">
      <w:pPr>
        <w:pStyle w:val="Ttulo1"/>
        <w:spacing w:before="195"/>
      </w:pPr>
      <w:r w:rsidRPr="00D61898">
        <w:t>ACTIVIDADES</w:t>
      </w:r>
    </w:p>
    <w:p w14:paraId="596E22BA" w14:textId="77777777" w:rsidR="00C24D4F" w:rsidRDefault="00C24D4F" w:rsidP="00C24D4F">
      <w:pPr>
        <w:pStyle w:val="Textoindependiente"/>
        <w:rPr>
          <w:rFonts w:ascii="Arial" w:hAnsi="Arial" w:cs="Arial"/>
          <w:b/>
        </w:rPr>
      </w:pPr>
    </w:p>
    <w:p w14:paraId="0E5CD487" w14:textId="77777777" w:rsidR="00C24D4F" w:rsidRDefault="00C24D4F" w:rsidP="00C24D4F">
      <w:pPr>
        <w:pStyle w:val="Textoindependiente"/>
        <w:rPr>
          <w:rFonts w:ascii="Arial" w:hAnsi="Arial" w:cs="Arial"/>
          <w:b/>
        </w:rPr>
      </w:pPr>
    </w:p>
    <w:p w14:paraId="40AFE7FF" w14:textId="013FEE1C" w:rsidR="00C24D4F" w:rsidRDefault="00C24D4F" w:rsidP="000F03A2">
      <w:pPr>
        <w:pStyle w:val="NormalWeb"/>
        <w:numPr>
          <w:ilvl w:val="0"/>
          <w:numId w:val="67"/>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componente  atención integral del siniestro en puntos de atención:</w:t>
      </w:r>
    </w:p>
    <w:p w14:paraId="0C9E5AC0" w14:textId="77777777" w:rsidR="00C24D4F" w:rsidRPr="00C24D4F" w:rsidRDefault="00C24D4F" w:rsidP="00C24D4F">
      <w:pPr>
        <w:pStyle w:val="NormalWeb"/>
        <w:spacing w:before="0" w:beforeAutospacing="0" w:after="0" w:afterAutospacing="0"/>
        <w:ind w:left="720"/>
        <w:jc w:val="both"/>
        <w:rPr>
          <w:rFonts w:ascii="Arial" w:eastAsia="Arial MT" w:hAnsi="Arial" w:cs="Arial"/>
          <w:spacing w:val="-1"/>
          <w:sz w:val="22"/>
          <w:szCs w:val="22"/>
          <w:lang w:val="es-ES" w:eastAsia="en-US"/>
        </w:rPr>
      </w:pPr>
    </w:p>
    <w:p w14:paraId="3763E5E6" w14:textId="77777777" w:rsidR="00C24D4F" w:rsidRPr="00C24D4F" w:rsidRDefault="00C24D4F" w:rsidP="009B7B8E">
      <w:pPr>
        <w:pStyle w:val="NormalWeb"/>
        <w:numPr>
          <w:ilvl w:val="0"/>
          <w:numId w:val="68"/>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Gestionar la atención de asegurados y tomadores de pólizas frente a la gestión de los siniestros y los trámites relacionados en puntos de atención.</w:t>
      </w:r>
    </w:p>
    <w:p w14:paraId="0E776E3E" w14:textId="77777777" w:rsidR="00C24D4F" w:rsidRPr="00C24D4F" w:rsidRDefault="00C24D4F" w:rsidP="009B7B8E">
      <w:pPr>
        <w:pStyle w:val="NormalWeb"/>
        <w:numPr>
          <w:ilvl w:val="0"/>
          <w:numId w:val="68"/>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Radicación de solicitudes de servicios salud, entrega y notificación de autorizaciones/negaciones. </w:t>
      </w:r>
    </w:p>
    <w:p w14:paraId="16CCF128" w14:textId="77777777" w:rsidR="00C24D4F" w:rsidRPr="00C24D4F" w:rsidRDefault="00C24D4F" w:rsidP="009B7B8E">
      <w:pPr>
        <w:pStyle w:val="NormalWeb"/>
        <w:numPr>
          <w:ilvl w:val="0"/>
          <w:numId w:val="68"/>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Establecer comunicación oportuna y eficiente con las áreas y prestadores de servicios de salud y de operación, relacionados con la determinación de origen de los eventos, gestión de autorizaciones de servicios, gestión de PQRs, gestión de prestaciones económicas con el fin de emitir respuesta a los asegurados que requieran el servicio en los puntos de atención a nivel nacional.</w:t>
      </w:r>
    </w:p>
    <w:p w14:paraId="3A706907" w14:textId="7A79785B" w:rsidR="00C24D4F" w:rsidRPr="009B7B8E" w:rsidRDefault="00C24D4F" w:rsidP="00C24D4F">
      <w:pPr>
        <w:pStyle w:val="NormalWeb"/>
        <w:numPr>
          <w:ilvl w:val="0"/>
          <w:numId w:val="68"/>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Establecer mecanismos de orientación y educación a los asegurados en temas relacionados con servicios asistenciales, económicos, actualización de datos, cargue de información y actualización en las herramientas establecidas por la Compañía.</w:t>
      </w:r>
      <w:r w:rsidR="009B7B8E">
        <w:rPr>
          <w:rFonts w:ascii="Arial" w:eastAsia="Arial MT" w:hAnsi="Arial" w:cs="Arial"/>
          <w:spacing w:val="-1"/>
          <w:sz w:val="22"/>
          <w:szCs w:val="22"/>
          <w:lang w:val="es-ES" w:eastAsia="en-US"/>
        </w:rPr>
        <w:br/>
      </w:r>
    </w:p>
    <w:p w14:paraId="37F38AAD" w14:textId="2B7B4C8D" w:rsidR="00C24D4F" w:rsidRDefault="00C24D4F" w:rsidP="000F03A2">
      <w:pPr>
        <w:pStyle w:val="NormalWeb"/>
        <w:numPr>
          <w:ilvl w:val="0"/>
          <w:numId w:val="67"/>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componente precontractual y mantenimiento de la red</w:t>
      </w:r>
    </w:p>
    <w:p w14:paraId="27785580" w14:textId="77777777" w:rsidR="009B7B8E" w:rsidRPr="00C24D4F" w:rsidRDefault="009B7B8E" w:rsidP="009B7B8E">
      <w:pPr>
        <w:pStyle w:val="NormalWeb"/>
        <w:spacing w:before="0" w:beforeAutospacing="0" w:after="0" w:afterAutospacing="0"/>
        <w:ind w:left="720"/>
        <w:jc w:val="both"/>
        <w:rPr>
          <w:rFonts w:ascii="Arial" w:eastAsia="Arial MT" w:hAnsi="Arial" w:cs="Arial"/>
          <w:spacing w:val="-1"/>
          <w:sz w:val="22"/>
          <w:szCs w:val="22"/>
          <w:lang w:val="es-ES" w:eastAsia="en-US"/>
        </w:rPr>
      </w:pPr>
    </w:p>
    <w:p w14:paraId="151BEA90" w14:textId="77777777" w:rsidR="00C24D4F" w:rsidRPr="00C24D4F" w:rsidRDefault="00C24D4F" w:rsidP="009B7B8E">
      <w:pPr>
        <w:pStyle w:val="Prrafodelista"/>
        <w:widowControl/>
        <w:numPr>
          <w:ilvl w:val="0"/>
          <w:numId w:val="69"/>
        </w:numPr>
        <w:autoSpaceDE/>
        <w:autoSpaceDN/>
        <w:ind w:left="1560"/>
        <w:contextualSpacing/>
        <w:rPr>
          <w:rFonts w:ascii="Arial" w:hAnsi="Arial" w:cs="Arial"/>
          <w:spacing w:val="-1"/>
        </w:rPr>
      </w:pPr>
      <w:r w:rsidRPr="00C24D4F">
        <w:rPr>
          <w:rFonts w:ascii="Arial" w:hAnsi="Arial" w:cs="Arial"/>
          <w:spacing w:val="-1"/>
        </w:rPr>
        <w:t>Apoyar en la elaboración y seguimiento del plan de contratación de las sucursales y de la gerencia</w:t>
      </w:r>
    </w:p>
    <w:p w14:paraId="6B025660" w14:textId="77777777" w:rsidR="00C24D4F" w:rsidRPr="00C24D4F" w:rsidRDefault="00C24D4F" w:rsidP="009B7B8E">
      <w:pPr>
        <w:pStyle w:val="Prrafodelista"/>
        <w:widowControl/>
        <w:numPr>
          <w:ilvl w:val="0"/>
          <w:numId w:val="69"/>
        </w:numPr>
        <w:autoSpaceDE/>
        <w:autoSpaceDN/>
        <w:ind w:left="1560"/>
        <w:contextualSpacing/>
        <w:rPr>
          <w:rFonts w:ascii="Arial" w:hAnsi="Arial" w:cs="Arial"/>
          <w:spacing w:val="-1"/>
        </w:rPr>
      </w:pPr>
      <w:r w:rsidRPr="00C24D4F">
        <w:rPr>
          <w:rFonts w:ascii="Arial" w:hAnsi="Arial" w:cs="Arial"/>
          <w:spacing w:val="-1"/>
        </w:rPr>
        <w:t xml:space="preserve">Cargue información relacionada con los procesos de la RED en los aplicativos de Positiva </w:t>
      </w:r>
    </w:p>
    <w:p w14:paraId="53B88654" w14:textId="77777777" w:rsidR="00C24D4F" w:rsidRPr="00C24D4F" w:rsidRDefault="00C24D4F" w:rsidP="009B7B8E">
      <w:pPr>
        <w:pStyle w:val="Prrafodelista"/>
        <w:widowControl/>
        <w:numPr>
          <w:ilvl w:val="0"/>
          <w:numId w:val="69"/>
        </w:numPr>
        <w:autoSpaceDE/>
        <w:autoSpaceDN/>
        <w:ind w:left="1560"/>
        <w:contextualSpacing/>
        <w:rPr>
          <w:rFonts w:ascii="Arial" w:hAnsi="Arial" w:cs="Arial"/>
          <w:spacing w:val="-1"/>
        </w:rPr>
      </w:pPr>
      <w:r w:rsidRPr="00C24D4F">
        <w:rPr>
          <w:rFonts w:ascii="Arial" w:hAnsi="Arial" w:cs="Arial"/>
          <w:spacing w:val="-1"/>
        </w:rPr>
        <w:t>Generación y actualización de bases de datos solicitadas por la Gerencia Médica</w:t>
      </w:r>
    </w:p>
    <w:p w14:paraId="69061C41" w14:textId="77777777" w:rsidR="00C24D4F" w:rsidRPr="00C24D4F" w:rsidRDefault="00C24D4F" w:rsidP="009B7B8E">
      <w:pPr>
        <w:pStyle w:val="Prrafodelista"/>
        <w:widowControl/>
        <w:numPr>
          <w:ilvl w:val="0"/>
          <w:numId w:val="69"/>
        </w:numPr>
        <w:autoSpaceDE/>
        <w:autoSpaceDN/>
        <w:ind w:left="1560"/>
        <w:contextualSpacing/>
        <w:rPr>
          <w:rFonts w:ascii="Arial" w:hAnsi="Arial" w:cs="Arial"/>
          <w:spacing w:val="-1"/>
        </w:rPr>
      </w:pPr>
      <w:r w:rsidRPr="00C24D4F">
        <w:rPr>
          <w:rFonts w:ascii="Arial" w:hAnsi="Arial" w:cs="Arial"/>
          <w:spacing w:val="-1"/>
        </w:rPr>
        <w:t>Elaboración de oficios y/o documentos requeridos</w:t>
      </w:r>
    </w:p>
    <w:p w14:paraId="2A76DE5A" w14:textId="77777777" w:rsidR="00C24D4F" w:rsidRPr="00C24D4F" w:rsidRDefault="00C24D4F" w:rsidP="00C24D4F">
      <w:pPr>
        <w:rPr>
          <w:rFonts w:ascii="Arial" w:eastAsia="Arial MT" w:hAnsi="Arial" w:cs="Arial"/>
          <w:spacing w:val="-1"/>
          <w:lang w:val="es-ES"/>
        </w:rPr>
      </w:pPr>
    </w:p>
    <w:p w14:paraId="1BD225A9" w14:textId="210B3558" w:rsidR="00C24D4F" w:rsidRPr="00C24D4F" w:rsidRDefault="00C24D4F" w:rsidP="009B7B8E">
      <w:pPr>
        <w:pStyle w:val="NormalWeb"/>
        <w:numPr>
          <w:ilvl w:val="0"/>
          <w:numId w:val="67"/>
        </w:numPr>
        <w:spacing w:before="0" w:beforeAutospacing="0" w:after="0" w:afterAutospacing="0"/>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componente de microgestión</w:t>
      </w:r>
      <w:r w:rsidR="009B7B8E">
        <w:rPr>
          <w:rFonts w:ascii="Arial" w:eastAsia="Arial MT" w:hAnsi="Arial" w:cs="Arial"/>
          <w:spacing w:val="-1"/>
          <w:sz w:val="22"/>
          <w:szCs w:val="22"/>
          <w:lang w:val="es-ES" w:eastAsia="en-US"/>
        </w:rPr>
        <w:br/>
      </w:r>
    </w:p>
    <w:p w14:paraId="67FB91DE"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Realizar la caracterización de las empresas: Identificar las empresas, actividad económica, centros de trabajo para definir e intervenir sus necesidades y acuerdos aplicables para la atención del siniestro en el marco de modelo de atención </w:t>
      </w:r>
    </w:p>
    <w:p w14:paraId="3917EACF"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Brindar asesoría y acompañamiento a los clientes empresariales frente a la gestión de los siniestros, incluye el acceso y manejo de las herramientas de gestión de la Compañía. </w:t>
      </w:r>
    </w:p>
    <w:p w14:paraId="6597D606"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lastRenderedPageBreak/>
        <w:t xml:space="preserve">Ajustar el modelo de atención de acuerdo con las necesidades y características específicas del cliente </w:t>
      </w:r>
    </w:p>
    <w:p w14:paraId="0CFA8152"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El proveedor deberá programar, coordinar y realizar el cronograma de las mesas técnico-administrativas que se requieren para el desarrollo efectivo del servicio de acuerdo con la segmentación de los clientes. Adicionalmente, se debe entregar las actas de mesas técnico- administrativas según cronograma estipulado con el cumplimiento de los compromisos adquiridos durante las sesiones. </w:t>
      </w:r>
    </w:p>
    <w:p w14:paraId="013FD1CD"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Realizar socialización de las necesidades y promesas de valor a las áreas que intervienen dentro del proceso de atención de siniestros del asegurado y cliente asignado. </w:t>
      </w:r>
    </w:p>
    <w:p w14:paraId="086062FE"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Realizar seguimiento e intervención a la red de prestadores asignados al cliente y siniestros, cuando se identifica desviaciones en el proceso de atención. </w:t>
      </w:r>
    </w:p>
    <w:p w14:paraId="74C2629E"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Revisión y verificación de pertinencias de la IT (incapacidades temporales) que se identifican con desviación de acuerdo con las políticas establecidas por Positiva. </w:t>
      </w:r>
    </w:p>
    <w:p w14:paraId="604E4384"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Informar las rutas de atención a los asegurados en caso de cualquier eventualidad o desviación en el proceso de atención asistencial o reconocimiento de las prestaciones económicas. </w:t>
      </w:r>
    </w:p>
    <w:p w14:paraId="358107C7" w14:textId="77777777" w:rsidR="00C24D4F" w:rsidRPr="00C24D4F" w:rsidRDefault="00C24D4F" w:rsidP="009B7B8E">
      <w:pPr>
        <w:pStyle w:val="NormalWeb"/>
        <w:numPr>
          <w:ilvl w:val="0"/>
          <w:numId w:val="70"/>
        </w:numPr>
        <w:spacing w:before="0" w:beforeAutospacing="0" w:after="0" w:afterAutospacing="0"/>
        <w:ind w:left="156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Gestión integral del siniestro desde su reporte hasta su cierre definitivo y/o definición de plan de manejo definitivo, dentro de este proceso se deberá contemplar lo siguiente en Riesgos Laborales </w:t>
      </w:r>
    </w:p>
    <w:p w14:paraId="37418871" w14:textId="77777777" w:rsidR="00C24D4F" w:rsidRPr="00C24D4F" w:rsidRDefault="00C24D4F" w:rsidP="00C24D4F">
      <w:pPr>
        <w:pStyle w:val="Textoindependiente"/>
        <w:rPr>
          <w:rFonts w:ascii="Arial" w:hAnsi="Arial" w:cs="Arial"/>
          <w:spacing w:val="-1"/>
        </w:rPr>
      </w:pPr>
    </w:p>
    <w:p w14:paraId="19B5A64B" w14:textId="77777777" w:rsidR="00C24D4F" w:rsidRPr="009B7B8E" w:rsidRDefault="00C24D4F" w:rsidP="00C24D4F">
      <w:pPr>
        <w:tabs>
          <w:tab w:val="left" w:pos="841"/>
        </w:tabs>
        <w:spacing w:before="150"/>
        <w:ind w:right="886"/>
        <w:jc w:val="both"/>
        <w:rPr>
          <w:rFonts w:ascii="Arial" w:eastAsia="Arial MT" w:hAnsi="Arial" w:cs="Arial"/>
          <w:b/>
          <w:spacing w:val="-1"/>
          <w:lang w:val="es-ES"/>
        </w:rPr>
      </w:pPr>
      <w:r w:rsidRPr="009B7B8E">
        <w:rPr>
          <w:rFonts w:ascii="Arial" w:eastAsia="Arial MT" w:hAnsi="Arial" w:cs="Arial"/>
          <w:b/>
          <w:spacing w:val="-1"/>
          <w:lang w:val="es-ES"/>
        </w:rPr>
        <w:t>ENTREGABLES:</w:t>
      </w:r>
    </w:p>
    <w:p w14:paraId="416AE7E8" w14:textId="78939531" w:rsidR="00C24D4F" w:rsidRPr="00C24D4F" w:rsidRDefault="00C24D4F" w:rsidP="009B7B8E">
      <w:pPr>
        <w:pStyle w:val="Textoindependiente"/>
        <w:spacing w:before="184"/>
        <w:rPr>
          <w:rFonts w:ascii="Arial" w:hAnsi="Arial" w:cs="Arial"/>
          <w:spacing w:val="-1"/>
        </w:rPr>
      </w:pPr>
      <w:r w:rsidRPr="00C24D4F">
        <w:rPr>
          <w:rFonts w:ascii="Arial" w:hAnsi="Arial" w:cs="Arial"/>
          <w:spacing w:val="-1"/>
        </w:rPr>
        <w:t>El proveedor deberá entregar los siguientes entregables del servicio:</w:t>
      </w:r>
      <w:r w:rsidR="009B7B8E">
        <w:rPr>
          <w:rFonts w:ascii="Arial" w:hAnsi="Arial" w:cs="Arial"/>
          <w:spacing w:val="-1"/>
        </w:rPr>
        <w:br/>
      </w:r>
    </w:p>
    <w:p w14:paraId="3134E5F3" w14:textId="506297F5" w:rsidR="00C24D4F" w:rsidRDefault="00C24D4F" w:rsidP="000F03A2">
      <w:pPr>
        <w:pStyle w:val="NormalWeb"/>
        <w:numPr>
          <w:ilvl w:val="0"/>
          <w:numId w:val="73"/>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Informe mensual el cual deberá contener como mínimo los siguientes ítems:</w:t>
      </w:r>
    </w:p>
    <w:p w14:paraId="716C65FF" w14:textId="77777777" w:rsidR="00C24D4F" w:rsidRPr="00C24D4F" w:rsidRDefault="00C24D4F" w:rsidP="00C24D4F">
      <w:pPr>
        <w:pStyle w:val="NormalWeb"/>
        <w:spacing w:before="0" w:beforeAutospacing="0" w:after="0" w:afterAutospacing="0"/>
        <w:ind w:left="720"/>
        <w:jc w:val="both"/>
        <w:rPr>
          <w:rFonts w:ascii="Arial" w:eastAsia="Arial MT" w:hAnsi="Arial" w:cs="Arial"/>
          <w:spacing w:val="-1"/>
          <w:sz w:val="22"/>
          <w:szCs w:val="22"/>
          <w:lang w:val="es-ES" w:eastAsia="en-US"/>
        </w:rPr>
      </w:pPr>
    </w:p>
    <w:p w14:paraId="55666AA0" w14:textId="77777777" w:rsidR="00C24D4F" w:rsidRPr="00C24D4F" w:rsidRDefault="00C24D4F" w:rsidP="000F03A2">
      <w:pPr>
        <w:pStyle w:val="Default"/>
        <w:numPr>
          <w:ilvl w:val="0"/>
          <w:numId w:val="72"/>
        </w:numPr>
        <w:ind w:left="1418"/>
        <w:jc w:val="both"/>
        <w:rPr>
          <w:rFonts w:eastAsia="Arial MT"/>
          <w:color w:val="auto"/>
          <w:spacing w:val="-1"/>
          <w:sz w:val="22"/>
          <w:szCs w:val="22"/>
          <w:lang w:val="es-ES"/>
        </w:rPr>
      </w:pPr>
      <w:r w:rsidRPr="00C24D4F">
        <w:rPr>
          <w:rFonts w:eastAsia="Arial MT"/>
          <w:color w:val="auto"/>
          <w:spacing w:val="-1"/>
          <w:sz w:val="22"/>
          <w:szCs w:val="22"/>
          <w:lang w:val="es-ES"/>
        </w:rPr>
        <w:t xml:space="preserve">Reporte de las actividades efectuadas durante el periodo. </w:t>
      </w:r>
    </w:p>
    <w:p w14:paraId="551563AD" w14:textId="77777777" w:rsidR="00C24D4F" w:rsidRPr="00C24D4F" w:rsidRDefault="00C24D4F" w:rsidP="000F03A2">
      <w:pPr>
        <w:pStyle w:val="Default"/>
        <w:numPr>
          <w:ilvl w:val="0"/>
          <w:numId w:val="72"/>
        </w:numPr>
        <w:ind w:left="1418"/>
        <w:jc w:val="both"/>
        <w:rPr>
          <w:rFonts w:eastAsia="Arial MT"/>
          <w:color w:val="auto"/>
          <w:spacing w:val="-1"/>
          <w:sz w:val="22"/>
          <w:szCs w:val="22"/>
          <w:lang w:val="es-ES"/>
        </w:rPr>
      </w:pPr>
      <w:r w:rsidRPr="00C24D4F">
        <w:rPr>
          <w:rFonts w:eastAsia="Arial MT"/>
          <w:color w:val="auto"/>
          <w:spacing w:val="-1"/>
          <w:sz w:val="22"/>
          <w:szCs w:val="22"/>
          <w:lang w:val="es-ES"/>
        </w:rPr>
        <w:t xml:space="preserve">Relacionado de Cargue de Anexos 3 solicitados por los asegurados que se acercan a puntos de atención, con los criterios que establece la normatividad vigente y los instructivos de la Compañía Notificación de las respuestas a solicitudes que se generen en puntos de atención </w:t>
      </w:r>
    </w:p>
    <w:p w14:paraId="309DBEBD" w14:textId="77777777" w:rsidR="00C24D4F" w:rsidRPr="00C24D4F" w:rsidRDefault="00C24D4F" w:rsidP="000F03A2">
      <w:pPr>
        <w:pStyle w:val="Default"/>
        <w:numPr>
          <w:ilvl w:val="0"/>
          <w:numId w:val="72"/>
        </w:numPr>
        <w:ind w:left="1418"/>
        <w:jc w:val="both"/>
        <w:rPr>
          <w:rFonts w:eastAsia="Arial MT"/>
          <w:color w:val="auto"/>
          <w:spacing w:val="-1"/>
          <w:sz w:val="22"/>
          <w:szCs w:val="22"/>
          <w:lang w:val="es-ES"/>
        </w:rPr>
      </w:pPr>
      <w:r w:rsidRPr="00C24D4F">
        <w:rPr>
          <w:rFonts w:eastAsia="Arial MT"/>
          <w:color w:val="auto"/>
          <w:spacing w:val="-1"/>
          <w:sz w:val="22"/>
          <w:szCs w:val="22"/>
          <w:lang w:val="es-ES"/>
        </w:rPr>
        <w:t xml:space="preserve">Relación de siniestros con seguimiento y gestión realizada </w:t>
      </w:r>
    </w:p>
    <w:p w14:paraId="2EAB18CD" w14:textId="77777777" w:rsidR="00C24D4F" w:rsidRPr="00C24D4F" w:rsidRDefault="00C24D4F" w:rsidP="00C24D4F">
      <w:pPr>
        <w:pStyle w:val="Default"/>
        <w:jc w:val="both"/>
        <w:rPr>
          <w:rFonts w:eastAsia="Arial MT"/>
          <w:color w:val="auto"/>
          <w:spacing w:val="-1"/>
          <w:sz w:val="22"/>
          <w:szCs w:val="22"/>
          <w:lang w:val="es-ES"/>
        </w:rPr>
      </w:pPr>
    </w:p>
    <w:p w14:paraId="74E33687" w14:textId="77777777" w:rsidR="00C24D4F" w:rsidRPr="00C24D4F" w:rsidRDefault="00C24D4F" w:rsidP="000F03A2">
      <w:pPr>
        <w:pStyle w:val="NormalWeb"/>
        <w:numPr>
          <w:ilvl w:val="0"/>
          <w:numId w:val="73"/>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Entregables asociados al perfil desde el componente precontractual y mantenimiento de la red: </w:t>
      </w:r>
    </w:p>
    <w:p w14:paraId="4BAFD2E0" w14:textId="77777777" w:rsidR="00C24D4F" w:rsidRPr="00C24D4F" w:rsidRDefault="00C24D4F" w:rsidP="00C24D4F">
      <w:pPr>
        <w:pStyle w:val="Default"/>
        <w:rPr>
          <w:rFonts w:eastAsia="Arial MT"/>
          <w:color w:val="auto"/>
          <w:spacing w:val="-1"/>
          <w:sz w:val="22"/>
          <w:szCs w:val="22"/>
          <w:lang w:val="es-ES"/>
        </w:rPr>
      </w:pPr>
    </w:p>
    <w:p w14:paraId="3339C2B4" w14:textId="77777777" w:rsidR="00C24D4F" w:rsidRPr="00C24D4F" w:rsidRDefault="00C24D4F" w:rsidP="000F03A2">
      <w:pPr>
        <w:pStyle w:val="Default"/>
        <w:numPr>
          <w:ilvl w:val="0"/>
          <w:numId w:val="71"/>
        </w:numPr>
        <w:ind w:left="1418"/>
        <w:rPr>
          <w:rFonts w:eastAsia="Arial MT"/>
          <w:color w:val="auto"/>
          <w:spacing w:val="-1"/>
          <w:sz w:val="22"/>
          <w:szCs w:val="22"/>
          <w:lang w:val="es-ES"/>
        </w:rPr>
      </w:pPr>
      <w:r w:rsidRPr="00C24D4F">
        <w:rPr>
          <w:rFonts w:eastAsia="Arial MT"/>
          <w:color w:val="auto"/>
          <w:spacing w:val="-1"/>
          <w:sz w:val="22"/>
          <w:szCs w:val="22"/>
          <w:lang w:val="es-ES"/>
        </w:rPr>
        <w:t>Documentación verificada de la lista de chequeo</w:t>
      </w:r>
    </w:p>
    <w:p w14:paraId="2DDE222C" w14:textId="7FCEB648" w:rsidR="00C24D4F" w:rsidRDefault="00C24D4F" w:rsidP="000F03A2">
      <w:pPr>
        <w:numPr>
          <w:ilvl w:val="0"/>
          <w:numId w:val="71"/>
        </w:numPr>
        <w:autoSpaceDE w:val="0"/>
        <w:autoSpaceDN w:val="0"/>
        <w:adjustRightInd w:val="0"/>
        <w:spacing w:after="0" w:line="240" w:lineRule="auto"/>
        <w:ind w:left="1418"/>
        <w:rPr>
          <w:rFonts w:ascii="Arial" w:eastAsia="Arial MT" w:hAnsi="Arial" w:cs="Arial"/>
          <w:spacing w:val="-1"/>
          <w:lang w:val="es-ES"/>
        </w:rPr>
      </w:pPr>
      <w:r w:rsidRPr="00C24D4F">
        <w:rPr>
          <w:rFonts w:ascii="Arial" w:eastAsia="Arial MT" w:hAnsi="Arial" w:cs="Arial"/>
          <w:spacing w:val="-1"/>
          <w:lang w:val="es-ES"/>
        </w:rPr>
        <w:t>Mensualmente se debe remitir un informe consolidado de toda la gestión</w:t>
      </w:r>
    </w:p>
    <w:p w14:paraId="3833E643" w14:textId="77777777" w:rsidR="00C24D4F" w:rsidRPr="00C24D4F" w:rsidRDefault="00C24D4F" w:rsidP="00C24D4F">
      <w:pPr>
        <w:autoSpaceDE w:val="0"/>
        <w:autoSpaceDN w:val="0"/>
        <w:adjustRightInd w:val="0"/>
        <w:spacing w:after="0" w:line="240" w:lineRule="auto"/>
        <w:ind w:left="1418"/>
        <w:rPr>
          <w:rFonts w:ascii="Arial" w:eastAsia="Arial MT" w:hAnsi="Arial" w:cs="Arial"/>
          <w:spacing w:val="-1"/>
          <w:lang w:val="es-ES"/>
        </w:rPr>
      </w:pPr>
    </w:p>
    <w:p w14:paraId="35262815" w14:textId="2F9CB7D0" w:rsidR="00C24D4F" w:rsidRPr="00C24D4F" w:rsidRDefault="00C24D4F" w:rsidP="000F03A2">
      <w:pPr>
        <w:pStyle w:val="NormalWeb"/>
        <w:numPr>
          <w:ilvl w:val="0"/>
          <w:numId w:val="73"/>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Entregables asociados al componente de microgestiòn :</w:t>
      </w:r>
    </w:p>
    <w:p w14:paraId="13DC866C" w14:textId="77777777" w:rsidR="00C24D4F" w:rsidRPr="00C24D4F" w:rsidRDefault="00C24D4F" w:rsidP="000F03A2">
      <w:pPr>
        <w:pStyle w:val="NormalWeb"/>
        <w:numPr>
          <w:ilvl w:val="0"/>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Informe mensual </w:t>
      </w:r>
    </w:p>
    <w:p w14:paraId="0E1D9A14"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Número de empresas </w:t>
      </w:r>
    </w:p>
    <w:p w14:paraId="20ACB7A0"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Empresas que ingresaron </w:t>
      </w:r>
    </w:p>
    <w:p w14:paraId="1D0D3E1C"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Empresas que se retiraron (causas) </w:t>
      </w:r>
    </w:p>
    <w:p w14:paraId="20146881"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lastRenderedPageBreak/>
        <w:t xml:space="preserve">Caracterización de la empresa (conocimiento del cliente, centros de trabajo actividad económica, siniestralidad, número de trabajadores, perfil demográfico, necesidades de la empresa, etc.…) </w:t>
      </w:r>
    </w:p>
    <w:p w14:paraId="49F9D668"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Conocimiento y conformación de la Red para asistencia. </w:t>
      </w:r>
    </w:p>
    <w:p w14:paraId="10A340CE"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Gestión realizada por empresa </w:t>
      </w:r>
    </w:p>
    <w:p w14:paraId="61F9DD53"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Mesas laborales realizadas, con cronograma previamente revisado en conjunto con el cliente. (Se debe garantizar por lo mínimo dos al año). </w:t>
      </w:r>
    </w:p>
    <w:p w14:paraId="49ACA5B9"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Informes de gestión de los siniestros entregados a empresas incluyendo cronograma, garantizando como minino uno al año. </w:t>
      </w:r>
    </w:p>
    <w:p w14:paraId="7F5E8B9C" w14:textId="77777777" w:rsidR="00C24D4F" w:rsidRPr="00C24D4F" w:rsidRDefault="00C24D4F" w:rsidP="000F03A2">
      <w:pPr>
        <w:pStyle w:val="NormalWeb"/>
        <w:numPr>
          <w:ilvl w:val="0"/>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Reporte de accidentalidad (AL-EL) que incluya la calificación de origen detallado dela siguiente manera: </w:t>
      </w:r>
    </w:p>
    <w:p w14:paraId="691EE4F8"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Casos cerrados</w:t>
      </w:r>
    </w:p>
    <w:p w14:paraId="6142DD53"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en seguimiento </w:t>
      </w:r>
    </w:p>
    <w:p w14:paraId="5D31B42F"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en PCL </w:t>
      </w:r>
    </w:p>
    <w:p w14:paraId="56DA52A7"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Casos por invalidez</w:t>
      </w:r>
    </w:p>
    <w:p w14:paraId="10A1B9DF"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con incapacidad permanente parcial </w:t>
      </w:r>
    </w:p>
    <w:p w14:paraId="27645463"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especiales ejemplo (crónicos, vitalicios, tutelosos, sin cierre definido por especialistas tratantes) </w:t>
      </w:r>
    </w:p>
    <w:p w14:paraId="4F063288"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Casos pendientes en juntas de calificación de invalidez.</w:t>
      </w:r>
    </w:p>
    <w:p w14:paraId="3BCD59B5"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en proceso de Rehabilitación </w:t>
      </w:r>
    </w:p>
    <w:p w14:paraId="4FF74779" w14:textId="77777777"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Casos con días IT prolongados. </w:t>
      </w:r>
    </w:p>
    <w:p w14:paraId="495EC14E" w14:textId="395895C6" w:rsidR="00C24D4F" w:rsidRPr="00C24D4F" w:rsidRDefault="00C24D4F" w:rsidP="000F03A2">
      <w:pPr>
        <w:pStyle w:val="NormalWeb"/>
        <w:numPr>
          <w:ilvl w:val="1"/>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Gestión en aplicativo dispuesto por la compañía para el proceso de micro gestión sobre la intervención bandeja de gravedad por clasificación e informe de la gestión por alertas.</w:t>
      </w:r>
    </w:p>
    <w:p w14:paraId="532AB4BC" w14:textId="77777777" w:rsidR="00C24D4F" w:rsidRPr="00C24D4F" w:rsidRDefault="00C24D4F" w:rsidP="000F03A2">
      <w:pPr>
        <w:pStyle w:val="NormalWeb"/>
        <w:numPr>
          <w:ilvl w:val="0"/>
          <w:numId w:val="74"/>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Informe de Intervención de red de prestadores:</w:t>
      </w:r>
    </w:p>
    <w:p w14:paraId="2864839D" w14:textId="77777777" w:rsidR="00C24D4F" w:rsidRPr="00C24D4F" w:rsidRDefault="00C24D4F" w:rsidP="000F03A2">
      <w:pPr>
        <w:pStyle w:val="NormalWeb"/>
        <w:numPr>
          <w:ilvl w:val="1"/>
          <w:numId w:val="75"/>
        </w:numPr>
        <w:spacing w:before="0" w:beforeAutospacing="0" w:after="0" w:afterAutospacing="0"/>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Top de IPS y /o médicos tratantes con mayor emisión de incapacidades temporales (garantizar la intervención en aras de reducir las incapacidades según pertinencia) </w:t>
      </w:r>
    </w:p>
    <w:p w14:paraId="3319E66B" w14:textId="77777777" w:rsidR="00C24D4F" w:rsidRPr="00C24D4F" w:rsidRDefault="00C24D4F" w:rsidP="00C24D4F">
      <w:pPr>
        <w:pStyle w:val="NormalWeb"/>
        <w:jc w:val="both"/>
        <w:rPr>
          <w:rFonts w:ascii="Arial" w:eastAsia="Arial MT" w:hAnsi="Arial" w:cs="Arial"/>
          <w:spacing w:val="-1"/>
          <w:sz w:val="22"/>
          <w:szCs w:val="22"/>
          <w:lang w:val="es-ES" w:eastAsia="en-US"/>
        </w:rPr>
      </w:pPr>
    </w:p>
    <w:p w14:paraId="13422B3A" w14:textId="69D8137A" w:rsidR="00C24D4F" w:rsidRPr="00C24D4F" w:rsidRDefault="00C24D4F" w:rsidP="00C24D4F">
      <w:pPr>
        <w:pStyle w:val="NormalWeb"/>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 xml:space="preserve">Nota: Estos documentos deberán soportar la gestión realizada, los avances en los proyectos, seguimientos y controles realizados, intervenciones aplicadas y demás evidencias que se pacten al momento de la asignación del servicio, con los criterios previamente conciliados. </w:t>
      </w:r>
    </w:p>
    <w:p w14:paraId="2EDEC799" w14:textId="217021D0" w:rsidR="00C24D4F" w:rsidRPr="00C24D4F" w:rsidRDefault="00C24D4F" w:rsidP="00C24D4F">
      <w:pPr>
        <w:pStyle w:val="NormalWeb"/>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El proveedor deberá remitir un informe de gestión mensual con el resumen de la gestión realizada, incluidos los casos intervenidos</w:t>
      </w:r>
    </w:p>
    <w:p w14:paraId="225F0762" w14:textId="044518E1" w:rsidR="00C24D4F" w:rsidRPr="00C24D4F" w:rsidRDefault="00C24D4F" w:rsidP="00C24D4F">
      <w:pPr>
        <w:pStyle w:val="NormalWeb"/>
        <w:jc w:val="both"/>
        <w:rPr>
          <w:rFonts w:ascii="Arial" w:eastAsia="Arial MT" w:hAnsi="Arial" w:cs="Arial"/>
          <w:spacing w:val="-1"/>
          <w:sz w:val="22"/>
          <w:szCs w:val="22"/>
          <w:lang w:val="es-ES" w:eastAsia="en-US"/>
        </w:rPr>
      </w:pPr>
      <w:r w:rsidRPr="00C24D4F">
        <w:rPr>
          <w:rFonts w:ascii="Arial" w:eastAsia="Arial MT" w:hAnsi="Arial" w:cs="Arial"/>
          <w:spacing w:val="-1"/>
          <w:sz w:val="22"/>
          <w:szCs w:val="22"/>
          <w:lang w:val="es-ES" w:eastAsia="en-US"/>
        </w:rPr>
        <w:t>Que con el fin de dar trámite a las actividades y entregables requeridos dentro del componente se requiere la creación del siguiente perfil, del cual se requieren dos recursos:</w:t>
      </w:r>
    </w:p>
    <w:p w14:paraId="1666847F" w14:textId="77777777" w:rsidR="00C24D4F" w:rsidRDefault="00C24D4F" w:rsidP="00C24D4F">
      <w:pPr>
        <w:pStyle w:val="Textoindependiente"/>
        <w:spacing w:before="1"/>
        <w:rPr>
          <w:rFonts w:ascii="Arial" w:hAnsi="Arial" w:cs="Arial"/>
        </w:rPr>
      </w:pPr>
    </w:p>
    <w:p w14:paraId="75F5AAE4" w14:textId="77777777" w:rsidR="00C24D4F" w:rsidRPr="00D61898" w:rsidRDefault="00C24D4F" w:rsidP="00C24D4F">
      <w:pPr>
        <w:pStyle w:val="Textoindependiente"/>
        <w:spacing w:before="1"/>
        <w:rPr>
          <w:rFonts w:ascii="Arial" w:hAnsi="Arial" w:cs="Arial"/>
        </w:rPr>
      </w:pPr>
    </w:p>
    <w:p w14:paraId="6CA9D3DA" w14:textId="77777777" w:rsidR="00C24D4F" w:rsidRPr="00D61898" w:rsidRDefault="00C24D4F" w:rsidP="00C24D4F">
      <w:pPr>
        <w:pStyle w:val="Ttulo1"/>
      </w:pPr>
      <w:r w:rsidRPr="00D61898">
        <w:t>RECURSO</w:t>
      </w:r>
      <w:r w:rsidRPr="00D61898">
        <w:rPr>
          <w:spacing w:val="-6"/>
        </w:rPr>
        <w:t xml:space="preserve"> </w:t>
      </w:r>
      <w:r w:rsidRPr="00D61898">
        <w:t>HUMANO</w:t>
      </w:r>
    </w:p>
    <w:p w14:paraId="4A31491B" w14:textId="77777777" w:rsidR="00C24D4F" w:rsidRPr="00D61898" w:rsidRDefault="00C24D4F" w:rsidP="00C24D4F">
      <w:pPr>
        <w:pStyle w:val="Textoindependiente"/>
        <w:rPr>
          <w:rFonts w:ascii="Arial" w:hAnsi="Arial" w:cs="Arial"/>
          <w:b/>
        </w:rPr>
      </w:pPr>
    </w:p>
    <w:tbl>
      <w:tblPr>
        <w:tblStyle w:val="Tabladecuadrcula4-nfasis2"/>
        <w:tblW w:w="0" w:type="auto"/>
        <w:jc w:val="center"/>
        <w:tblLayout w:type="fixed"/>
        <w:tblLook w:val="04A0" w:firstRow="1" w:lastRow="0" w:firstColumn="1" w:lastColumn="0" w:noHBand="0" w:noVBand="1"/>
      </w:tblPr>
      <w:tblGrid>
        <w:gridCol w:w="1838"/>
        <w:gridCol w:w="1841"/>
      </w:tblGrid>
      <w:tr w:rsidR="00C24D4F" w:rsidRPr="00D61898" w14:paraId="58E51857" w14:textId="77777777" w:rsidTr="00C24D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FCE74D6" w14:textId="77777777" w:rsidR="00C24D4F" w:rsidRPr="00D61898" w:rsidRDefault="00C24D4F" w:rsidP="00C24D4F">
            <w:pPr>
              <w:pStyle w:val="TableParagraph"/>
              <w:ind w:left="854"/>
              <w:jc w:val="center"/>
              <w:rPr>
                <w:rFonts w:ascii="Arial" w:hAnsi="Arial" w:cs="Arial"/>
                <w:color w:val="auto"/>
              </w:rPr>
            </w:pPr>
            <w:r w:rsidRPr="00D61898">
              <w:rPr>
                <w:rFonts w:ascii="Arial" w:hAnsi="Arial" w:cs="Arial"/>
                <w:color w:val="auto"/>
              </w:rPr>
              <w:t>Rol</w:t>
            </w:r>
          </w:p>
        </w:tc>
        <w:tc>
          <w:tcPr>
            <w:tcW w:w="1841" w:type="dxa"/>
          </w:tcPr>
          <w:p w14:paraId="0E652264" w14:textId="77777777" w:rsidR="00C24D4F" w:rsidRPr="00D61898" w:rsidRDefault="00C24D4F" w:rsidP="00C24D4F">
            <w:pPr>
              <w:pStyle w:val="TableParagraph"/>
              <w:ind w:left="3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C24D4F" w:rsidRPr="00D61898" w14:paraId="269F3F95" w14:textId="77777777" w:rsidTr="00C24D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36F6814" w14:textId="77777777" w:rsidR="00C24D4F" w:rsidRPr="00D61898" w:rsidRDefault="00C24D4F" w:rsidP="00C24D4F">
            <w:pPr>
              <w:pStyle w:val="TableParagraph"/>
              <w:spacing w:line="243" w:lineRule="exact"/>
              <w:ind w:left="158"/>
              <w:rPr>
                <w:rFonts w:ascii="Arial" w:hAnsi="Arial" w:cs="Arial"/>
                <w:b w:val="0"/>
              </w:rPr>
            </w:pPr>
            <w:r w:rsidRPr="00D61898">
              <w:rPr>
                <w:rFonts w:ascii="Arial" w:hAnsi="Arial" w:cs="Arial"/>
                <w:b w:val="0"/>
              </w:rPr>
              <w:t>Profesional</w:t>
            </w:r>
            <w:r w:rsidRPr="00D61898">
              <w:rPr>
                <w:rFonts w:ascii="Arial" w:hAnsi="Arial" w:cs="Arial"/>
                <w:b w:val="0"/>
                <w:spacing w:val="-3"/>
              </w:rPr>
              <w:t xml:space="preserve"> </w:t>
            </w:r>
            <w:r w:rsidRPr="00D61898">
              <w:rPr>
                <w:rFonts w:ascii="Arial" w:hAnsi="Arial" w:cs="Arial"/>
                <w:b w:val="0"/>
              </w:rPr>
              <w:t>II</w:t>
            </w:r>
          </w:p>
        </w:tc>
        <w:tc>
          <w:tcPr>
            <w:tcW w:w="1841" w:type="dxa"/>
          </w:tcPr>
          <w:p w14:paraId="73F8B0B0" w14:textId="27BBBCF8" w:rsidR="00C24D4F" w:rsidRPr="00D61898" w:rsidRDefault="00766235" w:rsidP="00C24D4F">
            <w:pPr>
              <w:pStyle w:val="TableParagraph"/>
              <w:ind w:left="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bl>
    <w:p w14:paraId="2B37DEC4" w14:textId="77777777" w:rsidR="00C24D4F" w:rsidRPr="00D61898" w:rsidRDefault="00C24D4F" w:rsidP="00C24D4F">
      <w:pPr>
        <w:pStyle w:val="Textoindependiente"/>
        <w:rPr>
          <w:rFonts w:ascii="Arial" w:hAnsi="Arial" w:cs="Arial"/>
          <w:b/>
        </w:rPr>
      </w:pPr>
    </w:p>
    <w:p w14:paraId="2D321677" w14:textId="3C77F6CA" w:rsidR="00C24D4F" w:rsidRDefault="00C24D4F" w:rsidP="009B7B8E">
      <w:pPr>
        <w:rPr>
          <w:spacing w:val="-2"/>
        </w:rPr>
      </w:pPr>
      <w:r w:rsidRPr="00D61898">
        <w:rPr>
          <w:rFonts w:ascii="Arial" w:hAnsi="Arial" w:cs="Arial"/>
        </w:rPr>
        <w:t>Nota: Este recurso humano deberá presentarlo   el prove</w:t>
      </w:r>
      <w:r w:rsidR="009B7B8E">
        <w:rPr>
          <w:rFonts w:ascii="Arial" w:hAnsi="Arial" w:cs="Arial"/>
        </w:rPr>
        <w:t>edor que resulte adjudicatario.</w:t>
      </w:r>
    </w:p>
    <w:p w14:paraId="75949A2F" w14:textId="77777777" w:rsidR="00C24D4F" w:rsidRDefault="00C24D4F" w:rsidP="00D67B07">
      <w:pPr>
        <w:pStyle w:val="Ttulo1"/>
        <w:ind w:left="1685"/>
        <w:rPr>
          <w:spacing w:val="-2"/>
        </w:rPr>
      </w:pPr>
    </w:p>
    <w:p w14:paraId="60EBFDCD" w14:textId="77777777" w:rsidR="00C24D4F" w:rsidRDefault="00C24D4F" w:rsidP="00BD6E0B">
      <w:pPr>
        <w:pStyle w:val="Ttulo1"/>
        <w:ind w:left="1685"/>
        <w:jc w:val="center"/>
        <w:rPr>
          <w:spacing w:val="-2"/>
        </w:rPr>
      </w:pPr>
    </w:p>
    <w:p w14:paraId="2D58E2CA" w14:textId="6456637E" w:rsidR="00D67B07" w:rsidRPr="00D61898" w:rsidRDefault="00BD6E0B" w:rsidP="00BD6E0B">
      <w:pPr>
        <w:pStyle w:val="Ttulo1"/>
        <w:numPr>
          <w:ilvl w:val="0"/>
          <w:numId w:val="74"/>
        </w:numPr>
        <w:jc w:val="center"/>
      </w:pPr>
      <w:r w:rsidRPr="00D61898">
        <w:t>COMPONENTE</w:t>
      </w:r>
      <w:r w:rsidRPr="00D61898">
        <w:rPr>
          <w:spacing w:val="-2"/>
        </w:rPr>
        <w:t xml:space="preserve"> </w:t>
      </w:r>
      <w:r w:rsidRPr="00D61898">
        <w:t>REPORTE</w:t>
      </w:r>
      <w:r w:rsidRPr="00D61898">
        <w:rPr>
          <w:spacing w:val="-1"/>
        </w:rPr>
        <w:t xml:space="preserve"> </w:t>
      </w:r>
      <w:r w:rsidRPr="00D61898">
        <w:t>Y</w:t>
      </w:r>
      <w:r w:rsidRPr="00D61898">
        <w:rPr>
          <w:spacing w:val="-6"/>
        </w:rPr>
        <w:t xml:space="preserve"> </w:t>
      </w:r>
      <w:r w:rsidRPr="00D61898">
        <w:t>COMPROBACIÓN</w:t>
      </w:r>
      <w:r w:rsidRPr="00D61898">
        <w:rPr>
          <w:spacing w:val="-4"/>
        </w:rPr>
        <w:t xml:space="preserve"> </w:t>
      </w:r>
      <w:r w:rsidRPr="00D61898">
        <w:t>DE</w:t>
      </w:r>
      <w:r w:rsidRPr="00D61898">
        <w:rPr>
          <w:spacing w:val="-5"/>
        </w:rPr>
        <w:t xml:space="preserve"> </w:t>
      </w:r>
      <w:r w:rsidRPr="00D61898">
        <w:t>DERECHOS</w:t>
      </w:r>
    </w:p>
    <w:p w14:paraId="460139F9" w14:textId="77777777" w:rsidR="00D67B07" w:rsidRPr="00D61898" w:rsidRDefault="00D67B07" w:rsidP="00D67B07">
      <w:pPr>
        <w:pStyle w:val="Textoindependiente"/>
        <w:rPr>
          <w:rFonts w:ascii="Arial" w:hAnsi="Arial" w:cs="Arial"/>
          <w:b/>
        </w:rPr>
      </w:pPr>
    </w:p>
    <w:p w14:paraId="3819D016" w14:textId="77777777" w:rsidR="00D67B07" w:rsidRPr="00D61898" w:rsidRDefault="00D67B07" w:rsidP="00B12CBE">
      <w:pPr>
        <w:pStyle w:val="Textoindependiente"/>
        <w:spacing w:before="167" w:line="276" w:lineRule="auto"/>
        <w:ind w:left="119" w:right="4"/>
        <w:jc w:val="both"/>
        <w:rPr>
          <w:rFonts w:ascii="Arial" w:hAnsi="Arial" w:cs="Arial"/>
        </w:rPr>
      </w:pPr>
      <w:r w:rsidRPr="00D61898">
        <w:rPr>
          <w:rFonts w:ascii="Arial" w:hAnsi="Arial" w:cs="Arial"/>
        </w:rPr>
        <w:t>El proveedor deberá prestar el servicio y realizar las actividades inherentes de lunes a</w:t>
      </w:r>
      <w:r w:rsidRPr="00D61898">
        <w:rPr>
          <w:rFonts w:ascii="Arial" w:hAnsi="Arial" w:cs="Arial"/>
          <w:spacing w:val="1"/>
        </w:rPr>
        <w:t xml:space="preserve"> </w:t>
      </w:r>
      <w:r w:rsidRPr="00D61898">
        <w:rPr>
          <w:rFonts w:ascii="Arial" w:hAnsi="Arial" w:cs="Arial"/>
        </w:rPr>
        <w:t xml:space="preserve">viernes de 7am a 4:30pm, </w:t>
      </w:r>
      <w:r w:rsidRPr="00D61898">
        <w:rPr>
          <w:rFonts w:ascii="Arial" w:hAnsi="Arial" w:cs="Arial"/>
          <w:u w:val="single"/>
        </w:rPr>
        <w:t>con disponibilidad en la actividad de creación de siniestros de</w:t>
      </w:r>
      <w:r w:rsidRPr="00D61898">
        <w:rPr>
          <w:rFonts w:ascii="Arial" w:hAnsi="Arial" w:cs="Arial"/>
          <w:spacing w:val="1"/>
        </w:rPr>
        <w:t xml:space="preserve"> </w:t>
      </w:r>
      <w:r w:rsidRPr="00D61898">
        <w:rPr>
          <w:rFonts w:ascii="Arial" w:hAnsi="Arial" w:cs="Arial"/>
          <w:u w:val="single"/>
        </w:rPr>
        <w:t>AT-</w:t>
      </w:r>
      <w:r w:rsidRPr="00D61898">
        <w:rPr>
          <w:rFonts w:ascii="Arial" w:hAnsi="Arial" w:cs="Arial"/>
          <w:spacing w:val="-2"/>
          <w:u w:val="single"/>
        </w:rPr>
        <w:t xml:space="preserve"> </w:t>
      </w:r>
      <w:r w:rsidRPr="00D61898">
        <w:rPr>
          <w:rFonts w:ascii="Arial" w:hAnsi="Arial" w:cs="Arial"/>
          <w:u w:val="single"/>
        </w:rPr>
        <w:t>EL</w:t>
      </w:r>
      <w:r w:rsidRPr="00D61898">
        <w:rPr>
          <w:rFonts w:ascii="Arial" w:hAnsi="Arial" w:cs="Arial"/>
          <w:spacing w:val="-2"/>
          <w:u w:val="single"/>
        </w:rPr>
        <w:t xml:space="preserve"> </w:t>
      </w:r>
      <w:r w:rsidRPr="00D61898">
        <w:rPr>
          <w:rFonts w:ascii="Arial" w:hAnsi="Arial" w:cs="Arial"/>
          <w:u w:val="single"/>
        </w:rPr>
        <w:t>de</w:t>
      </w:r>
      <w:r w:rsidRPr="00D61898">
        <w:rPr>
          <w:rFonts w:ascii="Arial" w:hAnsi="Arial" w:cs="Arial"/>
          <w:spacing w:val="2"/>
          <w:u w:val="single"/>
        </w:rPr>
        <w:t xml:space="preserve"> </w:t>
      </w:r>
      <w:r w:rsidRPr="00D61898">
        <w:rPr>
          <w:rFonts w:ascii="Arial" w:hAnsi="Arial" w:cs="Arial"/>
          <w:u w:val="single"/>
        </w:rPr>
        <w:t>lunes</w:t>
      </w:r>
      <w:r w:rsidRPr="00D61898">
        <w:rPr>
          <w:rFonts w:ascii="Arial" w:hAnsi="Arial" w:cs="Arial"/>
          <w:spacing w:val="-4"/>
          <w:u w:val="single"/>
        </w:rPr>
        <w:t xml:space="preserve"> </w:t>
      </w:r>
      <w:r w:rsidRPr="00D61898">
        <w:rPr>
          <w:rFonts w:ascii="Arial" w:hAnsi="Arial" w:cs="Arial"/>
          <w:u w:val="single"/>
        </w:rPr>
        <w:t>a</w:t>
      </w:r>
      <w:r w:rsidRPr="00D61898">
        <w:rPr>
          <w:rFonts w:ascii="Arial" w:hAnsi="Arial" w:cs="Arial"/>
          <w:spacing w:val="-2"/>
          <w:u w:val="single"/>
        </w:rPr>
        <w:t xml:space="preserve"> </w:t>
      </w:r>
      <w:r w:rsidRPr="00D61898">
        <w:rPr>
          <w:rFonts w:ascii="Arial" w:hAnsi="Arial" w:cs="Arial"/>
          <w:u w:val="single"/>
        </w:rPr>
        <w:t>domingo</w:t>
      </w:r>
      <w:r w:rsidRPr="00D61898">
        <w:rPr>
          <w:rFonts w:ascii="Arial" w:hAnsi="Arial" w:cs="Arial"/>
          <w:spacing w:val="2"/>
          <w:u w:val="single"/>
        </w:rPr>
        <w:t xml:space="preserve"> </w:t>
      </w:r>
      <w:r w:rsidRPr="00D61898">
        <w:rPr>
          <w:rFonts w:ascii="Arial" w:hAnsi="Arial" w:cs="Arial"/>
          <w:u w:val="single"/>
        </w:rPr>
        <w:t>de</w:t>
      </w:r>
      <w:r w:rsidRPr="00D61898">
        <w:rPr>
          <w:rFonts w:ascii="Arial" w:hAnsi="Arial" w:cs="Arial"/>
          <w:spacing w:val="60"/>
          <w:u w:val="single"/>
        </w:rPr>
        <w:t xml:space="preserve"> </w:t>
      </w:r>
      <w:r w:rsidRPr="00D61898">
        <w:rPr>
          <w:rFonts w:ascii="Arial" w:hAnsi="Arial" w:cs="Arial"/>
          <w:u w:val="single"/>
        </w:rPr>
        <w:t>7:00am</w:t>
      </w:r>
      <w:r w:rsidRPr="00D61898">
        <w:rPr>
          <w:rFonts w:ascii="Arial" w:hAnsi="Arial" w:cs="Arial"/>
          <w:spacing w:val="-1"/>
          <w:u w:val="single"/>
        </w:rPr>
        <w:t xml:space="preserve"> </w:t>
      </w:r>
      <w:r w:rsidRPr="00D61898">
        <w:rPr>
          <w:rFonts w:ascii="Arial" w:hAnsi="Arial" w:cs="Arial"/>
          <w:u w:val="single"/>
        </w:rPr>
        <w:t>a</w:t>
      </w:r>
      <w:r w:rsidRPr="00D61898">
        <w:rPr>
          <w:rFonts w:ascii="Arial" w:hAnsi="Arial" w:cs="Arial"/>
          <w:spacing w:val="-2"/>
          <w:u w:val="single"/>
        </w:rPr>
        <w:t xml:space="preserve"> </w:t>
      </w:r>
      <w:r w:rsidRPr="00D61898">
        <w:rPr>
          <w:rFonts w:ascii="Arial" w:hAnsi="Arial" w:cs="Arial"/>
          <w:u w:val="single"/>
        </w:rPr>
        <w:t>7</w:t>
      </w:r>
      <w:r w:rsidRPr="00D61898">
        <w:rPr>
          <w:rFonts w:ascii="Arial" w:hAnsi="Arial" w:cs="Arial"/>
          <w:spacing w:val="-2"/>
          <w:u w:val="single"/>
        </w:rPr>
        <w:t xml:space="preserve"> </w:t>
      </w:r>
      <w:r w:rsidRPr="00D61898">
        <w:rPr>
          <w:rFonts w:ascii="Arial" w:hAnsi="Arial" w:cs="Arial"/>
          <w:u w:val="single"/>
        </w:rPr>
        <w:t>pm</w:t>
      </w:r>
    </w:p>
    <w:p w14:paraId="40A9FF67" w14:textId="77777777" w:rsidR="00B12CBE" w:rsidRDefault="00B12CBE" w:rsidP="00D67B07">
      <w:pPr>
        <w:pStyle w:val="Ttulo1"/>
        <w:spacing w:before="67"/>
      </w:pPr>
    </w:p>
    <w:p w14:paraId="5150B289" w14:textId="743F6F9E" w:rsidR="00D67B07" w:rsidRPr="00D61898" w:rsidRDefault="00D67B07" w:rsidP="00D67B07">
      <w:pPr>
        <w:pStyle w:val="Ttulo1"/>
        <w:spacing w:before="67"/>
      </w:pPr>
      <w:r w:rsidRPr="00D61898">
        <w:t>ACTIVIDADES</w:t>
      </w:r>
    </w:p>
    <w:p w14:paraId="1FDE03BE" w14:textId="77777777" w:rsidR="00D67B07" w:rsidRPr="00D61898" w:rsidRDefault="00D67B07" w:rsidP="00D67B07">
      <w:pPr>
        <w:pStyle w:val="Textoindependiente"/>
        <w:spacing w:before="11"/>
        <w:rPr>
          <w:rFonts w:ascii="Arial" w:hAnsi="Arial" w:cs="Arial"/>
          <w:b/>
        </w:rPr>
      </w:pPr>
    </w:p>
    <w:p w14:paraId="23425EED" w14:textId="77777777" w:rsidR="00D67B07" w:rsidRPr="00D61898" w:rsidRDefault="00D67B07" w:rsidP="00B12CBE">
      <w:pPr>
        <w:pStyle w:val="Textoindependiente"/>
        <w:spacing w:line="264" w:lineRule="auto"/>
        <w:ind w:left="119" w:right="4"/>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444067D7" w14:textId="77777777" w:rsidR="00D67B07" w:rsidRPr="00D61898" w:rsidRDefault="00D67B07" w:rsidP="00B12CBE">
      <w:pPr>
        <w:pStyle w:val="Textoindependiente"/>
        <w:spacing w:line="264" w:lineRule="auto"/>
        <w:ind w:left="119" w:right="4"/>
        <w:rPr>
          <w:rFonts w:ascii="Arial" w:hAnsi="Arial" w:cs="Arial"/>
        </w:rPr>
      </w:pPr>
    </w:p>
    <w:p w14:paraId="75DC705B" w14:textId="77777777" w:rsidR="00D67B07" w:rsidRPr="00D61898" w:rsidRDefault="00D67B07" w:rsidP="00B12CBE">
      <w:pPr>
        <w:pStyle w:val="Prrafodelista"/>
        <w:numPr>
          <w:ilvl w:val="0"/>
          <w:numId w:val="15"/>
        </w:numPr>
        <w:tabs>
          <w:tab w:val="left" w:pos="908"/>
        </w:tabs>
        <w:spacing w:before="154" w:line="254" w:lineRule="auto"/>
        <w:ind w:right="4"/>
        <w:jc w:val="both"/>
        <w:rPr>
          <w:rFonts w:ascii="Arial" w:hAnsi="Arial" w:cs="Arial"/>
        </w:rPr>
      </w:pPr>
      <w:r w:rsidRPr="00D61898">
        <w:rPr>
          <w:rFonts w:ascii="Arial" w:hAnsi="Arial" w:cs="Arial"/>
        </w:rPr>
        <w:t>Gestión, control y trazabilidad integral de los siniestros en proceso de calificación</w:t>
      </w:r>
      <w:r w:rsidRPr="00D61898">
        <w:rPr>
          <w:rFonts w:ascii="Arial" w:hAnsi="Arial" w:cs="Arial"/>
          <w:spacing w:val="1"/>
        </w:rPr>
        <w:t xml:space="preserve"> </w:t>
      </w:r>
      <w:r w:rsidRPr="00D61898">
        <w:rPr>
          <w:rFonts w:ascii="Arial" w:hAnsi="Arial" w:cs="Arial"/>
        </w:rPr>
        <w:t>ATEL</w:t>
      </w:r>
      <w:r w:rsidRPr="00D61898">
        <w:rPr>
          <w:rFonts w:ascii="Arial" w:hAnsi="Arial" w:cs="Arial"/>
          <w:spacing w:val="-3"/>
        </w:rPr>
        <w:t xml:space="preserve"> </w:t>
      </w:r>
      <w:r w:rsidRPr="00D61898">
        <w:rPr>
          <w:rFonts w:ascii="Arial" w:hAnsi="Arial" w:cs="Arial"/>
        </w:rPr>
        <w:t>desde</w:t>
      </w:r>
      <w:r w:rsidRPr="00D61898">
        <w:rPr>
          <w:rFonts w:ascii="Arial" w:hAnsi="Arial" w:cs="Arial"/>
          <w:spacing w:val="59"/>
        </w:rPr>
        <w:t xml:space="preserve"> </w:t>
      </w:r>
      <w:r w:rsidRPr="00D61898">
        <w:rPr>
          <w:rFonts w:ascii="Arial" w:hAnsi="Arial" w:cs="Arial"/>
        </w:rPr>
        <w:t>origen, pcl,</w:t>
      </w:r>
      <w:r w:rsidRPr="00D61898">
        <w:rPr>
          <w:rFonts w:ascii="Arial" w:hAnsi="Arial" w:cs="Arial"/>
          <w:spacing w:val="1"/>
        </w:rPr>
        <w:t xml:space="preserve"> </w:t>
      </w:r>
      <w:r w:rsidRPr="00D61898">
        <w:rPr>
          <w:rFonts w:ascii="Arial" w:hAnsi="Arial" w:cs="Arial"/>
        </w:rPr>
        <w:t>juntas</w:t>
      </w:r>
      <w:r w:rsidRPr="00D61898">
        <w:rPr>
          <w:rFonts w:ascii="Arial" w:hAnsi="Arial" w:cs="Arial"/>
          <w:spacing w:val="57"/>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notificación</w:t>
      </w:r>
      <w:r w:rsidRPr="00D61898">
        <w:rPr>
          <w:rFonts w:ascii="Arial" w:hAnsi="Arial" w:cs="Arial"/>
          <w:spacing w:val="2"/>
        </w:rPr>
        <w:t xml:space="preserve"> </w:t>
      </w:r>
      <w:r w:rsidRPr="00D61898">
        <w:rPr>
          <w:rFonts w:ascii="Arial" w:hAnsi="Arial" w:cs="Arial"/>
        </w:rPr>
        <w:t>según</w:t>
      </w:r>
      <w:r w:rsidRPr="00D61898">
        <w:rPr>
          <w:rFonts w:ascii="Arial" w:hAnsi="Arial" w:cs="Arial"/>
          <w:spacing w:val="-3"/>
        </w:rPr>
        <w:t xml:space="preserve"> </w:t>
      </w:r>
      <w:r w:rsidRPr="00D61898">
        <w:rPr>
          <w:rFonts w:ascii="Arial" w:hAnsi="Arial" w:cs="Arial"/>
        </w:rPr>
        <w:t>aplique</w:t>
      </w:r>
    </w:p>
    <w:p w14:paraId="24CF3751" w14:textId="77777777" w:rsidR="00D67B07" w:rsidRPr="00D61898" w:rsidRDefault="00D67B07" w:rsidP="00B12CBE">
      <w:pPr>
        <w:pStyle w:val="Prrafodelista"/>
        <w:numPr>
          <w:ilvl w:val="0"/>
          <w:numId w:val="15"/>
        </w:numPr>
        <w:tabs>
          <w:tab w:val="left" w:pos="908"/>
        </w:tabs>
        <w:spacing w:before="7" w:line="259" w:lineRule="auto"/>
        <w:ind w:right="4"/>
        <w:jc w:val="both"/>
        <w:rPr>
          <w:rFonts w:ascii="Arial" w:hAnsi="Arial" w:cs="Arial"/>
        </w:rPr>
      </w:pPr>
      <w:r w:rsidRPr="00D61898">
        <w:rPr>
          <w:rFonts w:ascii="Arial" w:hAnsi="Arial" w:cs="Arial"/>
        </w:rPr>
        <w:t>Apoyo técnico para la gestión de siniestros reportados en cuanto a creación de</w:t>
      </w:r>
      <w:r w:rsidRPr="00D61898">
        <w:rPr>
          <w:rFonts w:ascii="Arial" w:hAnsi="Arial" w:cs="Arial"/>
          <w:spacing w:val="1"/>
        </w:rPr>
        <w:t xml:space="preserve"> </w:t>
      </w:r>
      <w:r w:rsidRPr="00D61898">
        <w:rPr>
          <w:rFonts w:ascii="Arial" w:hAnsi="Arial" w:cs="Arial"/>
        </w:rPr>
        <w:t>siniestros,</w:t>
      </w:r>
      <w:r w:rsidRPr="00D61898">
        <w:rPr>
          <w:rFonts w:ascii="Arial" w:hAnsi="Arial" w:cs="Arial"/>
          <w:spacing w:val="1"/>
        </w:rPr>
        <w:t xml:space="preserve"> </w:t>
      </w:r>
      <w:r w:rsidRPr="00D61898">
        <w:rPr>
          <w:rFonts w:ascii="Arial" w:hAnsi="Arial" w:cs="Arial"/>
        </w:rPr>
        <w:t>modificación,</w:t>
      </w:r>
      <w:r w:rsidRPr="00D61898">
        <w:rPr>
          <w:rFonts w:ascii="Arial" w:hAnsi="Arial" w:cs="Arial"/>
          <w:spacing w:val="1"/>
        </w:rPr>
        <w:t xml:space="preserve"> </w:t>
      </w:r>
      <w:r w:rsidRPr="00D61898">
        <w:rPr>
          <w:rFonts w:ascii="Arial" w:hAnsi="Arial" w:cs="Arial"/>
        </w:rPr>
        <w:t>ajustes o</w:t>
      </w:r>
      <w:r w:rsidRPr="00D61898">
        <w:rPr>
          <w:rFonts w:ascii="Arial" w:hAnsi="Arial" w:cs="Arial"/>
          <w:spacing w:val="-3"/>
        </w:rPr>
        <w:t xml:space="preserve"> </w:t>
      </w:r>
      <w:r w:rsidRPr="00D61898">
        <w:rPr>
          <w:rFonts w:ascii="Arial" w:hAnsi="Arial" w:cs="Arial"/>
        </w:rPr>
        <w:t>tramite</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FURAT</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FUREL</w:t>
      </w:r>
    </w:p>
    <w:p w14:paraId="3C89D367" w14:textId="77777777" w:rsidR="00D67B07" w:rsidRPr="00D61898" w:rsidRDefault="00D67B0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spacing w:val="-1"/>
        </w:rPr>
        <w:t>Gestión</w:t>
      </w:r>
      <w:r w:rsidRPr="00D61898">
        <w:rPr>
          <w:rFonts w:ascii="Arial" w:hAnsi="Arial" w:cs="Arial"/>
          <w:spacing w:val="-12"/>
        </w:rPr>
        <w:t xml:space="preserve"> </w:t>
      </w:r>
      <w:r w:rsidRPr="00D61898">
        <w:rPr>
          <w:rFonts w:ascii="Arial" w:hAnsi="Arial" w:cs="Arial"/>
          <w:spacing w:val="-1"/>
        </w:rPr>
        <w:t>de</w:t>
      </w:r>
      <w:r w:rsidRPr="00D61898">
        <w:rPr>
          <w:rFonts w:ascii="Arial" w:hAnsi="Arial" w:cs="Arial"/>
          <w:spacing w:val="-12"/>
        </w:rPr>
        <w:t xml:space="preserve"> </w:t>
      </w:r>
      <w:r w:rsidRPr="00D61898">
        <w:rPr>
          <w:rFonts w:ascii="Arial" w:hAnsi="Arial" w:cs="Arial"/>
          <w:spacing w:val="-1"/>
        </w:rPr>
        <w:t>completar</w:t>
      </w:r>
      <w:r w:rsidRPr="00D61898">
        <w:rPr>
          <w:rFonts w:ascii="Arial" w:hAnsi="Arial" w:cs="Arial"/>
          <w:spacing w:val="-10"/>
        </w:rPr>
        <w:t xml:space="preserve"> </w:t>
      </w:r>
      <w:r w:rsidRPr="00D61898">
        <w:rPr>
          <w:rFonts w:ascii="Arial" w:hAnsi="Arial" w:cs="Arial"/>
          <w:spacing w:val="-1"/>
        </w:rPr>
        <w:t>siniestros</w:t>
      </w:r>
      <w:r w:rsidRPr="00D61898">
        <w:rPr>
          <w:rFonts w:ascii="Arial" w:hAnsi="Arial" w:cs="Arial"/>
          <w:spacing w:val="-19"/>
        </w:rPr>
        <w:t xml:space="preserve"> </w:t>
      </w:r>
      <w:r w:rsidRPr="00D61898">
        <w:rPr>
          <w:rFonts w:ascii="Arial" w:hAnsi="Arial" w:cs="Arial"/>
          <w:spacing w:val="-1"/>
        </w:rPr>
        <w:t>que</w:t>
      </w:r>
      <w:r w:rsidRPr="00D61898">
        <w:rPr>
          <w:rFonts w:ascii="Arial" w:hAnsi="Arial" w:cs="Arial"/>
          <w:spacing w:val="-12"/>
        </w:rPr>
        <w:t xml:space="preserve"> </w:t>
      </w:r>
      <w:r w:rsidRPr="00D61898">
        <w:rPr>
          <w:rFonts w:ascii="Arial" w:hAnsi="Arial" w:cs="Arial"/>
          <w:spacing w:val="-1"/>
        </w:rPr>
        <w:t>se</w:t>
      </w:r>
      <w:r w:rsidRPr="00D61898">
        <w:rPr>
          <w:rFonts w:ascii="Arial" w:hAnsi="Arial" w:cs="Arial"/>
          <w:spacing w:val="-12"/>
        </w:rPr>
        <w:t xml:space="preserve"> </w:t>
      </w:r>
      <w:r w:rsidRPr="00D61898">
        <w:rPr>
          <w:rFonts w:ascii="Arial" w:hAnsi="Arial" w:cs="Arial"/>
        </w:rPr>
        <w:t>encuentren</w:t>
      </w:r>
      <w:r w:rsidRPr="00D61898">
        <w:rPr>
          <w:rFonts w:ascii="Arial" w:hAnsi="Arial" w:cs="Arial"/>
          <w:spacing w:val="-12"/>
        </w:rPr>
        <w:t xml:space="preserve"> </w:t>
      </w:r>
      <w:r w:rsidRPr="00D61898">
        <w:rPr>
          <w:rFonts w:ascii="Arial" w:hAnsi="Arial" w:cs="Arial"/>
        </w:rPr>
        <w:t>como</w:t>
      </w:r>
      <w:r w:rsidRPr="00D61898">
        <w:rPr>
          <w:rFonts w:ascii="Arial" w:hAnsi="Arial" w:cs="Arial"/>
          <w:spacing w:val="-12"/>
        </w:rPr>
        <w:t xml:space="preserve"> </w:t>
      </w:r>
      <w:r w:rsidRPr="00D61898">
        <w:rPr>
          <w:rFonts w:ascii="Arial" w:hAnsi="Arial" w:cs="Arial"/>
        </w:rPr>
        <w:t>SSF,</w:t>
      </w:r>
      <w:r w:rsidRPr="00D61898">
        <w:rPr>
          <w:rFonts w:ascii="Arial" w:hAnsi="Arial" w:cs="Arial"/>
          <w:spacing w:val="-13"/>
        </w:rPr>
        <w:t xml:space="preserve"> </w:t>
      </w:r>
      <w:r w:rsidRPr="00D61898">
        <w:rPr>
          <w:rFonts w:ascii="Arial" w:hAnsi="Arial" w:cs="Arial"/>
        </w:rPr>
        <w:t>duplicados</w:t>
      </w:r>
      <w:r w:rsidRPr="00D61898">
        <w:rPr>
          <w:rFonts w:ascii="Arial" w:hAnsi="Arial" w:cs="Arial"/>
          <w:spacing w:val="-14"/>
        </w:rPr>
        <w:t xml:space="preserve"> </w:t>
      </w:r>
      <w:r w:rsidRPr="00D61898">
        <w:rPr>
          <w:rFonts w:ascii="Arial" w:hAnsi="Arial" w:cs="Arial"/>
        </w:rPr>
        <w:t>o</w:t>
      </w:r>
      <w:r w:rsidRPr="00D61898">
        <w:rPr>
          <w:rFonts w:ascii="Arial" w:hAnsi="Arial" w:cs="Arial"/>
          <w:spacing w:val="-12"/>
        </w:rPr>
        <w:t xml:space="preserve"> </w:t>
      </w:r>
      <w:r w:rsidRPr="00D61898">
        <w:rPr>
          <w:rFonts w:ascii="Arial" w:hAnsi="Arial" w:cs="Arial"/>
        </w:rPr>
        <w:t>cambio</w:t>
      </w:r>
      <w:r w:rsidRPr="00D61898">
        <w:rPr>
          <w:rFonts w:ascii="Arial" w:hAnsi="Arial" w:cs="Arial"/>
          <w:spacing w:val="-5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tipo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evento</w:t>
      </w:r>
      <w:r w:rsidRPr="00D61898">
        <w:rPr>
          <w:rFonts w:ascii="Arial" w:hAnsi="Arial" w:cs="Arial"/>
          <w:spacing w:val="-3"/>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aplicativo</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0E7FDA02" w14:textId="77777777" w:rsidR="00D67B07" w:rsidRPr="00D61898" w:rsidRDefault="00D67B07" w:rsidP="00B12CBE">
      <w:pPr>
        <w:pStyle w:val="Prrafodelista"/>
        <w:numPr>
          <w:ilvl w:val="0"/>
          <w:numId w:val="15"/>
        </w:numPr>
        <w:tabs>
          <w:tab w:val="left" w:pos="908"/>
        </w:tabs>
        <w:spacing w:before="1" w:line="259" w:lineRule="auto"/>
        <w:ind w:right="4"/>
        <w:jc w:val="both"/>
        <w:rPr>
          <w:rFonts w:ascii="Arial" w:hAnsi="Arial" w:cs="Arial"/>
        </w:rPr>
      </w:pPr>
      <w:r w:rsidRPr="00D61898">
        <w:rPr>
          <w:rFonts w:ascii="Arial" w:hAnsi="Arial" w:cs="Arial"/>
        </w:rPr>
        <w:t>Realizar</w:t>
      </w:r>
      <w:r w:rsidRPr="00D61898">
        <w:rPr>
          <w:rFonts w:ascii="Arial" w:hAnsi="Arial" w:cs="Arial"/>
          <w:spacing w:val="1"/>
        </w:rPr>
        <w:t xml:space="preserve"> </w:t>
      </w:r>
      <w:r w:rsidRPr="00D61898">
        <w:rPr>
          <w:rFonts w:ascii="Arial" w:hAnsi="Arial" w:cs="Arial"/>
        </w:rPr>
        <w:t>identificación,</w:t>
      </w:r>
      <w:r w:rsidRPr="00D61898">
        <w:rPr>
          <w:rFonts w:ascii="Arial" w:hAnsi="Arial" w:cs="Arial"/>
          <w:spacing w:val="1"/>
        </w:rPr>
        <w:t xml:space="preserve"> </w:t>
      </w:r>
      <w:r w:rsidRPr="00D61898">
        <w:rPr>
          <w:rFonts w:ascii="Arial" w:hAnsi="Arial" w:cs="Arial"/>
        </w:rPr>
        <w:t>análisis,</w:t>
      </w:r>
      <w:r w:rsidRPr="00D61898">
        <w:rPr>
          <w:rFonts w:ascii="Arial" w:hAnsi="Arial" w:cs="Arial"/>
          <w:spacing w:val="1"/>
        </w:rPr>
        <w:t xml:space="preserve"> </w:t>
      </w:r>
      <w:r w:rsidRPr="00D61898">
        <w:rPr>
          <w:rFonts w:ascii="Arial" w:hAnsi="Arial" w:cs="Arial"/>
        </w:rPr>
        <w:t>preparación,</w:t>
      </w:r>
      <w:r w:rsidRPr="00D61898">
        <w:rPr>
          <w:rFonts w:ascii="Arial" w:hAnsi="Arial" w:cs="Arial"/>
          <w:spacing w:val="1"/>
        </w:rPr>
        <w:t xml:space="preserve"> </w:t>
      </w:r>
      <w:r w:rsidRPr="00D61898">
        <w:rPr>
          <w:rFonts w:ascii="Arial" w:hAnsi="Arial" w:cs="Arial"/>
        </w:rPr>
        <w:t>seguimiento,</w:t>
      </w:r>
      <w:r w:rsidRPr="00D61898">
        <w:rPr>
          <w:rFonts w:ascii="Arial" w:hAnsi="Arial" w:cs="Arial"/>
          <w:spacing w:val="1"/>
        </w:rPr>
        <w:t xml:space="preserve"> </w:t>
      </w:r>
      <w:r w:rsidRPr="00D61898">
        <w:rPr>
          <w:rFonts w:ascii="Arial" w:hAnsi="Arial" w:cs="Arial"/>
        </w:rPr>
        <w:t>control</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1"/>
        </w:rPr>
        <w:t xml:space="preserve"> </w:t>
      </w:r>
      <w:r w:rsidRPr="00D61898">
        <w:rPr>
          <w:rFonts w:ascii="Arial" w:hAnsi="Arial" w:cs="Arial"/>
        </w:rPr>
        <w:t>asociados</w:t>
      </w:r>
      <w:r w:rsidRPr="00D61898">
        <w:rPr>
          <w:rFonts w:ascii="Arial" w:hAnsi="Arial" w:cs="Arial"/>
          <w:spacing w:val="-1"/>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comités</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siniestros</w:t>
      </w:r>
      <w:r w:rsidRPr="00D61898">
        <w:rPr>
          <w:rFonts w:ascii="Arial" w:hAnsi="Arial" w:cs="Arial"/>
          <w:spacing w:val="59"/>
        </w:rPr>
        <w:t xml:space="preserve"> </w:t>
      </w:r>
      <w:r w:rsidRPr="00D61898">
        <w:rPr>
          <w:rFonts w:ascii="Arial" w:hAnsi="Arial" w:cs="Arial"/>
        </w:rPr>
        <w:t>mortales</w:t>
      </w:r>
      <w:r w:rsidRPr="00D61898">
        <w:rPr>
          <w:rFonts w:ascii="Arial" w:hAnsi="Arial" w:cs="Arial"/>
          <w:spacing w:val="-6"/>
        </w:rPr>
        <w:t>,</w:t>
      </w:r>
      <w:r w:rsidRPr="00D61898">
        <w:rPr>
          <w:rFonts w:ascii="Arial" w:hAnsi="Arial" w:cs="Arial"/>
          <w:spacing w:val="-4"/>
        </w:rPr>
        <w:t xml:space="preserve"> </w:t>
      </w:r>
      <w:r w:rsidRPr="00D61898">
        <w:rPr>
          <w:rFonts w:ascii="Arial" w:hAnsi="Arial" w:cs="Arial"/>
        </w:rPr>
        <w:t>posibles</w:t>
      </w:r>
      <w:r w:rsidRPr="00D61898">
        <w:rPr>
          <w:rFonts w:ascii="Arial" w:hAnsi="Arial" w:cs="Arial"/>
          <w:spacing w:val="-6"/>
        </w:rPr>
        <w:t xml:space="preserve"> </w:t>
      </w:r>
      <w:r w:rsidRPr="00D61898">
        <w:rPr>
          <w:rFonts w:ascii="Arial" w:hAnsi="Arial" w:cs="Arial"/>
        </w:rPr>
        <w:t>inválidos</w:t>
      </w:r>
      <w:r w:rsidRPr="00D61898">
        <w:rPr>
          <w:rFonts w:ascii="Arial" w:hAnsi="Arial" w:cs="Arial"/>
          <w:spacing w:val="-6"/>
        </w:rPr>
        <w:t xml:space="preserve"> </w:t>
      </w:r>
      <w:r w:rsidRPr="00D61898">
        <w:rPr>
          <w:rFonts w:ascii="Arial" w:hAnsi="Arial" w:cs="Arial"/>
        </w:rPr>
        <w:t>y alto costo.</w:t>
      </w:r>
    </w:p>
    <w:p w14:paraId="59DB2C0F" w14:textId="77777777" w:rsidR="00D67B07" w:rsidRPr="00D61898" w:rsidRDefault="00D67B07" w:rsidP="00B12CBE">
      <w:pPr>
        <w:pStyle w:val="Prrafodelista"/>
        <w:numPr>
          <w:ilvl w:val="0"/>
          <w:numId w:val="15"/>
        </w:numPr>
        <w:tabs>
          <w:tab w:val="left" w:pos="908"/>
        </w:tabs>
        <w:spacing w:before="1" w:line="254" w:lineRule="auto"/>
        <w:ind w:right="4"/>
        <w:jc w:val="both"/>
        <w:rPr>
          <w:rFonts w:ascii="Arial" w:hAnsi="Arial" w:cs="Arial"/>
        </w:rPr>
      </w:pPr>
      <w:r w:rsidRPr="00D61898">
        <w:rPr>
          <w:rFonts w:ascii="Arial" w:hAnsi="Arial" w:cs="Arial"/>
        </w:rPr>
        <w:t>Seguimiento, control en la gestión de casos con criterios para la determinación de</w:t>
      </w:r>
      <w:r w:rsidRPr="00D61898">
        <w:rPr>
          <w:rFonts w:ascii="Arial" w:hAnsi="Arial" w:cs="Arial"/>
          <w:spacing w:val="-59"/>
        </w:rPr>
        <w:t xml:space="preserve"> </w:t>
      </w:r>
      <w:r w:rsidRPr="00D61898">
        <w:rPr>
          <w:rFonts w:ascii="Arial" w:hAnsi="Arial" w:cs="Arial"/>
        </w:rPr>
        <w:t>origen</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PCL</w:t>
      </w:r>
      <w:r w:rsidRPr="00D61898">
        <w:rPr>
          <w:rFonts w:ascii="Arial" w:hAnsi="Arial" w:cs="Arial"/>
          <w:spacing w:val="1"/>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especial</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eventos</w:t>
      </w:r>
      <w:r w:rsidRPr="00D61898">
        <w:rPr>
          <w:rFonts w:ascii="Arial" w:hAnsi="Arial" w:cs="Arial"/>
          <w:spacing w:val="1"/>
        </w:rPr>
        <w:t xml:space="preserve"> </w:t>
      </w:r>
      <w:r w:rsidRPr="00D61898">
        <w:rPr>
          <w:rFonts w:ascii="Arial" w:hAnsi="Arial" w:cs="Arial"/>
        </w:rPr>
        <w:t>Covid</w:t>
      </w:r>
    </w:p>
    <w:p w14:paraId="4836112B" w14:textId="77777777" w:rsidR="00D67B07" w:rsidRPr="00D61898" w:rsidRDefault="00D67B07" w:rsidP="00B12CBE">
      <w:pPr>
        <w:pStyle w:val="Prrafodelista"/>
        <w:numPr>
          <w:ilvl w:val="0"/>
          <w:numId w:val="15"/>
        </w:numPr>
        <w:tabs>
          <w:tab w:val="left" w:pos="908"/>
        </w:tabs>
        <w:spacing w:before="6" w:line="259" w:lineRule="auto"/>
        <w:ind w:right="4"/>
        <w:jc w:val="both"/>
        <w:rPr>
          <w:rFonts w:ascii="Arial" w:hAnsi="Arial" w:cs="Arial"/>
        </w:rPr>
      </w:pPr>
      <w:r w:rsidRPr="00D61898">
        <w:rPr>
          <w:rFonts w:ascii="Arial" w:hAnsi="Arial" w:cs="Arial"/>
        </w:rPr>
        <w:t>Apoyo</w:t>
      </w:r>
      <w:r w:rsidRPr="00D61898">
        <w:rPr>
          <w:rFonts w:ascii="Arial" w:hAnsi="Arial" w:cs="Arial"/>
          <w:spacing w:val="1"/>
        </w:rPr>
        <w:t xml:space="preserve"> </w:t>
      </w:r>
      <w:r w:rsidRPr="00D61898">
        <w:rPr>
          <w:rFonts w:ascii="Arial" w:hAnsi="Arial" w:cs="Arial"/>
        </w:rPr>
        <w:t>técnico y administrativo para la elaboración de comunicaciones</w:t>
      </w:r>
      <w:r w:rsidRPr="00D61898">
        <w:rPr>
          <w:rFonts w:ascii="Arial" w:hAnsi="Arial" w:cs="Arial"/>
          <w:spacing w:val="1"/>
        </w:rPr>
        <w:t xml:space="preserve"> </w:t>
      </w:r>
      <w:r w:rsidRPr="00D61898">
        <w:rPr>
          <w:rFonts w:ascii="Arial" w:hAnsi="Arial" w:cs="Arial"/>
        </w:rPr>
        <w:t>o gestión</w:t>
      </w:r>
      <w:r w:rsidRPr="00D61898">
        <w:rPr>
          <w:rFonts w:ascii="Arial" w:hAnsi="Arial" w:cs="Arial"/>
          <w:spacing w:val="1"/>
        </w:rPr>
        <w:t xml:space="preserve"> </w:t>
      </w:r>
      <w:r w:rsidRPr="00D61898">
        <w:rPr>
          <w:rFonts w:ascii="Arial" w:hAnsi="Arial" w:cs="Arial"/>
        </w:rPr>
        <w:t>documental necesaria desde casa matriz para la gestión de la calificación de los</w:t>
      </w:r>
      <w:r w:rsidRPr="00D61898">
        <w:rPr>
          <w:rFonts w:ascii="Arial" w:hAnsi="Arial" w:cs="Arial"/>
          <w:spacing w:val="1"/>
        </w:rPr>
        <w:t xml:space="preserve"> </w:t>
      </w:r>
      <w:r w:rsidRPr="00D61898">
        <w:rPr>
          <w:rFonts w:ascii="Arial" w:hAnsi="Arial" w:cs="Arial"/>
        </w:rPr>
        <w:t>siniestros.</w:t>
      </w:r>
    </w:p>
    <w:p w14:paraId="5D3D70AB" w14:textId="77777777" w:rsidR="00D67B07" w:rsidRPr="00D61898" w:rsidRDefault="00D67B07" w:rsidP="00B12CBE">
      <w:pPr>
        <w:pStyle w:val="Prrafodelista"/>
        <w:numPr>
          <w:ilvl w:val="0"/>
          <w:numId w:val="15"/>
        </w:numPr>
        <w:tabs>
          <w:tab w:val="left" w:pos="908"/>
        </w:tabs>
        <w:spacing w:before="2" w:line="259" w:lineRule="auto"/>
        <w:ind w:right="4"/>
        <w:jc w:val="both"/>
        <w:rPr>
          <w:rFonts w:ascii="Arial" w:hAnsi="Arial" w:cs="Arial"/>
        </w:rPr>
      </w:pPr>
      <w:r w:rsidRPr="00D61898">
        <w:rPr>
          <w:rFonts w:ascii="Arial" w:hAnsi="Arial" w:cs="Arial"/>
        </w:rPr>
        <w:t>Medir,</w:t>
      </w:r>
      <w:r w:rsidRPr="00D61898">
        <w:rPr>
          <w:rFonts w:ascii="Arial" w:hAnsi="Arial" w:cs="Arial"/>
          <w:spacing w:val="1"/>
        </w:rPr>
        <w:t xml:space="preserve"> </w:t>
      </w:r>
      <w:r w:rsidRPr="00D61898">
        <w:rPr>
          <w:rFonts w:ascii="Arial" w:hAnsi="Arial" w:cs="Arial"/>
        </w:rPr>
        <w:t>elaborar,</w:t>
      </w:r>
      <w:r w:rsidRPr="00D61898">
        <w:rPr>
          <w:rFonts w:ascii="Arial" w:hAnsi="Arial" w:cs="Arial"/>
          <w:spacing w:val="1"/>
        </w:rPr>
        <w:t xml:space="preserve"> </w:t>
      </w:r>
      <w:r w:rsidRPr="00D61898">
        <w:rPr>
          <w:rFonts w:ascii="Arial" w:hAnsi="Arial" w:cs="Arial"/>
        </w:rPr>
        <w:t>preparar</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presentar</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informes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estadísticas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aquellos</w:t>
      </w:r>
      <w:r w:rsidRPr="00D61898">
        <w:rPr>
          <w:rFonts w:ascii="Arial" w:hAnsi="Arial" w:cs="Arial"/>
          <w:spacing w:val="1"/>
        </w:rPr>
        <w:t xml:space="preserve"> </w:t>
      </w:r>
      <w:r w:rsidRPr="00D61898">
        <w:rPr>
          <w:rFonts w:ascii="Arial" w:hAnsi="Arial" w:cs="Arial"/>
        </w:rPr>
        <w:t>necesarias para el control, reporte y comportamientos de los siniestros por los</w:t>
      </w:r>
      <w:r w:rsidRPr="00D61898">
        <w:rPr>
          <w:rFonts w:ascii="Arial" w:hAnsi="Arial" w:cs="Arial"/>
          <w:spacing w:val="1"/>
        </w:rPr>
        <w:t xml:space="preserve"> </w:t>
      </w:r>
      <w:r w:rsidRPr="00D61898">
        <w:rPr>
          <w:rFonts w:ascii="Arial" w:hAnsi="Arial" w:cs="Arial"/>
        </w:rPr>
        <w:t>diferentes procedimientos del subproceso de reporte y comprobación de derechos</w:t>
      </w:r>
      <w:r w:rsidRPr="00D61898">
        <w:rPr>
          <w:rFonts w:ascii="Arial" w:hAnsi="Arial" w:cs="Arial"/>
          <w:spacing w:val="-59"/>
        </w:rPr>
        <w:t xml:space="preserve"> </w:t>
      </w:r>
      <w:r w:rsidRPr="00D61898">
        <w:rPr>
          <w:rFonts w:ascii="Arial" w:hAnsi="Arial" w:cs="Arial"/>
        </w:rPr>
        <w:t>y llevar</w:t>
      </w:r>
      <w:r w:rsidRPr="00D61898">
        <w:rPr>
          <w:rFonts w:ascii="Arial" w:hAnsi="Arial" w:cs="Arial"/>
          <w:spacing w:val="-2"/>
        </w:rPr>
        <w:t xml:space="preserve"> </w:t>
      </w:r>
      <w:r w:rsidRPr="00D61898">
        <w:rPr>
          <w:rFonts w:ascii="Arial" w:hAnsi="Arial" w:cs="Arial"/>
        </w:rPr>
        <w:t>consolidado</w:t>
      </w:r>
      <w:r w:rsidRPr="00D61898">
        <w:rPr>
          <w:rFonts w:ascii="Arial" w:hAnsi="Arial" w:cs="Arial"/>
          <w:spacing w:val="2"/>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análisis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comportamiento.</w:t>
      </w:r>
    </w:p>
    <w:p w14:paraId="191825FE" w14:textId="77777777" w:rsidR="00D67B07" w:rsidRPr="00D61898" w:rsidRDefault="00D67B0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Apoyo técnico para estructurar y actualizar bases de datos relacionadas con el</w:t>
      </w:r>
      <w:r w:rsidRPr="00D61898">
        <w:rPr>
          <w:rFonts w:ascii="Arial" w:hAnsi="Arial" w:cs="Arial"/>
          <w:spacing w:val="1"/>
        </w:rPr>
        <w:t xml:space="preserve"> </w:t>
      </w:r>
      <w:r w:rsidRPr="00D61898">
        <w:rPr>
          <w:rFonts w:ascii="Arial" w:hAnsi="Arial" w:cs="Arial"/>
        </w:rPr>
        <w:t>proyecto</w:t>
      </w:r>
      <w:r w:rsidRPr="00D61898">
        <w:rPr>
          <w:rFonts w:ascii="Arial" w:hAnsi="Arial" w:cs="Arial"/>
          <w:spacing w:val="-3"/>
        </w:rPr>
        <w:t xml:space="preserve"> </w:t>
      </w:r>
      <w:r w:rsidRPr="00D61898">
        <w:rPr>
          <w:rFonts w:ascii="Arial" w:hAnsi="Arial" w:cs="Arial"/>
        </w:rPr>
        <w:t>y o</w:t>
      </w:r>
      <w:r w:rsidRPr="00D61898">
        <w:rPr>
          <w:rFonts w:ascii="Arial" w:hAnsi="Arial" w:cs="Arial"/>
          <w:spacing w:val="-3"/>
        </w:rPr>
        <w:t xml:space="preserve"> </w:t>
      </w:r>
      <w:r w:rsidRPr="00D61898">
        <w:rPr>
          <w:rFonts w:ascii="Arial" w:hAnsi="Arial" w:cs="Arial"/>
        </w:rPr>
        <w:t>modificaciones a</w:t>
      </w:r>
      <w:r w:rsidRPr="00D61898">
        <w:rPr>
          <w:rFonts w:ascii="Arial" w:hAnsi="Arial" w:cs="Arial"/>
          <w:spacing w:val="-3"/>
        </w:rPr>
        <w:t xml:space="preserve"> </w:t>
      </w:r>
      <w:r w:rsidRPr="00D61898">
        <w:rPr>
          <w:rFonts w:ascii="Arial" w:hAnsi="Arial" w:cs="Arial"/>
        </w:rPr>
        <w:t>procedimientos</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formatos requeridos</w:t>
      </w:r>
    </w:p>
    <w:p w14:paraId="4E763AE5" w14:textId="77777777" w:rsidR="00D67B07" w:rsidRPr="00D61898" w:rsidRDefault="00D67B0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Realizar el registro, el cargue de</w:t>
      </w:r>
      <w:r w:rsidRPr="00D61898">
        <w:rPr>
          <w:rFonts w:ascii="Arial" w:hAnsi="Arial" w:cs="Arial"/>
          <w:spacing w:val="1"/>
        </w:rPr>
        <w:t xml:space="preserve"> </w:t>
      </w:r>
      <w:r w:rsidRPr="00D61898">
        <w:rPr>
          <w:rFonts w:ascii="Arial" w:hAnsi="Arial" w:cs="Arial"/>
        </w:rPr>
        <w:t>la trazabilidad y/o</w:t>
      </w:r>
      <w:r w:rsidRPr="00D61898">
        <w:rPr>
          <w:rFonts w:ascii="Arial" w:hAnsi="Arial" w:cs="Arial"/>
          <w:spacing w:val="1"/>
        </w:rPr>
        <w:t xml:space="preserve"> </w:t>
      </w:r>
      <w:r w:rsidRPr="00D61898">
        <w:rPr>
          <w:rFonts w:ascii="Arial" w:hAnsi="Arial" w:cs="Arial"/>
        </w:rPr>
        <w:t>soporte</w:t>
      </w:r>
      <w:r w:rsidRPr="00D61898">
        <w:rPr>
          <w:rFonts w:ascii="Arial" w:hAnsi="Arial" w:cs="Arial"/>
          <w:spacing w:val="1"/>
        </w:rPr>
        <w:t xml:space="preserve"> </w:t>
      </w:r>
      <w:r w:rsidRPr="00D61898">
        <w:rPr>
          <w:rFonts w:ascii="Arial" w:hAnsi="Arial" w:cs="Arial"/>
        </w:rPr>
        <w:t>de cada uno de los</w:t>
      </w:r>
      <w:r w:rsidRPr="00D61898">
        <w:rPr>
          <w:rFonts w:ascii="Arial" w:hAnsi="Arial" w:cs="Arial"/>
          <w:spacing w:val="1"/>
        </w:rPr>
        <w:t xml:space="preserve"> </w:t>
      </w:r>
      <w:r w:rsidRPr="00D61898">
        <w:rPr>
          <w:rFonts w:ascii="Arial" w:hAnsi="Arial" w:cs="Arial"/>
          <w:spacing w:val="-1"/>
        </w:rPr>
        <w:t>procedimientos</w:t>
      </w:r>
      <w:r w:rsidRPr="00D61898">
        <w:rPr>
          <w:rFonts w:ascii="Arial" w:hAnsi="Arial" w:cs="Arial"/>
          <w:spacing w:val="29"/>
        </w:rPr>
        <w:t xml:space="preserve"> </w:t>
      </w:r>
      <w:r w:rsidRPr="00D61898">
        <w:rPr>
          <w:rFonts w:ascii="Arial" w:hAnsi="Arial" w:cs="Arial"/>
          <w:spacing w:val="-1"/>
        </w:rPr>
        <w:t>realizados</w:t>
      </w:r>
      <w:r w:rsidRPr="00D61898">
        <w:rPr>
          <w:rFonts w:ascii="Arial" w:hAnsi="Arial" w:cs="Arial"/>
          <w:spacing w:val="-19"/>
        </w:rPr>
        <w:t xml:space="preserve"> </w:t>
      </w:r>
      <w:r w:rsidRPr="00D61898">
        <w:rPr>
          <w:rFonts w:ascii="Arial" w:hAnsi="Arial" w:cs="Arial"/>
          <w:spacing w:val="-1"/>
        </w:rPr>
        <w:t>al</w:t>
      </w:r>
      <w:r w:rsidRPr="00D61898">
        <w:rPr>
          <w:rFonts w:ascii="Arial" w:hAnsi="Arial" w:cs="Arial"/>
          <w:spacing w:val="-15"/>
        </w:rPr>
        <w:t xml:space="preserve"> </w:t>
      </w:r>
      <w:r w:rsidRPr="00D61898">
        <w:rPr>
          <w:rFonts w:ascii="Arial" w:hAnsi="Arial" w:cs="Arial"/>
          <w:spacing w:val="-1"/>
        </w:rPr>
        <w:t>siniestro</w:t>
      </w:r>
      <w:r w:rsidRPr="00D61898">
        <w:rPr>
          <w:rFonts w:ascii="Arial" w:hAnsi="Arial" w:cs="Arial"/>
          <w:spacing w:val="-17"/>
        </w:rPr>
        <w:t xml:space="preserve"> </w:t>
      </w:r>
      <w:r w:rsidRPr="00D61898">
        <w:rPr>
          <w:rFonts w:ascii="Arial" w:hAnsi="Arial" w:cs="Arial"/>
          <w:spacing w:val="-1"/>
        </w:rPr>
        <w:t>en</w:t>
      </w:r>
      <w:r w:rsidRPr="00D61898">
        <w:rPr>
          <w:rFonts w:ascii="Arial" w:hAnsi="Arial" w:cs="Arial"/>
          <w:spacing w:val="-17"/>
        </w:rPr>
        <w:t xml:space="preserve"> </w:t>
      </w:r>
      <w:r w:rsidRPr="00D61898">
        <w:rPr>
          <w:rFonts w:ascii="Arial" w:hAnsi="Arial" w:cs="Arial"/>
        </w:rPr>
        <w:t>los</w:t>
      </w:r>
      <w:r w:rsidRPr="00D61898">
        <w:rPr>
          <w:rFonts w:ascii="Arial" w:hAnsi="Arial" w:cs="Arial"/>
          <w:spacing w:val="-17"/>
        </w:rPr>
        <w:t xml:space="preserve"> </w:t>
      </w:r>
      <w:r w:rsidRPr="00D61898">
        <w:rPr>
          <w:rFonts w:ascii="Arial" w:hAnsi="Arial" w:cs="Arial"/>
        </w:rPr>
        <w:t>aplicativos</w:t>
      </w:r>
      <w:r w:rsidRPr="00D61898">
        <w:rPr>
          <w:rFonts w:ascii="Arial" w:hAnsi="Arial" w:cs="Arial"/>
          <w:spacing w:val="-18"/>
        </w:rPr>
        <w:t xml:space="preserve"> </w:t>
      </w:r>
      <w:r w:rsidRPr="00D61898">
        <w:rPr>
          <w:rFonts w:ascii="Arial" w:hAnsi="Arial" w:cs="Arial"/>
        </w:rPr>
        <w:t>dispuestos</w:t>
      </w:r>
      <w:r w:rsidRPr="00D61898">
        <w:rPr>
          <w:rFonts w:ascii="Arial" w:hAnsi="Arial" w:cs="Arial"/>
          <w:spacing w:val="-19"/>
        </w:rPr>
        <w:t xml:space="preserve"> </w:t>
      </w:r>
      <w:r w:rsidRPr="00D61898">
        <w:rPr>
          <w:rFonts w:ascii="Arial" w:hAnsi="Arial" w:cs="Arial"/>
        </w:rPr>
        <w:t>por</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compañía</w:t>
      </w:r>
      <w:r w:rsidRPr="00D61898">
        <w:rPr>
          <w:rFonts w:ascii="Arial" w:hAnsi="Arial" w:cs="Arial"/>
          <w:spacing w:val="-58"/>
        </w:rPr>
        <w:t xml:space="preserve"> </w:t>
      </w:r>
      <w:r w:rsidRPr="00D61898">
        <w:rPr>
          <w:rFonts w:ascii="Arial" w:hAnsi="Arial" w:cs="Arial"/>
        </w:rPr>
        <w:t>según</w:t>
      </w:r>
      <w:r w:rsidRPr="00D61898">
        <w:rPr>
          <w:rFonts w:ascii="Arial" w:hAnsi="Arial" w:cs="Arial"/>
          <w:spacing w:val="-3"/>
        </w:rPr>
        <w:t xml:space="preserve"> </w:t>
      </w:r>
      <w:r w:rsidRPr="00D61898">
        <w:rPr>
          <w:rFonts w:ascii="Arial" w:hAnsi="Arial" w:cs="Arial"/>
        </w:rPr>
        <w:t>aplique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actividad.</w:t>
      </w:r>
    </w:p>
    <w:p w14:paraId="28BE30D2" w14:textId="77777777" w:rsidR="00D67B07" w:rsidRPr="00D61898" w:rsidRDefault="00D67B0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En</w:t>
      </w:r>
      <w:r w:rsidRPr="00D61898">
        <w:rPr>
          <w:rFonts w:ascii="Arial" w:hAnsi="Arial" w:cs="Arial"/>
          <w:spacing w:val="-3"/>
        </w:rPr>
        <w:t xml:space="preserve"> </w:t>
      </w:r>
      <w:r w:rsidRPr="00D61898">
        <w:rPr>
          <w:rFonts w:ascii="Arial" w:hAnsi="Arial" w:cs="Arial"/>
        </w:rPr>
        <w:t>caso</w:t>
      </w:r>
      <w:r w:rsidRPr="00D61898">
        <w:rPr>
          <w:rFonts w:ascii="Arial" w:hAnsi="Arial" w:cs="Arial"/>
          <w:spacing w:val="-1"/>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sospechar</w:t>
      </w:r>
      <w:r w:rsidRPr="00D61898">
        <w:rPr>
          <w:rFonts w:ascii="Arial" w:hAnsi="Arial" w:cs="Arial"/>
          <w:spacing w:val="52"/>
        </w:rPr>
        <w:t xml:space="preserve"> </w:t>
      </w:r>
      <w:r w:rsidRPr="00D61898">
        <w:rPr>
          <w:rFonts w:ascii="Arial" w:hAnsi="Arial" w:cs="Arial"/>
        </w:rPr>
        <w:t>un</w:t>
      </w:r>
      <w:r w:rsidRPr="00D61898">
        <w:rPr>
          <w:rFonts w:ascii="Arial" w:hAnsi="Arial" w:cs="Arial"/>
          <w:spacing w:val="49"/>
        </w:rPr>
        <w:t xml:space="preserve"> </w:t>
      </w:r>
      <w:r w:rsidRPr="00D61898">
        <w:rPr>
          <w:rFonts w:ascii="Arial" w:hAnsi="Arial" w:cs="Arial"/>
        </w:rPr>
        <w:t>evento</w:t>
      </w:r>
      <w:r w:rsidRPr="00D61898">
        <w:rPr>
          <w:rFonts w:ascii="Arial" w:hAnsi="Arial" w:cs="Arial"/>
          <w:spacing w:val="50"/>
        </w:rPr>
        <w:t xml:space="preserve"> </w:t>
      </w:r>
      <w:r w:rsidRPr="00D61898">
        <w:rPr>
          <w:rFonts w:ascii="Arial" w:hAnsi="Arial" w:cs="Arial"/>
        </w:rPr>
        <w:t>de</w:t>
      </w:r>
      <w:r w:rsidRPr="00D61898">
        <w:rPr>
          <w:rFonts w:ascii="Arial" w:hAnsi="Arial" w:cs="Arial"/>
          <w:spacing w:val="54"/>
        </w:rPr>
        <w:t xml:space="preserve"> </w:t>
      </w:r>
      <w:r w:rsidRPr="00D61898">
        <w:rPr>
          <w:rFonts w:ascii="Arial" w:hAnsi="Arial" w:cs="Arial"/>
        </w:rPr>
        <w:t>riesgo</w:t>
      </w:r>
      <w:r w:rsidRPr="00D61898">
        <w:rPr>
          <w:rFonts w:ascii="Arial" w:hAnsi="Arial" w:cs="Arial"/>
          <w:spacing w:val="54"/>
        </w:rPr>
        <w:t xml:space="preserve"> </w:t>
      </w:r>
      <w:r w:rsidRPr="00D61898">
        <w:rPr>
          <w:rFonts w:ascii="Arial" w:hAnsi="Arial" w:cs="Arial"/>
        </w:rPr>
        <w:t>y/o</w:t>
      </w:r>
      <w:r w:rsidRPr="00D61898">
        <w:rPr>
          <w:rFonts w:ascii="Arial" w:hAnsi="Arial" w:cs="Arial"/>
          <w:spacing w:val="50"/>
        </w:rPr>
        <w:t xml:space="preserve"> </w:t>
      </w:r>
      <w:r w:rsidRPr="00D61898">
        <w:rPr>
          <w:rFonts w:ascii="Arial" w:hAnsi="Arial" w:cs="Arial"/>
        </w:rPr>
        <w:t>de</w:t>
      </w:r>
      <w:r w:rsidRPr="00D61898">
        <w:rPr>
          <w:rFonts w:ascii="Arial" w:hAnsi="Arial" w:cs="Arial"/>
          <w:spacing w:val="49"/>
        </w:rPr>
        <w:t xml:space="preserve"> </w:t>
      </w:r>
      <w:r w:rsidRPr="00D61898">
        <w:rPr>
          <w:rFonts w:ascii="Arial" w:hAnsi="Arial" w:cs="Arial"/>
        </w:rPr>
        <w:t>fraude</w:t>
      </w:r>
      <w:r w:rsidRPr="00D61898">
        <w:rPr>
          <w:rFonts w:ascii="Arial" w:hAnsi="Arial" w:cs="Arial"/>
          <w:spacing w:val="54"/>
        </w:rPr>
        <w:t xml:space="preserve"> </w:t>
      </w:r>
      <w:r w:rsidRPr="00D61898">
        <w:rPr>
          <w:rFonts w:ascii="Arial" w:hAnsi="Arial" w:cs="Arial"/>
        </w:rPr>
        <w:t>se</w:t>
      </w:r>
      <w:r w:rsidRPr="00D61898">
        <w:rPr>
          <w:rFonts w:ascii="Arial" w:hAnsi="Arial" w:cs="Arial"/>
          <w:spacing w:val="50"/>
        </w:rPr>
        <w:t xml:space="preserve"> </w:t>
      </w:r>
      <w:r w:rsidRPr="00D61898">
        <w:rPr>
          <w:rFonts w:ascii="Arial" w:hAnsi="Arial" w:cs="Arial"/>
        </w:rPr>
        <w:t>deberán</w:t>
      </w:r>
      <w:r w:rsidRPr="00D61898">
        <w:rPr>
          <w:rFonts w:ascii="Arial" w:hAnsi="Arial" w:cs="Arial"/>
          <w:spacing w:val="54"/>
        </w:rPr>
        <w:t xml:space="preserve"> </w:t>
      </w:r>
      <w:r w:rsidRPr="00D61898">
        <w:rPr>
          <w:rFonts w:ascii="Arial" w:hAnsi="Arial" w:cs="Arial"/>
        </w:rPr>
        <w:t>reportar</w:t>
      </w:r>
      <w:r w:rsidRPr="00D61898">
        <w:rPr>
          <w:rFonts w:ascii="Arial" w:hAnsi="Arial" w:cs="Arial"/>
          <w:spacing w:val="-59"/>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los profesionales de la</w:t>
      </w:r>
      <w:r w:rsidRPr="00D61898">
        <w:rPr>
          <w:rFonts w:ascii="Arial" w:hAnsi="Arial" w:cs="Arial"/>
          <w:spacing w:val="1"/>
        </w:rPr>
        <w:t xml:space="preserve"> </w:t>
      </w:r>
      <w:r w:rsidRPr="00D61898">
        <w:rPr>
          <w:rFonts w:ascii="Arial" w:hAnsi="Arial" w:cs="Arial"/>
        </w:rPr>
        <w:t>compañía con la documentación correspondiente de</w:t>
      </w:r>
      <w:r w:rsidRPr="00D61898">
        <w:rPr>
          <w:rFonts w:ascii="Arial" w:hAnsi="Arial" w:cs="Arial"/>
          <w:spacing w:val="1"/>
        </w:rPr>
        <w:t xml:space="preserve"> </w:t>
      </w:r>
      <w:r w:rsidRPr="00D61898">
        <w:rPr>
          <w:rFonts w:ascii="Arial" w:hAnsi="Arial" w:cs="Arial"/>
        </w:rPr>
        <w:t>manera</w:t>
      </w:r>
      <w:r w:rsidRPr="00D61898">
        <w:rPr>
          <w:rFonts w:ascii="Arial" w:hAnsi="Arial" w:cs="Arial"/>
          <w:spacing w:val="1"/>
        </w:rPr>
        <w:t xml:space="preserve"> </w:t>
      </w:r>
      <w:r w:rsidRPr="00D61898">
        <w:rPr>
          <w:rFonts w:ascii="Arial" w:hAnsi="Arial" w:cs="Arial"/>
        </w:rPr>
        <w:t>oportuna.</w:t>
      </w:r>
    </w:p>
    <w:p w14:paraId="2363A2A9" w14:textId="77777777" w:rsidR="00D67B07" w:rsidRPr="00D61898" w:rsidRDefault="00D67B0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Identificar e informar</w:t>
      </w:r>
      <w:r w:rsidRPr="00D61898">
        <w:rPr>
          <w:rFonts w:ascii="Arial" w:hAnsi="Arial" w:cs="Arial"/>
          <w:spacing w:val="1"/>
        </w:rPr>
        <w:t xml:space="preserve"> </w:t>
      </w:r>
      <w:r w:rsidRPr="00D61898">
        <w:rPr>
          <w:rFonts w:ascii="Arial" w:hAnsi="Arial" w:cs="Arial"/>
        </w:rPr>
        <w:t>oportunidades de mejora y/ o alertas oportunamente en los</w:t>
      </w:r>
      <w:r w:rsidRPr="00D61898">
        <w:rPr>
          <w:rFonts w:ascii="Arial" w:hAnsi="Arial" w:cs="Arial"/>
          <w:spacing w:val="1"/>
        </w:rPr>
        <w:t xml:space="preserve"> </w:t>
      </w:r>
      <w:r w:rsidRPr="00D61898">
        <w:rPr>
          <w:rFonts w:ascii="Arial" w:hAnsi="Arial" w:cs="Arial"/>
        </w:rPr>
        <w:t>procedimientos</w:t>
      </w:r>
      <w:r w:rsidRPr="00D61898">
        <w:rPr>
          <w:rFonts w:ascii="Arial" w:hAnsi="Arial" w:cs="Arial"/>
          <w:spacing w:val="-5"/>
        </w:rPr>
        <w:t xml:space="preserve"> </w:t>
      </w:r>
      <w:r w:rsidRPr="00D61898">
        <w:rPr>
          <w:rFonts w:ascii="Arial" w:hAnsi="Arial" w:cs="Arial"/>
        </w:rPr>
        <w:t>asignados</w:t>
      </w:r>
      <w:r w:rsidRPr="00D61898">
        <w:rPr>
          <w:rFonts w:ascii="Arial" w:hAnsi="Arial" w:cs="Arial"/>
          <w:spacing w:val="1"/>
        </w:rPr>
        <w:t xml:space="preserve"> </w:t>
      </w:r>
      <w:r w:rsidRPr="00D61898">
        <w:rPr>
          <w:rFonts w:ascii="Arial" w:hAnsi="Arial" w:cs="Arial"/>
        </w:rPr>
        <w:t>como</w:t>
      </w:r>
      <w:r w:rsidRPr="00D61898">
        <w:rPr>
          <w:rFonts w:ascii="Arial" w:hAnsi="Arial" w:cs="Arial"/>
          <w:spacing w:val="-2"/>
        </w:rPr>
        <w:t xml:space="preserve"> </w:t>
      </w:r>
      <w:r w:rsidRPr="00D61898">
        <w:rPr>
          <w:rFonts w:ascii="Arial" w:hAnsi="Arial" w:cs="Arial"/>
        </w:rPr>
        <w:t>apoyo</w:t>
      </w:r>
      <w:r w:rsidRPr="00D61898">
        <w:rPr>
          <w:rFonts w:ascii="Arial" w:hAnsi="Arial" w:cs="Arial"/>
          <w:spacing w:val="-2"/>
        </w:rPr>
        <w:t xml:space="preserve"> </w:t>
      </w:r>
      <w:r w:rsidRPr="00D61898">
        <w:rPr>
          <w:rFonts w:ascii="Arial" w:hAnsi="Arial" w:cs="Arial"/>
        </w:rPr>
        <w:t>técnico</w:t>
      </w:r>
    </w:p>
    <w:p w14:paraId="7D1A10C7" w14:textId="77777777" w:rsidR="00945427" w:rsidRPr="00D61898" w:rsidRDefault="0094542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 xml:space="preserve">Revisión bandeja de TRIAGE </w:t>
      </w:r>
    </w:p>
    <w:p w14:paraId="352F6083" w14:textId="6C029D66" w:rsidR="00945427" w:rsidRPr="00D61898" w:rsidRDefault="00945427" w:rsidP="00B12CBE">
      <w:pPr>
        <w:pStyle w:val="Prrafodelista"/>
        <w:numPr>
          <w:ilvl w:val="0"/>
          <w:numId w:val="15"/>
        </w:numPr>
        <w:tabs>
          <w:tab w:val="left" w:pos="908"/>
        </w:tabs>
        <w:spacing w:line="259" w:lineRule="auto"/>
        <w:ind w:right="4"/>
        <w:jc w:val="both"/>
        <w:rPr>
          <w:rFonts w:ascii="Arial" w:hAnsi="Arial" w:cs="Arial"/>
        </w:rPr>
      </w:pPr>
      <w:r w:rsidRPr="00D61898">
        <w:rPr>
          <w:rFonts w:ascii="Arial" w:hAnsi="Arial" w:cs="Arial"/>
        </w:rPr>
        <w:t xml:space="preserve"> Expedición de dictámenes orígenes laborales AT Y PCL 0%</w:t>
      </w:r>
    </w:p>
    <w:p w14:paraId="4063F3FA" w14:textId="77777777" w:rsidR="00D67B07" w:rsidRPr="00D61898" w:rsidRDefault="00D67B07" w:rsidP="0028030A">
      <w:pPr>
        <w:tabs>
          <w:tab w:val="left" w:pos="908"/>
        </w:tabs>
        <w:ind w:left="547" w:right="882"/>
        <w:jc w:val="both"/>
        <w:rPr>
          <w:rFonts w:ascii="Arial" w:hAnsi="Arial" w:cs="Arial"/>
        </w:rPr>
      </w:pPr>
    </w:p>
    <w:p w14:paraId="55939BB4" w14:textId="77777777" w:rsidR="00D67B07" w:rsidRPr="00D61898" w:rsidRDefault="00D67B07" w:rsidP="00B12CBE">
      <w:pPr>
        <w:tabs>
          <w:tab w:val="left" w:pos="908"/>
        </w:tabs>
        <w:ind w:right="4"/>
        <w:jc w:val="both"/>
        <w:rPr>
          <w:rFonts w:ascii="Arial" w:eastAsia="Arial MT" w:hAnsi="Arial" w:cs="Arial"/>
          <w:lang w:val="es-ES"/>
        </w:rPr>
      </w:pPr>
      <w:r w:rsidRPr="00D61898">
        <w:rPr>
          <w:rFonts w:ascii="Arial" w:eastAsia="Arial MT" w:hAnsi="Arial" w:cs="Arial"/>
          <w:lang w:val="es-ES"/>
        </w:rPr>
        <w:lastRenderedPageBreak/>
        <w:t>Nota: los reportes de AT y EL se surtirán a través de los canales dispuesto por la compañía para su debida comprobación de derechos (Líneas de atención, pagina web, puntos de atención, portal transaccional, procesos jurídicos y gestor documental)</w:t>
      </w:r>
    </w:p>
    <w:p w14:paraId="1AC93916" w14:textId="77777777" w:rsidR="00D67B07" w:rsidRPr="00D61898" w:rsidRDefault="00D67B07" w:rsidP="00D67B07">
      <w:pPr>
        <w:pStyle w:val="Textoindependiente"/>
        <w:spacing w:before="6"/>
        <w:rPr>
          <w:rFonts w:ascii="Arial" w:hAnsi="Arial" w:cs="Arial"/>
        </w:rPr>
      </w:pPr>
    </w:p>
    <w:p w14:paraId="349FBBA9" w14:textId="77777777" w:rsidR="00D67B07" w:rsidRPr="00D61898" w:rsidRDefault="00D67B07" w:rsidP="00D67B07">
      <w:pPr>
        <w:pStyle w:val="Textoindependiente"/>
        <w:ind w:left="840"/>
        <w:rPr>
          <w:rFonts w:ascii="Arial" w:hAnsi="Arial" w:cs="Arial"/>
          <w:b/>
        </w:rPr>
      </w:pPr>
      <w:r w:rsidRPr="00D61898">
        <w:rPr>
          <w:rFonts w:ascii="Arial" w:hAnsi="Arial" w:cs="Arial"/>
          <w:b/>
        </w:rPr>
        <w:t>ENTREGABLES:</w:t>
      </w:r>
    </w:p>
    <w:p w14:paraId="6EEF24D9" w14:textId="77777777" w:rsidR="00D67B07" w:rsidRPr="00D61898" w:rsidRDefault="00D67B07" w:rsidP="00D67B07">
      <w:pPr>
        <w:pStyle w:val="Textoindependiente"/>
        <w:spacing w:before="7"/>
        <w:rPr>
          <w:rFonts w:ascii="Arial" w:hAnsi="Arial" w:cs="Arial"/>
        </w:rPr>
      </w:pPr>
    </w:p>
    <w:p w14:paraId="67658C98" w14:textId="77777777" w:rsidR="00D67B07" w:rsidRPr="00D61898" w:rsidRDefault="00D67B07" w:rsidP="00766235">
      <w:pPr>
        <w:pStyle w:val="Textoindependiente"/>
        <w:spacing w:line="259" w:lineRule="auto"/>
        <w:ind w:right="145"/>
        <w:jc w:val="both"/>
        <w:rPr>
          <w:rFonts w:ascii="Arial" w:hAnsi="Arial" w:cs="Arial"/>
        </w:rPr>
      </w:pPr>
      <w:r w:rsidRPr="00D61898">
        <w:rPr>
          <w:rFonts w:ascii="Arial" w:hAnsi="Arial" w:cs="Arial"/>
          <w:spacing w:val="-1"/>
        </w:rPr>
        <w:t>Los</w:t>
      </w:r>
      <w:r w:rsidRPr="00D61898">
        <w:rPr>
          <w:rFonts w:ascii="Arial" w:hAnsi="Arial" w:cs="Arial"/>
          <w:spacing w:val="-18"/>
        </w:rPr>
        <w:t xml:space="preserve"> </w:t>
      </w:r>
      <w:r w:rsidRPr="00D61898">
        <w:rPr>
          <w:rFonts w:ascii="Arial" w:hAnsi="Arial" w:cs="Arial"/>
          <w:spacing w:val="-1"/>
        </w:rPr>
        <w:t>entregables</w:t>
      </w:r>
      <w:r w:rsidRPr="00D61898">
        <w:rPr>
          <w:rFonts w:ascii="Arial" w:hAnsi="Arial" w:cs="Arial"/>
          <w:spacing w:val="-14"/>
        </w:rPr>
        <w:t xml:space="preserve"> </w:t>
      </w:r>
      <w:r w:rsidRPr="00D61898">
        <w:rPr>
          <w:rFonts w:ascii="Arial" w:hAnsi="Arial" w:cs="Arial"/>
          <w:spacing w:val="-1"/>
        </w:rPr>
        <w:t>deberán</w:t>
      </w:r>
      <w:r w:rsidRPr="00D61898">
        <w:rPr>
          <w:rFonts w:ascii="Arial" w:hAnsi="Arial" w:cs="Arial"/>
          <w:spacing w:val="-12"/>
        </w:rPr>
        <w:t xml:space="preserve"> </w:t>
      </w:r>
      <w:r w:rsidRPr="00D61898">
        <w:rPr>
          <w:rFonts w:ascii="Arial" w:hAnsi="Arial" w:cs="Arial"/>
          <w:spacing w:val="-1"/>
        </w:rPr>
        <w:t>soportar</w:t>
      </w:r>
      <w:r w:rsidRPr="00D61898">
        <w:rPr>
          <w:rFonts w:ascii="Arial" w:hAnsi="Arial" w:cs="Arial"/>
          <w:spacing w:val="-14"/>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gestión</w:t>
      </w:r>
      <w:r w:rsidRPr="00D61898">
        <w:rPr>
          <w:rFonts w:ascii="Arial" w:hAnsi="Arial" w:cs="Arial"/>
          <w:spacing w:val="-12"/>
        </w:rPr>
        <w:t xml:space="preserve"> </w:t>
      </w:r>
      <w:r w:rsidRPr="00D61898">
        <w:rPr>
          <w:rFonts w:ascii="Arial" w:hAnsi="Arial" w:cs="Arial"/>
        </w:rPr>
        <w:t>realizada,</w:t>
      </w:r>
      <w:r w:rsidRPr="00D61898">
        <w:rPr>
          <w:rFonts w:ascii="Arial" w:hAnsi="Arial" w:cs="Arial"/>
          <w:spacing w:val="-13"/>
        </w:rPr>
        <w:t xml:space="preserve"> </w:t>
      </w:r>
      <w:r w:rsidRPr="00D61898">
        <w:rPr>
          <w:rFonts w:ascii="Arial" w:hAnsi="Arial" w:cs="Arial"/>
        </w:rPr>
        <w:t>los</w:t>
      </w:r>
      <w:r w:rsidRPr="00D61898">
        <w:rPr>
          <w:rFonts w:ascii="Arial" w:hAnsi="Arial" w:cs="Arial"/>
          <w:spacing w:val="-17"/>
        </w:rPr>
        <w:t xml:space="preserve"> </w:t>
      </w:r>
      <w:r w:rsidRPr="00D61898">
        <w:rPr>
          <w:rFonts w:ascii="Arial" w:hAnsi="Arial" w:cs="Arial"/>
        </w:rPr>
        <w:t>avances</w:t>
      </w:r>
      <w:r w:rsidRPr="00D61898">
        <w:rPr>
          <w:rFonts w:ascii="Arial" w:hAnsi="Arial" w:cs="Arial"/>
          <w:spacing w:val="-14"/>
        </w:rPr>
        <w:t xml:space="preserve"> </w:t>
      </w:r>
      <w:r w:rsidRPr="00D61898">
        <w:rPr>
          <w:rFonts w:ascii="Arial" w:hAnsi="Arial" w:cs="Arial"/>
        </w:rPr>
        <w:t>en</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18"/>
        </w:rPr>
        <w:t xml:space="preserve"> </w:t>
      </w:r>
      <w:r w:rsidRPr="00D61898">
        <w:rPr>
          <w:rFonts w:ascii="Arial" w:hAnsi="Arial" w:cs="Arial"/>
        </w:rPr>
        <w:t>proyectos,</w:t>
      </w:r>
      <w:r w:rsidRPr="00D61898">
        <w:rPr>
          <w:rFonts w:ascii="Arial" w:hAnsi="Arial" w:cs="Arial"/>
          <w:spacing w:val="-58"/>
        </w:rPr>
        <w:t xml:space="preserve"> </w:t>
      </w:r>
      <w:r w:rsidRPr="00D61898">
        <w:rPr>
          <w:rFonts w:ascii="Arial" w:hAnsi="Arial" w:cs="Arial"/>
        </w:rPr>
        <w:t>seguimientos y controles realizados, intervenciones aplicadas y demás evidencias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pacten</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momento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asignación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criterios</w:t>
      </w:r>
      <w:r w:rsidRPr="00D61898">
        <w:rPr>
          <w:rFonts w:ascii="Arial" w:hAnsi="Arial" w:cs="Arial"/>
          <w:spacing w:val="1"/>
        </w:rPr>
        <w:t xml:space="preserve"> </w:t>
      </w:r>
      <w:r w:rsidRPr="00D61898">
        <w:rPr>
          <w:rFonts w:ascii="Arial" w:hAnsi="Arial" w:cs="Arial"/>
        </w:rPr>
        <w:t>previamente</w:t>
      </w:r>
      <w:r w:rsidRPr="00D61898">
        <w:rPr>
          <w:rFonts w:ascii="Arial" w:hAnsi="Arial" w:cs="Arial"/>
          <w:spacing w:val="1"/>
        </w:rPr>
        <w:t xml:space="preserve"> </w:t>
      </w:r>
      <w:r w:rsidRPr="00D61898">
        <w:rPr>
          <w:rFonts w:ascii="Arial" w:hAnsi="Arial" w:cs="Arial"/>
        </w:rPr>
        <w:t>conciliados</w:t>
      </w:r>
      <w:r w:rsidRPr="00D61898">
        <w:rPr>
          <w:rFonts w:ascii="Arial" w:hAnsi="Arial" w:cs="Arial"/>
          <w:spacing w:val="-5"/>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están</w:t>
      </w:r>
      <w:r w:rsidRPr="00D61898">
        <w:rPr>
          <w:rFonts w:ascii="Arial" w:hAnsi="Arial" w:cs="Arial"/>
          <w:spacing w:val="-2"/>
        </w:rPr>
        <w:t xml:space="preserve"> </w:t>
      </w:r>
      <w:r w:rsidRPr="00D61898">
        <w:rPr>
          <w:rFonts w:ascii="Arial" w:hAnsi="Arial" w:cs="Arial"/>
        </w:rPr>
        <w:t>asociados</w:t>
      </w:r>
      <w:r w:rsidRPr="00D61898">
        <w:rPr>
          <w:rFonts w:ascii="Arial" w:hAnsi="Arial" w:cs="Arial"/>
          <w:spacing w:val="-5"/>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cinco</w:t>
      </w:r>
      <w:r w:rsidRPr="00D61898">
        <w:rPr>
          <w:rFonts w:ascii="Arial" w:hAnsi="Arial" w:cs="Arial"/>
          <w:spacing w:val="7"/>
        </w:rPr>
        <w:t xml:space="preserve"> </w:t>
      </w:r>
      <w:r w:rsidRPr="00D61898">
        <w:rPr>
          <w:rFonts w:ascii="Arial" w:hAnsi="Arial" w:cs="Arial"/>
        </w:rPr>
        <w:t>intervenciones:</w:t>
      </w:r>
    </w:p>
    <w:p w14:paraId="3DCF957C" w14:textId="77777777" w:rsidR="00D67B07" w:rsidRPr="00D61898" w:rsidRDefault="00D67B07" w:rsidP="00D67B07">
      <w:pPr>
        <w:pStyle w:val="Textoindependiente"/>
        <w:spacing w:before="6"/>
        <w:rPr>
          <w:rFonts w:ascii="Arial" w:hAnsi="Arial" w:cs="Arial"/>
        </w:rPr>
      </w:pPr>
    </w:p>
    <w:p w14:paraId="5FA68FF6" w14:textId="77777777" w:rsidR="00D67B07" w:rsidRPr="00D61898" w:rsidRDefault="00D67B07" w:rsidP="00BD6E0B">
      <w:pPr>
        <w:pStyle w:val="Prrafodelista"/>
        <w:numPr>
          <w:ilvl w:val="1"/>
          <w:numId w:val="15"/>
        </w:numPr>
        <w:tabs>
          <w:tab w:val="left" w:pos="1201"/>
          <w:tab w:val="left" w:pos="8199"/>
        </w:tabs>
        <w:spacing w:line="259" w:lineRule="auto"/>
        <w:ind w:right="877"/>
        <w:jc w:val="both"/>
        <w:rPr>
          <w:rFonts w:ascii="Arial" w:hAnsi="Arial" w:cs="Arial"/>
        </w:rPr>
      </w:pPr>
      <w:r w:rsidRPr="00D61898">
        <w:rPr>
          <w:rFonts w:ascii="Arial" w:hAnsi="Arial" w:cs="Arial"/>
        </w:rPr>
        <w:t>Seguimiento a Siniestros asignados -Origen:</w:t>
      </w:r>
      <w:r w:rsidRPr="00D61898">
        <w:rPr>
          <w:rFonts w:ascii="Arial" w:hAnsi="Arial" w:cs="Arial"/>
          <w:spacing w:val="1"/>
        </w:rPr>
        <w:t xml:space="preserve"> </w:t>
      </w:r>
      <w:r w:rsidRPr="00D61898">
        <w:rPr>
          <w:rFonts w:ascii="Arial" w:hAnsi="Arial" w:cs="Arial"/>
        </w:rPr>
        <w:t>Se relaciona al apoyo técnico,</w:t>
      </w:r>
      <w:r w:rsidRPr="00D61898">
        <w:rPr>
          <w:rFonts w:ascii="Arial" w:hAnsi="Arial" w:cs="Arial"/>
          <w:spacing w:val="1"/>
        </w:rPr>
        <w:t xml:space="preserve"> </w:t>
      </w:r>
      <w:r w:rsidRPr="00D61898">
        <w:rPr>
          <w:rFonts w:ascii="Arial" w:hAnsi="Arial" w:cs="Arial"/>
          <w:spacing w:val="-1"/>
        </w:rPr>
        <w:t xml:space="preserve">operativo </w:t>
      </w:r>
      <w:r w:rsidRPr="00D61898">
        <w:rPr>
          <w:rFonts w:ascii="Arial" w:hAnsi="Arial" w:cs="Arial"/>
        </w:rPr>
        <w:t>y administrativo para los eventos en su tránsito para la determinación</w:t>
      </w:r>
      <w:r w:rsidRPr="00D61898">
        <w:rPr>
          <w:rFonts w:ascii="Arial" w:hAnsi="Arial" w:cs="Arial"/>
          <w:spacing w:val="-59"/>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origen</w:t>
      </w:r>
      <w:r w:rsidRPr="00D61898">
        <w:rPr>
          <w:rFonts w:ascii="Arial" w:hAnsi="Arial" w:cs="Arial"/>
          <w:spacing w:val="2"/>
        </w:rPr>
        <w:t xml:space="preserve"> </w:t>
      </w:r>
      <w:r w:rsidRPr="00D61898">
        <w:rPr>
          <w:rFonts w:ascii="Arial" w:hAnsi="Arial" w:cs="Arial"/>
        </w:rPr>
        <w:t>AT</w:t>
      </w:r>
      <w:r w:rsidRPr="00D61898">
        <w:rPr>
          <w:rFonts w:ascii="Arial" w:hAnsi="Arial" w:cs="Arial"/>
          <w:spacing w:val="-5"/>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EL.</w:t>
      </w:r>
    </w:p>
    <w:p w14:paraId="13EDA903" w14:textId="77777777" w:rsidR="00D67B07" w:rsidRPr="00D61898" w:rsidRDefault="00D67B07" w:rsidP="00BD6E0B">
      <w:pPr>
        <w:pStyle w:val="Prrafodelista"/>
        <w:numPr>
          <w:ilvl w:val="1"/>
          <w:numId w:val="15"/>
        </w:numPr>
        <w:tabs>
          <w:tab w:val="left" w:pos="1201"/>
          <w:tab w:val="left" w:pos="8199"/>
        </w:tabs>
        <w:spacing w:before="1" w:line="259" w:lineRule="auto"/>
        <w:ind w:right="884"/>
        <w:jc w:val="both"/>
        <w:rPr>
          <w:rFonts w:ascii="Arial" w:hAnsi="Arial" w:cs="Arial"/>
        </w:rPr>
      </w:pPr>
      <w:r w:rsidRPr="00D61898">
        <w:rPr>
          <w:rFonts w:ascii="Arial" w:hAnsi="Arial" w:cs="Arial"/>
        </w:rPr>
        <w:t>Gestión en FURAT, FUREL:</w:t>
      </w:r>
      <w:r w:rsidRPr="00D61898">
        <w:rPr>
          <w:rFonts w:ascii="Arial" w:hAnsi="Arial" w:cs="Arial"/>
          <w:spacing w:val="1"/>
        </w:rPr>
        <w:t xml:space="preserve"> </w:t>
      </w:r>
      <w:r w:rsidRPr="00D61898">
        <w:rPr>
          <w:rFonts w:ascii="Arial" w:hAnsi="Arial" w:cs="Arial"/>
        </w:rPr>
        <w:t>Se relaciona a</w:t>
      </w:r>
      <w:r w:rsidRPr="00D61898">
        <w:rPr>
          <w:rFonts w:ascii="Arial" w:hAnsi="Arial" w:cs="Arial"/>
          <w:spacing w:val="1"/>
        </w:rPr>
        <w:t xml:space="preserve"> </w:t>
      </w:r>
      <w:r w:rsidRPr="00D61898">
        <w:rPr>
          <w:rFonts w:ascii="Arial" w:hAnsi="Arial" w:cs="Arial"/>
        </w:rPr>
        <w:t>la gestión operativa para</w:t>
      </w:r>
      <w:r w:rsidRPr="00D61898">
        <w:rPr>
          <w:rFonts w:ascii="Arial" w:hAnsi="Arial" w:cs="Arial"/>
          <w:spacing w:val="61"/>
        </w:rPr>
        <w:t xml:space="preserve"> </w:t>
      </w:r>
      <w:r w:rsidRPr="00D61898">
        <w:rPr>
          <w:rFonts w:ascii="Arial" w:hAnsi="Arial" w:cs="Arial"/>
        </w:rPr>
        <w:t>cambio</w:t>
      </w:r>
      <w:r w:rsidRPr="00D61898">
        <w:rPr>
          <w:rFonts w:ascii="Arial" w:hAnsi="Arial" w:cs="Arial"/>
          <w:spacing w:val="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tipología,</w:t>
      </w:r>
      <w:r w:rsidRPr="00D61898">
        <w:rPr>
          <w:rFonts w:ascii="Arial" w:hAnsi="Arial" w:cs="Arial"/>
          <w:spacing w:val="-4"/>
        </w:rPr>
        <w:t xml:space="preserve"> </w:t>
      </w:r>
      <w:r w:rsidRPr="00D61898">
        <w:rPr>
          <w:rFonts w:ascii="Arial" w:hAnsi="Arial" w:cs="Arial"/>
        </w:rPr>
        <w:t>creación,</w:t>
      </w:r>
      <w:r w:rsidRPr="00D61898">
        <w:rPr>
          <w:rFonts w:ascii="Arial" w:hAnsi="Arial" w:cs="Arial"/>
          <w:spacing w:val="1"/>
        </w:rPr>
        <w:t xml:space="preserve"> </w:t>
      </w:r>
      <w:r w:rsidRPr="00D61898">
        <w:rPr>
          <w:rFonts w:ascii="Arial" w:hAnsi="Arial" w:cs="Arial"/>
        </w:rPr>
        <w:t>ajuste o</w:t>
      </w:r>
      <w:r w:rsidRPr="00D61898">
        <w:rPr>
          <w:rFonts w:ascii="Arial" w:hAnsi="Arial" w:cs="Arial"/>
          <w:spacing w:val="-3"/>
        </w:rPr>
        <w:t xml:space="preserve"> </w:t>
      </w:r>
      <w:r w:rsidRPr="00D61898">
        <w:rPr>
          <w:rFonts w:ascii="Arial" w:hAnsi="Arial" w:cs="Arial"/>
        </w:rPr>
        <w:t>modificación</w:t>
      </w:r>
      <w:r w:rsidRPr="00D61898">
        <w:rPr>
          <w:rFonts w:ascii="Arial" w:hAnsi="Arial" w:cs="Arial"/>
          <w:spacing w:val="-3"/>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1"/>
        </w:rPr>
        <w:t xml:space="preserve"> </w:t>
      </w:r>
      <w:r w:rsidRPr="00D61898">
        <w:rPr>
          <w:rFonts w:ascii="Arial" w:hAnsi="Arial" w:cs="Arial"/>
        </w:rPr>
        <w:t>reportes Furat</w:t>
      </w:r>
      <w:r w:rsidRPr="00D61898">
        <w:rPr>
          <w:rFonts w:ascii="Arial" w:hAnsi="Arial" w:cs="Arial"/>
          <w:spacing w:val="-4"/>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Furel.</w:t>
      </w:r>
    </w:p>
    <w:p w14:paraId="1F7986FF" w14:textId="77777777" w:rsidR="00D67B07" w:rsidRPr="00D61898" w:rsidRDefault="00D67B07" w:rsidP="00BD6E0B">
      <w:pPr>
        <w:pStyle w:val="Prrafodelista"/>
        <w:numPr>
          <w:ilvl w:val="1"/>
          <w:numId w:val="15"/>
        </w:numPr>
        <w:tabs>
          <w:tab w:val="left" w:pos="1201"/>
          <w:tab w:val="left" w:pos="8199"/>
        </w:tabs>
        <w:spacing w:before="1" w:line="256" w:lineRule="auto"/>
        <w:ind w:right="1080"/>
        <w:rPr>
          <w:rFonts w:ascii="Arial" w:hAnsi="Arial" w:cs="Arial"/>
        </w:rPr>
      </w:pPr>
      <w:r w:rsidRPr="00D61898">
        <w:rPr>
          <w:rFonts w:ascii="Arial" w:hAnsi="Arial" w:cs="Arial"/>
        </w:rPr>
        <w:t>Seguimiento a siniestros en bandejas ISARL para calificación de PCL: Se</w:t>
      </w:r>
      <w:r w:rsidRPr="00D61898">
        <w:rPr>
          <w:rFonts w:ascii="Arial" w:hAnsi="Arial" w:cs="Arial"/>
          <w:spacing w:val="1"/>
        </w:rPr>
        <w:t xml:space="preserve"> </w:t>
      </w:r>
      <w:r w:rsidRPr="00D61898">
        <w:rPr>
          <w:rFonts w:ascii="Arial" w:hAnsi="Arial" w:cs="Arial"/>
        </w:rPr>
        <w:t>relaciona al apoyo técnico, operativo</w:t>
      </w:r>
      <w:r w:rsidRPr="00D61898">
        <w:rPr>
          <w:rFonts w:ascii="Arial" w:hAnsi="Arial" w:cs="Arial"/>
          <w:spacing w:val="1"/>
        </w:rPr>
        <w:t xml:space="preserve"> </w:t>
      </w:r>
      <w:r w:rsidRPr="00D61898">
        <w:rPr>
          <w:rFonts w:ascii="Arial" w:hAnsi="Arial" w:cs="Arial"/>
        </w:rPr>
        <w:t>y administrativo</w:t>
      </w:r>
      <w:r w:rsidRPr="00D61898">
        <w:rPr>
          <w:rFonts w:ascii="Arial" w:hAnsi="Arial" w:cs="Arial"/>
          <w:spacing w:val="1"/>
        </w:rPr>
        <w:t xml:space="preserve"> </w:t>
      </w:r>
      <w:r w:rsidRPr="00D61898">
        <w:rPr>
          <w:rFonts w:ascii="Arial" w:hAnsi="Arial" w:cs="Arial"/>
        </w:rPr>
        <w:t>para los eventos en su</w:t>
      </w:r>
      <w:r w:rsidRPr="00D61898">
        <w:rPr>
          <w:rFonts w:ascii="Arial" w:hAnsi="Arial" w:cs="Arial"/>
          <w:spacing w:val="-60"/>
        </w:rPr>
        <w:t xml:space="preserve"> </w:t>
      </w:r>
      <w:r w:rsidRPr="00D61898">
        <w:rPr>
          <w:rFonts w:ascii="Arial" w:hAnsi="Arial" w:cs="Arial"/>
        </w:rPr>
        <w:t>tránsito</w:t>
      </w:r>
      <w:r w:rsidRPr="00D61898">
        <w:rPr>
          <w:rFonts w:ascii="Arial" w:hAnsi="Arial" w:cs="Arial"/>
          <w:spacing w:val="-3"/>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pérdida</w:t>
      </w:r>
      <w:r w:rsidRPr="00D61898">
        <w:rPr>
          <w:rFonts w:ascii="Arial" w:hAnsi="Arial" w:cs="Arial"/>
          <w:spacing w:val="3"/>
        </w:rPr>
        <w:t xml:space="preserve"> </w:t>
      </w:r>
      <w:r w:rsidRPr="00D61898">
        <w:rPr>
          <w:rFonts w:ascii="Arial" w:hAnsi="Arial" w:cs="Arial"/>
        </w:rPr>
        <w:t>de capacidad</w:t>
      </w:r>
      <w:r w:rsidRPr="00D61898">
        <w:rPr>
          <w:rFonts w:ascii="Arial" w:hAnsi="Arial" w:cs="Arial"/>
          <w:spacing w:val="1"/>
        </w:rPr>
        <w:t xml:space="preserve"> </w:t>
      </w:r>
      <w:r w:rsidRPr="00D61898">
        <w:rPr>
          <w:rFonts w:ascii="Arial" w:hAnsi="Arial" w:cs="Arial"/>
        </w:rPr>
        <w:t>laboral</w:t>
      </w:r>
      <w:r w:rsidRPr="00D61898">
        <w:rPr>
          <w:rFonts w:ascii="Arial" w:hAnsi="Arial" w:cs="Arial"/>
          <w:spacing w:val="-1"/>
        </w:rPr>
        <w:t xml:space="preserve"> </w:t>
      </w:r>
      <w:r w:rsidRPr="00D61898">
        <w:rPr>
          <w:rFonts w:ascii="Arial" w:hAnsi="Arial" w:cs="Arial"/>
        </w:rPr>
        <w:t>AT</w:t>
      </w:r>
      <w:r w:rsidRPr="00D61898">
        <w:rPr>
          <w:rFonts w:ascii="Arial" w:hAnsi="Arial" w:cs="Arial"/>
          <w:spacing w:val="-6"/>
        </w:rPr>
        <w:t xml:space="preserve"> </w:t>
      </w:r>
      <w:r w:rsidRPr="00D61898">
        <w:rPr>
          <w:rFonts w:ascii="Arial" w:hAnsi="Arial" w:cs="Arial"/>
        </w:rPr>
        <w:t>o</w:t>
      </w:r>
      <w:r w:rsidRPr="00D61898">
        <w:rPr>
          <w:rFonts w:ascii="Arial" w:hAnsi="Arial" w:cs="Arial"/>
          <w:spacing w:val="-3"/>
        </w:rPr>
        <w:t xml:space="preserve"> </w:t>
      </w:r>
      <w:r w:rsidRPr="00D61898">
        <w:rPr>
          <w:rFonts w:ascii="Arial" w:hAnsi="Arial" w:cs="Arial"/>
        </w:rPr>
        <w:t>EL.</w:t>
      </w:r>
    </w:p>
    <w:p w14:paraId="143CB33D" w14:textId="77777777" w:rsidR="00D67B07" w:rsidRPr="00D61898" w:rsidRDefault="00D67B07" w:rsidP="00BD6E0B">
      <w:pPr>
        <w:pStyle w:val="Prrafodelista"/>
        <w:numPr>
          <w:ilvl w:val="1"/>
          <w:numId w:val="15"/>
        </w:numPr>
        <w:tabs>
          <w:tab w:val="left" w:pos="1201"/>
          <w:tab w:val="left" w:pos="8199"/>
        </w:tabs>
        <w:spacing w:before="71" w:line="259" w:lineRule="auto"/>
        <w:ind w:right="879"/>
        <w:jc w:val="both"/>
        <w:rPr>
          <w:rFonts w:ascii="Arial" w:hAnsi="Arial" w:cs="Arial"/>
        </w:rPr>
      </w:pPr>
      <w:r w:rsidRPr="00D61898">
        <w:rPr>
          <w:rFonts w:ascii="Arial" w:hAnsi="Arial" w:cs="Arial"/>
        </w:rPr>
        <w:t>Seguimiento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siniestros mortales,</w:t>
      </w:r>
      <w:r w:rsidRPr="00D61898">
        <w:rPr>
          <w:rFonts w:ascii="Arial" w:hAnsi="Arial" w:cs="Arial"/>
          <w:spacing w:val="1"/>
        </w:rPr>
        <w:t xml:space="preserve"> </w:t>
      </w:r>
      <w:r w:rsidRPr="00D61898">
        <w:rPr>
          <w:rFonts w:ascii="Arial" w:hAnsi="Arial" w:cs="Arial"/>
        </w:rPr>
        <w:t>posibles</w:t>
      </w:r>
      <w:r w:rsidRPr="00D61898">
        <w:rPr>
          <w:rFonts w:ascii="Arial" w:hAnsi="Arial" w:cs="Arial"/>
          <w:spacing w:val="1"/>
        </w:rPr>
        <w:t xml:space="preserve"> </w:t>
      </w:r>
      <w:r w:rsidRPr="00D61898">
        <w:rPr>
          <w:rFonts w:ascii="Arial" w:hAnsi="Arial" w:cs="Arial"/>
        </w:rPr>
        <w:t>inválidos</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alto</w:t>
      </w:r>
      <w:r w:rsidRPr="00D61898">
        <w:rPr>
          <w:rFonts w:ascii="Arial" w:hAnsi="Arial" w:cs="Arial"/>
          <w:spacing w:val="1"/>
        </w:rPr>
        <w:t xml:space="preserve"> </w:t>
      </w:r>
      <w:r w:rsidRPr="00D61898">
        <w:rPr>
          <w:rFonts w:ascii="Arial" w:hAnsi="Arial" w:cs="Arial"/>
        </w:rPr>
        <w:t>costo:</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relacionado al apoyo técnico para la gestión y consecución de los casos ante el</w:t>
      </w:r>
      <w:r w:rsidRPr="00D61898">
        <w:rPr>
          <w:rFonts w:ascii="Arial" w:hAnsi="Arial" w:cs="Arial"/>
          <w:spacing w:val="-59"/>
        </w:rPr>
        <w:t xml:space="preserve"> </w:t>
      </w:r>
      <w:r w:rsidRPr="00D61898">
        <w:rPr>
          <w:rFonts w:ascii="Arial" w:hAnsi="Arial" w:cs="Arial"/>
        </w:rPr>
        <w:t>Comité</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Siniestros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77B4F363" w14:textId="77777777" w:rsidR="00D67B07" w:rsidRPr="00D61898" w:rsidRDefault="00D67B07" w:rsidP="00BD6E0B">
      <w:pPr>
        <w:pStyle w:val="Prrafodelista"/>
        <w:numPr>
          <w:ilvl w:val="1"/>
          <w:numId w:val="15"/>
        </w:numPr>
        <w:tabs>
          <w:tab w:val="left" w:pos="1201"/>
          <w:tab w:val="left" w:pos="8199"/>
        </w:tabs>
        <w:spacing w:before="1" w:line="259" w:lineRule="auto"/>
        <w:ind w:right="871"/>
        <w:jc w:val="both"/>
        <w:rPr>
          <w:rFonts w:ascii="Arial" w:hAnsi="Arial" w:cs="Arial"/>
        </w:rPr>
      </w:pPr>
      <w:r w:rsidRPr="00D61898">
        <w:rPr>
          <w:rFonts w:ascii="Arial" w:hAnsi="Arial" w:cs="Arial"/>
        </w:rPr>
        <w:t>Gestión</w:t>
      </w:r>
      <w:r w:rsidRPr="00D61898">
        <w:rPr>
          <w:rFonts w:ascii="Arial" w:hAnsi="Arial" w:cs="Arial"/>
          <w:spacing w:val="1"/>
        </w:rPr>
        <w:t xml:space="preserve"> </w:t>
      </w:r>
      <w:r w:rsidRPr="00D61898">
        <w:rPr>
          <w:rFonts w:ascii="Arial" w:hAnsi="Arial" w:cs="Arial"/>
        </w:rPr>
        <w:t>administrativa</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calificación:</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relaciona</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apoyo</w:t>
      </w:r>
      <w:r w:rsidRPr="00D61898">
        <w:rPr>
          <w:rFonts w:ascii="Arial" w:hAnsi="Arial" w:cs="Arial"/>
          <w:spacing w:val="1"/>
        </w:rPr>
        <w:t xml:space="preserve"> </w:t>
      </w:r>
      <w:r w:rsidRPr="00D61898">
        <w:rPr>
          <w:rFonts w:ascii="Arial" w:hAnsi="Arial" w:cs="Arial"/>
        </w:rPr>
        <w:t>técnico-</w:t>
      </w:r>
      <w:r w:rsidRPr="00D61898">
        <w:rPr>
          <w:rFonts w:ascii="Arial" w:hAnsi="Arial" w:cs="Arial"/>
          <w:spacing w:val="1"/>
        </w:rPr>
        <w:t xml:space="preserve"> </w:t>
      </w:r>
      <w:r w:rsidRPr="00D61898">
        <w:rPr>
          <w:rFonts w:ascii="Arial" w:hAnsi="Arial" w:cs="Arial"/>
        </w:rPr>
        <w:t>administrativo para elaboración de comunicaciones, informes, presentaciones,</w:t>
      </w:r>
      <w:r w:rsidRPr="00D61898">
        <w:rPr>
          <w:rFonts w:ascii="Arial" w:hAnsi="Arial" w:cs="Arial"/>
          <w:spacing w:val="1"/>
        </w:rPr>
        <w:t xml:space="preserve"> </w:t>
      </w:r>
      <w:r w:rsidRPr="00D61898">
        <w:rPr>
          <w:rFonts w:ascii="Arial" w:hAnsi="Arial" w:cs="Arial"/>
        </w:rPr>
        <w:t>estadísticas</w:t>
      </w:r>
      <w:r w:rsidRPr="00D61898">
        <w:rPr>
          <w:rFonts w:ascii="Arial" w:hAnsi="Arial" w:cs="Arial"/>
          <w:spacing w:val="-10"/>
        </w:rPr>
        <w:t xml:space="preserve"> </w:t>
      </w:r>
      <w:r w:rsidRPr="00D61898">
        <w:rPr>
          <w:rFonts w:ascii="Arial" w:hAnsi="Arial" w:cs="Arial"/>
        </w:rPr>
        <w:t>o</w:t>
      </w:r>
      <w:r w:rsidRPr="00D61898">
        <w:rPr>
          <w:rFonts w:ascii="Arial" w:hAnsi="Arial" w:cs="Arial"/>
          <w:spacing w:val="-3"/>
        </w:rPr>
        <w:t xml:space="preserve"> </w:t>
      </w:r>
      <w:r w:rsidRPr="00D61898">
        <w:rPr>
          <w:rFonts w:ascii="Arial" w:hAnsi="Arial" w:cs="Arial"/>
        </w:rPr>
        <w:t>reportes</w:t>
      </w:r>
      <w:r w:rsidRPr="00D61898">
        <w:rPr>
          <w:rFonts w:ascii="Arial" w:hAnsi="Arial" w:cs="Arial"/>
          <w:spacing w:val="-9"/>
        </w:rPr>
        <w:t xml:space="preserve"> </w:t>
      </w:r>
      <w:r w:rsidRPr="00D61898">
        <w:rPr>
          <w:rFonts w:ascii="Arial" w:hAnsi="Arial" w:cs="Arial"/>
        </w:rPr>
        <w:t>necesarios</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7"/>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control</w:t>
      </w:r>
      <w:r w:rsidRPr="00D61898">
        <w:rPr>
          <w:rFonts w:ascii="Arial" w:hAnsi="Arial" w:cs="Arial"/>
          <w:spacing w:val="-1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seguimiento</w:t>
      </w:r>
      <w:r w:rsidRPr="00D61898">
        <w:rPr>
          <w:rFonts w:ascii="Arial" w:hAnsi="Arial" w:cs="Arial"/>
          <w:spacing w:val="-8"/>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casos</w:t>
      </w:r>
      <w:r w:rsidRPr="00D61898">
        <w:rPr>
          <w:rFonts w:ascii="Arial" w:hAnsi="Arial" w:cs="Arial"/>
          <w:spacing w:val="-5"/>
        </w:rPr>
        <w:t xml:space="preserve"> </w:t>
      </w:r>
      <w:r w:rsidRPr="00D61898">
        <w:rPr>
          <w:rFonts w:ascii="Arial" w:hAnsi="Arial" w:cs="Arial"/>
        </w:rPr>
        <w:t>en</w:t>
      </w:r>
      <w:r w:rsidRPr="00D61898">
        <w:rPr>
          <w:rFonts w:ascii="Arial" w:hAnsi="Arial" w:cs="Arial"/>
          <w:spacing w:val="-58"/>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subproceso</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reporte</w:t>
      </w:r>
      <w:r w:rsidRPr="00D61898">
        <w:rPr>
          <w:rFonts w:ascii="Arial" w:hAnsi="Arial" w:cs="Arial"/>
          <w:spacing w:val="2"/>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comprobación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derechos.</w:t>
      </w:r>
    </w:p>
    <w:p w14:paraId="51937B77" w14:textId="77777777" w:rsidR="00945427" w:rsidRPr="00D61898" w:rsidRDefault="00945427" w:rsidP="00BD6E0B">
      <w:pPr>
        <w:pStyle w:val="Prrafodelista"/>
        <w:numPr>
          <w:ilvl w:val="1"/>
          <w:numId w:val="15"/>
        </w:numPr>
        <w:tabs>
          <w:tab w:val="left" w:pos="1201"/>
          <w:tab w:val="left" w:pos="8199"/>
        </w:tabs>
        <w:spacing w:before="1" w:line="259" w:lineRule="auto"/>
        <w:ind w:right="871"/>
        <w:jc w:val="both"/>
        <w:rPr>
          <w:rFonts w:ascii="Arial" w:hAnsi="Arial" w:cs="Arial"/>
        </w:rPr>
      </w:pPr>
      <w:r w:rsidRPr="00D61898">
        <w:rPr>
          <w:rFonts w:ascii="Arial" w:hAnsi="Arial" w:cs="Arial"/>
        </w:rPr>
        <w:t xml:space="preserve">CALIFICACIONES ISARL </w:t>
      </w:r>
    </w:p>
    <w:p w14:paraId="7428C82E" w14:textId="21F47839" w:rsidR="00945427" w:rsidRPr="00D61898" w:rsidRDefault="00945427" w:rsidP="00A025E2">
      <w:pPr>
        <w:pStyle w:val="Prrafodelista"/>
        <w:numPr>
          <w:ilvl w:val="1"/>
          <w:numId w:val="15"/>
        </w:numPr>
        <w:tabs>
          <w:tab w:val="left" w:pos="1201"/>
          <w:tab w:val="left" w:pos="8199"/>
        </w:tabs>
        <w:spacing w:before="1" w:line="259" w:lineRule="auto"/>
        <w:ind w:right="871"/>
        <w:jc w:val="both"/>
        <w:rPr>
          <w:rFonts w:ascii="Arial" w:hAnsi="Arial" w:cs="Arial"/>
        </w:rPr>
      </w:pPr>
      <w:r w:rsidRPr="00D61898">
        <w:rPr>
          <w:rFonts w:ascii="Arial" w:hAnsi="Arial" w:cs="Arial"/>
        </w:rPr>
        <w:t xml:space="preserve"> DICTAMENES ISARL</w:t>
      </w:r>
    </w:p>
    <w:p w14:paraId="73EA2110" w14:textId="77777777" w:rsidR="00D67B07" w:rsidRPr="00D61898" w:rsidRDefault="00D67B07" w:rsidP="00D67B07">
      <w:pPr>
        <w:pStyle w:val="Textoindependiente"/>
        <w:rPr>
          <w:rFonts w:ascii="Arial" w:hAnsi="Arial" w:cs="Arial"/>
        </w:rPr>
      </w:pPr>
    </w:p>
    <w:p w14:paraId="309394E6" w14:textId="77777777" w:rsidR="00D67B07" w:rsidRPr="00D61898" w:rsidRDefault="00D67B07" w:rsidP="00B12CBE">
      <w:pPr>
        <w:pStyle w:val="Textoindependiente"/>
        <w:spacing w:before="1" w:line="264" w:lineRule="auto"/>
        <w:ind w:left="119" w:right="4"/>
        <w:rPr>
          <w:rFonts w:ascii="Arial" w:hAnsi="Arial" w:cs="Arial"/>
        </w:rPr>
      </w:pPr>
      <w:r w:rsidRPr="00D61898">
        <w:rPr>
          <w:rFonts w:ascii="Arial" w:hAnsi="Arial" w:cs="Arial"/>
        </w:rPr>
        <w:t>Para</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verificación de las intervenciones señaladas</w:t>
      </w:r>
      <w:r w:rsidRPr="00D61898">
        <w:rPr>
          <w:rFonts w:ascii="Arial" w:hAnsi="Arial" w:cs="Arial"/>
          <w:spacing w:val="1"/>
        </w:rPr>
        <w:t xml:space="preserve"> </w:t>
      </w:r>
      <w:r w:rsidRPr="00D61898">
        <w:rPr>
          <w:rFonts w:ascii="Arial" w:hAnsi="Arial" w:cs="Arial"/>
        </w:rPr>
        <w:t>el proveedor deberá</w:t>
      </w:r>
      <w:r w:rsidRPr="00D61898">
        <w:rPr>
          <w:rFonts w:ascii="Arial" w:hAnsi="Arial" w:cs="Arial"/>
          <w:spacing w:val="1"/>
        </w:rPr>
        <w:t xml:space="preserve"> </w:t>
      </w:r>
      <w:r w:rsidRPr="00D61898">
        <w:rPr>
          <w:rFonts w:ascii="Arial" w:hAnsi="Arial" w:cs="Arial"/>
        </w:rPr>
        <w:t>entregar</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9"/>
        </w:rPr>
        <w:t xml:space="preserve"> </w:t>
      </w:r>
      <w:r w:rsidRPr="00D61898">
        <w:rPr>
          <w:rFonts w:ascii="Arial" w:hAnsi="Arial" w:cs="Arial"/>
        </w:rPr>
        <w:t>siguientes documentos</w:t>
      </w:r>
      <w:r w:rsidRPr="00D61898">
        <w:rPr>
          <w:rFonts w:ascii="Arial" w:hAnsi="Arial" w:cs="Arial"/>
          <w:spacing w:val="-4"/>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informes</w:t>
      </w:r>
      <w:r w:rsidRPr="00D61898">
        <w:rPr>
          <w:rFonts w:ascii="Arial" w:hAnsi="Arial" w:cs="Arial"/>
          <w:spacing w:val="1"/>
        </w:rPr>
        <w:t xml:space="preserve"> </w:t>
      </w:r>
      <w:r w:rsidRPr="00D61898">
        <w:rPr>
          <w:rFonts w:ascii="Arial" w:hAnsi="Arial" w:cs="Arial"/>
        </w:rPr>
        <w:t>así</w:t>
      </w:r>
    </w:p>
    <w:p w14:paraId="28C3F9D2" w14:textId="77777777" w:rsidR="00D67B07" w:rsidRPr="00D61898" w:rsidRDefault="00D67B07" w:rsidP="00B12CBE">
      <w:pPr>
        <w:pStyle w:val="Prrafodelista"/>
        <w:numPr>
          <w:ilvl w:val="0"/>
          <w:numId w:val="14"/>
        </w:numPr>
        <w:tabs>
          <w:tab w:val="left" w:pos="369"/>
        </w:tabs>
        <w:spacing w:before="149"/>
        <w:ind w:right="4"/>
        <w:jc w:val="left"/>
        <w:rPr>
          <w:rFonts w:ascii="Arial" w:hAnsi="Arial" w:cs="Arial"/>
          <w:b/>
        </w:rPr>
      </w:pPr>
      <w:r w:rsidRPr="00D61898">
        <w:rPr>
          <w:rFonts w:ascii="Arial" w:hAnsi="Arial" w:cs="Arial"/>
        </w:rPr>
        <w:t>ENTREGABLES</w:t>
      </w:r>
      <w:r w:rsidRPr="00D61898">
        <w:rPr>
          <w:rFonts w:ascii="Arial" w:hAnsi="Arial" w:cs="Arial"/>
          <w:spacing w:val="53"/>
        </w:rPr>
        <w:t xml:space="preserve"> </w:t>
      </w:r>
      <w:r w:rsidRPr="00D61898">
        <w:rPr>
          <w:rFonts w:ascii="Arial" w:hAnsi="Arial" w:cs="Arial"/>
        </w:rPr>
        <w:t>O</w:t>
      </w:r>
      <w:r w:rsidRPr="00D61898">
        <w:rPr>
          <w:rFonts w:ascii="Arial" w:hAnsi="Arial" w:cs="Arial"/>
          <w:spacing w:val="-5"/>
        </w:rPr>
        <w:t xml:space="preserve"> </w:t>
      </w:r>
      <w:r w:rsidRPr="00D61898">
        <w:rPr>
          <w:rFonts w:ascii="Arial" w:hAnsi="Arial" w:cs="Arial"/>
        </w:rPr>
        <w:t>REPORTES</w:t>
      </w:r>
      <w:r w:rsidRPr="00D61898">
        <w:rPr>
          <w:rFonts w:ascii="Arial" w:hAnsi="Arial" w:cs="Arial"/>
          <w:spacing w:val="59"/>
        </w:rPr>
        <w:t xml:space="preserve"> </w:t>
      </w:r>
      <w:r w:rsidRPr="00D61898">
        <w:rPr>
          <w:rFonts w:ascii="Arial" w:hAnsi="Arial" w:cs="Arial"/>
          <w:b/>
        </w:rPr>
        <w:t>DIARIOS:</w:t>
      </w:r>
    </w:p>
    <w:p w14:paraId="0153C4F6" w14:textId="77777777" w:rsidR="00D67B07" w:rsidRPr="00D61898" w:rsidRDefault="00D67B07" w:rsidP="00B12CBE">
      <w:pPr>
        <w:pStyle w:val="Prrafodelista"/>
        <w:numPr>
          <w:ilvl w:val="1"/>
          <w:numId w:val="14"/>
        </w:numPr>
        <w:tabs>
          <w:tab w:val="left" w:pos="840"/>
          <w:tab w:val="left" w:pos="841"/>
        </w:tabs>
        <w:spacing w:before="179"/>
        <w:ind w:right="4" w:hanging="361"/>
        <w:rPr>
          <w:rFonts w:ascii="Arial" w:hAnsi="Arial" w:cs="Arial"/>
        </w:rPr>
      </w:pPr>
      <w:r w:rsidRPr="00D61898">
        <w:rPr>
          <w:rFonts w:ascii="Arial" w:hAnsi="Arial" w:cs="Arial"/>
        </w:rPr>
        <w:t>Gestión y</w:t>
      </w:r>
      <w:r w:rsidRPr="00D61898">
        <w:rPr>
          <w:rFonts w:ascii="Arial" w:hAnsi="Arial" w:cs="Arial"/>
          <w:spacing w:val="-5"/>
        </w:rPr>
        <w:t xml:space="preserve"> </w:t>
      </w:r>
      <w:r w:rsidRPr="00D61898">
        <w:rPr>
          <w:rFonts w:ascii="Arial" w:hAnsi="Arial" w:cs="Arial"/>
        </w:rPr>
        <w:t>control</w:t>
      </w:r>
      <w:r w:rsidRPr="00D61898">
        <w:rPr>
          <w:rFonts w:ascii="Arial" w:hAnsi="Arial" w:cs="Arial"/>
          <w:spacing w:val="-6"/>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Creación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siniestros</w:t>
      </w:r>
      <w:r w:rsidRPr="00D61898">
        <w:rPr>
          <w:rFonts w:ascii="Arial" w:hAnsi="Arial" w:cs="Arial"/>
          <w:spacing w:val="-5"/>
        </w:rPr>
        <w:t xml:space="preserve"> </w:t>
      </w:r>
      <w:r w:rsidRPr="00D61898">
        <w:rPr>
          <w:rFonts w:ascii="Arial" w:hAnsi="Arial" w:cs="Arial"/>
        </w:rPr>
        <w:t>AT</w:t>
      </w:r>
      <w:r w:rsidRPr="00D61898">
        <w:rPr>
          <w:rFonts w:ascii="Arial" w:hAnsi="Arial" w:cs="Arial"/>
          <w:spacing w:val="-5"/>
        </w:rPr>
        <w:t xml:space="preserve"> </w:t>
      </w:r>
      <w:r w:rsidRPr="00D61898">
        <w:rPr>
          <w:rFonts w:ascii="Arial" w:hAnsi="Arial" w:cs="Arial"/>
        </w:rPr>
        <w:t>O</w:t>
      </w:r>
      <w:r w:rsidRPr="00D61898">
        <w:rPr>
          <w:rFonts w:ascii="Arial" w:hAnsi="Arial" w:cs="Arial"/>
          <w:spacing w:val="-4"/>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realizados</w:t>
      </w:r>
      <w:r w:rsidRPr="00D61898">
        <w:rPr>
          <w:rFonts w:ascii="Arial" w:hAnsi="Arial" w:cs="Arial"/>
          <w:spacing w:val="-5"/>
        </w:rPr>
        <w:t xml:space="preserve"> </w:t>
      </w:r>
      <w:r w:rsidRPr="00D61898">
        <w:rPr>
          <w:rFonts w:ascii="Arial" w:hAnsi="Arial" w:cs="Arial"/>
        </w:rPr>
        <w:t>diariamente</w:t>
      </w:r>
    </w:p>
    <w:p w14:paraId="05B7B26A" w14:textId="77777777" w:rsidR="00D67B07" w:rsidRPr="00D61898" w:rsidRDefault="00D67B07" w:rsidP="00B12CBE">
      <w:pPr>
        <w:pStyle w:val="Prrafodelista"/>
        <w:numPr>
          <w:ilvl w:val="1"/>
          <w:numId w:val="14"/>
        </w:numPr>
        <w:tabs>
          <w:tab w:val="left" w:pos="840"/>
          <w:tab w:val="left" w:pos="841"/>
        </w:tabs>
        <w:spacing w:before="18"/>
        <w:ind w:right="4" w:hanging="361"/>
        <w:rPr>
          <w:rFonts w:ascii="Arial" w:hAnsi="Arial" w:cs="Arial"/>
        </w:rPr>
      </w:pPr>
      <w:r w:rsidRPr="00D61898">
        <w:rPr>
          <w:rFonts w:ascii="Arial" w:hAnsi="Arial" w:cs="Arial"/>
        </w:rPr>
        <w:t>Control-</w:t>
      </w:r>
      <w:r w:rsidRPr="00D61898">
        <w:rPr>
          <w:rFonts w:ascii="Arial" w:hAnsi="Arial" w:cs="Arial"/>
          <w:spacing w:val="-2"/>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gestión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cambio de</w:t>
      </w:r>
      <w:r w:rsidRPr="00D61898">
        <w:rPr>
          <w:rFonts w:ascii="Arial" w:hAnsi="Arial" w:cs="Arial"/>
          <w:spacing w:val="-4"/>
        </w:rPr>
        <w:t xml:space="preserve"> </w:t>
      </w:r>
      <w:r w:rsidRPr="00D61898">
        <w:rPr>
          <w:rFonts w:ascii="Arial" w:hAnsi="Arial" w:cs="Arial"/>
        </w:rPr>
        <w:t>tipo</w:t>
      </w:r>
      <w:r w:rsidRPr="00D61898">
        <w:rPr>
          <w:rFonts w:ascii="Arial" w:hAnsi="Arial" w:cs="Arial"/>
          <w:spacing w:val="-4"/>
        </w:rPr>
        <w:t xml:space="preserve"> </w:t>
      </w:r>
      <w:r w:rsidRPr="00D61898">
        <w:rPr>
          <w:rFonts w:ascii="Arial" w:hAnsi="Arial" w:cs="Arial"/>
        </w:rPr>
        <w:t>AT-EL</w:t>
      </w:r>
      <w:r w:rsidRPr="00D61898">
        <w:rPr>
          <w:rFonts w:ascii="Arial" w:hAnsi="Arial" w:cs="Arial"/>
          <w:spacing w:val="1"/>
        </w:rPr>
        <w:t xml:space="preserve"> </w:t>
      </w:r>
      <w:r w:rsidRPr="00D61898">
        <w:rPr>
          <w:rFonts w:ascii="Arial" w:hAnsi="Arial" w:cs="Arial"/>
        </w:rPr>
        <w:t>,</w:t>
      </w:r>
      <w:r w:rsidRPr="00D61898">
        <w:rPr>
          <w:rFonts w:ascii="Arial" w:hAnsi="Arial" w:cs="Arial"/>
          <w:spacing w:val="-5"/>
        </w:rPr>
        <w:t xml:space="preserve"> </w:t>
      </w:r>
      <w:r w:rsidRPr="00D61898">
        <w:rPr>
          <w:rFonts w:ascii="Arial" w:hAnsi="Arial" w:cs="Arial"/>
        </w:rPr>
        <w:t>incluye Covid, realizados</w:t>
      </w:r>
      <w:r w:rsidRPr="00D61898">
        <w:rPr>
          <w:rFonts w:ascii="Arial" w:hAnsi="Arial" w:cs="Arial"/>
          <w:spacing w:val="-6"/>
        </w:rPr>
        <w:t xml:space="preserve"> </w:t>
      </w:r>
      <w:r w:rsidRPr="00D61898">
        <w:rPr>
          <w:rFonts w:ascii="Arial" w:hAnsi="Arial" w:cs="Arial"/>
        </w:rPr>
        <w:t>diariamente</w:t>
      </w:r>
    </w:p>
    <w:p w14:paraId="734443F4" w14:textId="77777777" w:rsidR="00D67B07" w:rsidRPr="00D61898" w:rsidRDefault="00D67B07" w:rsidP="00B12CBE">
      <w:pPr>
        <w:pStyle w:val="Prrafodelista"/>
        <w:numPr>
          <w:ilvl w:val="1"/>
          <w:numId w:val="14"/>
        </w:numPr>
        <w:tabs>
          <w:tab w:val="left" w:pos="840"/>
          <w:tab w:val="left" w:pos="841"/>
        </w:tabs>
        <w:spacing w:before="19" w:line="256" w:lineRule="auto"/>
        <w:ind w:right="4"/>
        <w:rPr>
          <w:rFonts w:ascii="Arial" w:hAnsi="Arial" w:cs="Arial"/>
        </w:rPr>
      </w:pPr>
      <w:r w:rsidRPr="00D61898">
        <w:rPr>
          <w:rFonts w:ascii="Arial" w:hAnsi="Arial" w:cs="Arial"/>
        </w:rPr>
        <w:t>Control</w:t>
      </w:r>
      <w:r w:rsidRPr="00D61898">
        <w:rPr>
          <w:rFonts w:ascii="Arial" w:hAnsi="Arial" w:cs="Arial"/>
          <w:spacing w:val="6"/>
        </w:rPr>
        <w:t xml:space="preserve"> </w:t>
      </w:r>
      <w:r w:rsidRPr="00D61898">
        <w:rPr>
          <w:rFonts w:ascii="Arial" w:hAnsi="Arial" w:cs="Arial"/>
        </w:rPr>
        <w:t>y</w:t>
      </w:r>
      <w:r w:rsidRPr="00D61898">
        <w:rPr>
          <w:rFonts w:ascii="Arial" w:hAnsi="Arial" w:cs="Arial"/>
          <w:spacing w:val="13"/>
        </w:rPr>
        <w:t xml:space="preserve"> </w:t>
      </w:r>
      <w:r w:rsidRPr="00D61898">
        <w:rPr>
          <w:rFonts w:ascii="Arial" w:hAnsi="Arial" w:cs="Arial"/>
        </w:rPr>
        <w:t>gestión</w:t>
      </w:r>
      <w:r w:rsidRPr="00D61898">
        <w:rPr>
          <w:rFonts w:ascii="Arial" w:hAnsi="Arial" w:cs="Arial"/>
          <w:spacing w:val="10"/>
        </w:rPr>
        <w:t xml:space="preserve"> </w:t>
      </w:r>
      <w:r w:rsidRPr="00D61898">
        <w:rPr>
          <w:rFonts w:ascii="Arial" w:hAnsi="Arial" w:cs="Arial"/>
        </w:rPr>
        <w:t>casos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15"/>
        </w:rPr>
        <w:t xml:space="preserve"> </w:t>
      </w:r>
      <w:r w:rsidRPr="00D61898">
        <w:rPr>
          <w:rFonts w:ascii="Arial" w:hAnsi="Arial" w:cs="Arial"/>
        </w:rPr>
        <w:t>diariamente</w:t>
      </w:r>
      <w:r w:rsidRPr="00D61898">
        <w:rPr>
          <w:rFonts w:ascii="Arial" w:hAnsi="Arial" w:cs="Arial"/>
          <w:spacing w:val="9"/>
        </w:rPr>
        <w:t xml:space="preserve"> </w:t>
      </w:r>
      <w:r w:rsidRPr="00D61898">
        <w:rPr>
          <w:rFonts w:ascii="Arial" w:hAnsi="Arial" w:cs="Arial"/>
        </w:rPr>
        <w:t>se</w:t>
      </w:r>
      <w:r w:rsidRPr="00D61898">
        <w:rPr>
          <w:rFonts w:ascii="Arial" w:hAnsi="Arial" w:cs="Arial"/>
          <w:spacing w:val="10"/>
        </w:rPr>
        <w:t xml:space="preserve"> </w:t>
      </w:r>
      <w:r w:rsidRPr="00D61898">
        <w:rPr>
          <w:rFonts w:ascii="Arial" w:hAnsi="Arial" w:cs="Arial"/>
        </w:rPr>
        <w:t>asignan</w:t>
      </w:r>
      <w:r w:rsidRPr="00D61898">
        <w:rPr>
          <w:rFonts w:ascii="Arial" w:hAnsi="Arial" w:cs="Arial"/>
          <w:spacing w:val="10"/>
        </w:rPr>
        <w:t xml:space="preserve"> </w:t>
      </w:r>
      <w:r w:rsidRPr="00D61898">
        <w:rPr>
          <w:rFonts w:ascii="Arial" w:hAnsi="Arial" w:cs="Arial"/>
        </w:rPr>
        <w:t>a</w:t>
      </w:r>
      <w:r w:rsidRPr="00D61898">
        <w:rPr>
          <w:rFonts w:ascii="Arial" w:hAnsi="Arial" w:cs="Arial"/>
          <w:spacing w:val="9"/>
        </w:rPr>
        <w:t xml:space="preserve"> </w:t>
      </w:r>
      <w:r w:rsidRPr="00D61898">
        <w:rPr>
          <w:rFonts w:ascii="Arial" w:hAnsi="Arial" w:cs="Arial"/>
        </w:rPr>
        <w:t>proveedores</w:t>
      </w:r>
      <w:r w:rsidRPr="00D61898">
        <w:rPr>
          <w:rFonts w:ascii="Arial" w:hAnsi="Arial" w:cs="Arial"/>
          <w:spacing w:val="8"/>
        </w:rPr>
        <w:t xml:space="preserve"> </w:t>
      </w:r>
      <w:r w:rsidRPr="00D61898">
        <w:rPr>
          <w:rFonts w:ascii="Arial" w:hAnsi="Arial" w:cs="Arial"/>
        </w:rPr>
        <w:t>de</w:t>
      </w:r>
      <w:r w:rsidRPr="00D61898">
        <w:rPr>
          <w:rFonts w:ascii="Arial" w:hAnsi="Arial" w:cs="Arial"/>
          <w:spacing w:val="15"/>
        </w:rPr>
        <w:t xml:space="preserve"> </w:t>
      </w:r>
      <w:r w:rsidRPr="00D61898">
        <w:rPr>
          <w:rFonts w:ascii="Arial" w:hAnsi="Arial" w:cs="Arial"/>
        </w:rPr>
        <w:t>calificación</w:t>
      </w:r>
      <w:r w:rsidRPr="00D61898">
        <w:rPr>
          <w:rFonts w:ascii="Arial" w:hAnsi="Arial" w:cs="Arial"/>
          <w:spacing w:val="-58"/>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acuerdo</w:t>
      </w:r>
      <w:r w:rsidRPr="00D61898">
        <w:rPr>
          <w:rFonts w:ascii="Arial" w:hAnsi="Arial" w:cs="Arial"/>
          <w:spacing w:val="2"/>
        </w:rPr>
        <w:t xml:space="preserve"> </w:t>
      </w:r>
      <w:r w:rsidRPr="00D61898">
        <w:rPr>
          <w:rFonts w:ascii="Arial" w:hAnsi="Arial" w:cs="Arial"/>
        </w:rPr>
        <w:t>a</w:t>
      </w:r>
      <w:r w:rsidRPr="00D61898">
        <w:rPr>
          <w:rFonts w:ascii="Arial" w:hAnsi="Arial" w:cs="Arial"/>
          <w:spacing w:val="60"/>
        </w:rPr>
        <w:t xml:space="preserve"> </w:t>
      </w:r>
      <w:r w:rsidRPr="00D61898">
        <w:rPr>
          <w:rFonts w:ascii="Arial" w:hAnsi="Arial" w:cs="Arial"/>
        </w:rPr>
        <w:t>criterios</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promoción</w:t>
      </w:r>
      <w:r w:rsidRPr="00D61898">
        <w:rPr>
          <w:rFonts w:ascii="Arial" w:hAnsi="Arial" w:cs="Arial"/>
          <w:spacing w:val="-2"/>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PCL</w:t>
      </w:r>
    </w:p>
    <w:p w14:paraId="1CEFDCDD" w14:textId="77777777" w:rsidR="00D67B07" w:rsidRPr="00D61898" w:rsidRDefault="00D67B07" w:rsidP="00B12CBE">
      <w:pPr>
        <w:pStyle w:val="Prrafodelista"/>
        <w:numPr>
          <w:ilvl w:val="1"/>
          <w:numId w:val="14"/>
        </w:numPr>
        <w:tabs>
          <w:tab w:val="left" w:pos="840"/>
          <w:tab w:val="left" w:pos="841"/>
        </w:tabs>
        <w:spacing w:before="3"/>
        <w:ind w:right="4" w:hanging="361"/>
        <w:rPr>
          <w:rFonts w:ascii="Arial" w:hAnsi="Arial" w:cs="Arial"/>
        </w:rPr>
      </w:pPr>
      <w:r w:rsidRPr="00D61898">
        <w:rPr>
          <w:rFonts w:ascii="Arial" w:hAnsi="Arial" w:cs="Arial"/>
        </w:rPr>
        <w:t>Gestión,</w:t>
      </w:r>
      <w:r w:rsidRPr="00D61898">
        <w:rPr>
          <w:rFonts w:ascii="Arial" w:hAnsi="Arial" w:cs="Arial"/>
          <w:spacing w:val="-6"/>
        </w:rPr>
        <w:t xml:space="preserve"> </w:t>
      </w:r>
      <w:r w:rsidRPr="00D61898">
        <w:rPr>
          <w:rFonts w:ascii="Arial" w:hAnsi="Arial" w:cs="Arial"/>
        </w:rPr>
        <w:t>control,</w:t>
      </w:r>
      <w:r w:rsidRPr="00D61898">
        <w:rPr>
          <w:rFonts w:ascii="Arial" w:hAnsi="Arial" w:cs="Arial"/>
          <w:spacing w:val="-6"/>
        </w:rPr>
        <w:t xml:space="preserve"> </w:t>
      </w:r>
      <w:r w:rsidRPr="00D61898">
        <w:rPr>
          <w:rFonts w:ascii="Arial" w:hAnsi="Arial" w:cs="Arial"/>
        </w:rPr>
        <w:t>y</w:t>
      </w:r>
      <w:r w:rsidRPr="00D61898">
        <w:rPr>
          <w:rFonts w:ascii="Arial" w:hAnsi="Arial" w:cs="Arial"/>
          <w:spacing w:val="-3"/>
        </w:rPr>
        <w:t xml:space="preserve"> </w:t>
      </w:r>
      <w:r w:rsidRPr="00D61898">
        <w:rPr>
          <w:rFonts w:ascii="Arial" w:hAnsi="Arial" w:cs="Arial"/>
        </w:rPr>
        <w:t>trazabilidad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7"/>
        </w:rPr>
        <w:t xml:space="preserve"> </w:t>
      </w:r>
      <w:r w:rsidRPr="00D61898">
        <w:rPr>
          <w:rFonts w:ascii="Arial" w:hAnsi="Arial" w:cs="Arial"/>
        </w:rPr>
        <w:t>casos</w:t>
      </w:r>
      <w:r w:rsidRPr="00D61898">
        <w:rPr>
          <w:rFonts w:ascii="Arial" w:hAnsi="Arial" w:cs="Arial"/>
          <w:spacing w:val="52"/>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alto</w:t>
      </w:r>
      <w:r w:rsidRPr="00D61898">
        <w:rPr>
          <w:rFonts w:ascii="Arial" w:hAnsi="Arial" w:cs="Arial"/>
          <w:spacing w:val="-2"/>
        </w:rPr>
        <w:t xml:space="preserve"> </w:t>
      </w:r>
      <w:r w:rsidRPr="00D61898">
        <w:rPr>
          <w:rFonts w:ascii="Arial" w:hAnsi="Arial" w:cs="Arial"/>
        </w:rPr>
        <w:t>costo</w:t>
      </w:r>
      <w:r w:rsidRPr="00D61898">
        <w:rPr>
          <w:rFonts w:ascii="Arial" w:hAnsi="Arial" w:cs="Arial"/>
          <w:spacing w:val="-1"/>
        </w:rPr>
        <w:t xml:space="preserve"> </w:t>
      </w:r>
      <w:r w:rsidRPr="00D61898">
        <w:rPr>
          <w:rFonts w:ascii="Arial" w:hAnsi="Arial" w:cs="Arial"/>
        </w:rPr>
        <w:t>realizados</w:t>
      </w:r>
      <w:r w:rsidRPr="00D61898">
        <w:rPr>
          <w:rFonts w:ascii="Arial" w:hAnsi="Arial" w:cs="Arial"/>
          <w:spacing w:val="-7"/>
        </w:rPr>
        <w:t xml:space="preserve"> </w:t>
      </w:r>
      <w:r w:rsidRPr="00D61898">
        <w:rPr>
          <w:rFonts w:ascii="Arial" w:hAnsi="Arial" w:cs="Arial"/>
        </w:rPr>
        <w:t>diariamente</w:t>
      </w:r>
    </w:p>
    <w:p w14:paraId="38F8D032" w14:textId="77777777" w:rsidR="00D67B07" w:rsidRPr="00D61898" w:rsidRDefault="00D67B07" w:rsidP="00B12CBE">
      <w:pPr>
        <w:pStyle w:val="Prrafodelista"/>
        <w:numPr>
          <w:ilvl w:val="1"/>
          <w:numId w:val="14"/>
        </w:numPr>
        <w:tabs>
          <w:tab w:val="left" w:pos="902"/>
          <w:tab w:val="left" w:pos="903"/>
        </w:tabs>
        <w:spacing w:before="18" w:line="256" w:lineRule="auto"/>
        <w:ind w:right="4"/>
        <w:rPr>
          <w:rFonts w:ascii="Arial" w:hAnsi="Arial" w:cs="Arial"/>
        </w:rPr>
      </w:pPr>
      <w:r w:rsidRPr="00D61898">
        <w:rPr>
          <w:rFonts w:ascii="Arial" w:hAnsi="Arial" w:cs="Arial"/>
        </w:rPr>
        <w:tab/>
        <w:t>Informe</w:t>
      </w:r>
      <w:r w:rsidRPr="00D61898">
        <w:rPr>
          <w:rFonts w:ascii="Arial" w:hAnsi="Arial" w:cs="Arial"/>
          <w:spacing w:val="-1"/>
        </w:rPr>
        <w:t xml:space="preserve"> </w:t>
      </w:r>
      <w:r w:rsidRPr="00D61898">
        <w:rPr>
          <w:rFonts w:ascii="Arial" w:hAnsi="Arial" w:cs="Arial"/>
        </w:rPr>
        <w:t>diario de</w:t>
      </w:r>
      <w:r w:rsidRPr="00D61898">
        <w:rPr>
          <w:rFonts w:ascii="Arial" w:hAnsi="Arial" w:cs="Arial"/>
          <w:spacing w:val="4"/>
        </w:rPr>
        <w:t xml:space="preserve"> </w:t>
      </w:r>
      <w:r w:rsidRPr="00D61898">
        <w:rPr>
          <w:rFonts w:ascii="Arial" w:hAnsi="Arial" w:cs="Arial"/>
        </w:rPr>
        <w:t>comunicaciones</w:t>
      </w:r>
      <w:r w:rsidRPr="00D61898">
        <w:rPr>
          <w:rFonts w:ascii="Arial" w:hAnsi="Arial" w:cs="Arial"/>
          <w:spacing w:val="58"/>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generen</w:t>
      </w:r>
      <w:r w:rsidRPr="00D61898">
        <w:rPr>
          <w:rFonts w:ascii="Arial" w:hAnsi="Arial" w:cs="Arial"/>
          <w:spacing w:val="4"/>
        </w:rPr>
        <w:t xml:space="preserve"> </w:t>
      </w:r>
      <w:r w:rsidRPr="00D61898">
        <w:rPr>
          <w:rFonts w:ascii="Arial" w:hAnsi="Arial" w:cs="Arial"/>
        </w:rPr>
        <w:t>desde el</w:t>
      </w:r>
      <w:r w:rsidRPr="00D61898">
        <w:rPr>
          <w:rFonts w:ascii="Arial" w:hAnsi="Arial" w:cs="Arial"/>
          <w:spacing w:val="-2"/>
        </w:rPr>
        <w:t xml:space="preserve"> </w:t>
      </w:r>
      <w:r w:rsidRPr="00D61898">
        <w:rPr>
          <w:rFonts w:ascii="Arial" w:hAnsi="Arial" w:cs="Arial"/>
        </w:rPr>
        <w:t>grupo</w:t>
      </w:r>
      <w:r w:rsidRPr="00D61898">
        <w:rPr>
          <w:rFonts w:ascii="Arial" w:hAnsi="Arial" w:cs="Arial"/>
          <w:spacing w:val="-1"/>
        </w:rPr>
        <w:t xml:space="preserve"> </w:t>
      </w:r>
      <w:r w:rsidRPr="00D61898">
        <w:rPr>
          <w:rFonts w:ascii="Arial" w:hAnsi="Arial" w:cs="Arial"/>
        </w:rPr>
        <w:t>de de</w:t>
      </w:r>
      <w:r w:rsidRPr="00D61898">
        <w:rPr>
          <w:rFonts w:ascii="Arial" w:hAnsi="Arial" w:cs="Arial"/>
          <w:spacing w:val="4"/>
        </w:rPr>
        <w:t xml:space="preserve"> </w:t>
      </w:r>
      <w:r w:rsidRPr="00D61898">
        <w:rPr>
          <w:rFonts w:ascii="Arial" w:hAnsi="Arial" w:cs="Arial"/>
        </w:rPr>
        <w:t>reporte y</w:t>
      </w:r>
      <w:r w:rsidRPr="00D61898">
        <w:rPr>
          <w:rFonts w:ascii="Arial" w:hAnsi="Arial" w:cs="Arial"/>
          <w:spacing w:val="-59"/>
        </w:rPr>
        <w:t xml:space="preserve"> </w:t>
      </w:r>
      <w:r w:rsidRPr="00D61898">
        <w:rPr>
          <w:rFonts w:ascii="Arial" w:hAnsi="Arial" w:cs="Arial"/>
        </w:rPr>
        <w:t>comprobación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derechos,</w:t>
      </w:r>
      <w:r w:rsidRPr="00D61898">
        <w:rPr>
          <w:rFonts w:ascii="Arial" w:hAnsi="Arial" w:cs="Arial"/>
          <w:spacing w:val="-4"/>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diferentes</w:t>
      </w:r>
      <w:r w:rsidRPr="00D61898">
        <w:rPr>
          <w:rFonts w:ascii="Arial" w:hAnsi="Arial" w:cs="Arial"/>
          <w:spacing w:val="-5"/>
        </w:rPr>
        <w:t xml:space="preserve"> </w:t>
      </w:r>
      <w:r w:rsidRPr="00D61898">
        <w:rPr>
          <w:rFonts w:ascii="Arial" w:hAnsi="Arial" w:cs="Arial"/>
        </w:rPr>
        <w:t>tramites de</w:t>
      </w:r>
      <w:r w:rsidRPr="00D61898">
        <w:rPr>
          <w:rFonts w:ascii="Arial" w:hAnsi="Arial" w:cs="Arial"/>
          <w:spacing w:val="1"/>
        </w:rPr>
        <w:t xml:space="preserve"> </w:t>
      </w:r>
      <w:r w:rsidRPr="00D61898">
        <w:rPr>
          <w:rFonts w:ascii="Arial" w:hAnsi="Arial" w:cs="Arial"/>
        </w:rPr>
        <w:t>siniestros</w:t>
      </w:r>
    </w:p>
    <w:p w14:paraId="3C57D3B3" w14:textId="77777777" w:rsidR="00D67B07" w:rsidRPr="00D61898" w:rsidRDefault="00D67B07" w:rsidP="00B12CBE">
      <w:pPr>
        <w:pStyle w:val="Prrafodelista"/>
        <w:numPr>
          <w:ilvl w:val="1"/>
          <w:numId w:val="14"/>
        </w:numPr>
        <w:tabs>
          <w:tab w:val="left" w:pos="840"/>
          <w:tab w:val="left" w:pos="841"/>
        </w:tabs>
        <w:spacing w:before="3" w:line="261" w:lineRule="auto"/>
        <w:ind w:right="4"/>
        <w:rPr>
          <w:rFonts w:ascii="Arial" w:hAnsi="Arial" w:cs="Arial"/>
        </w:rPr>
      </w:pPr>
      <w:r w:rsidRPr="00D61898">
        <w:rPr>
          <w:rFonts w:ascii="Arial" w:hAnsi="Arial" w:cs="Arial"/>
        </w:rPr>
        <w:t>Control-</w:t>
      </w:r>
      <w:r w:rsidRPr="00D61898">
        <w:rPr>
          <w:rFonts w:ascii="Arial" w:hAnsi="Arial" w:cs="Arial"/>
          <w:spacing w:val="21"/>
        </w:rPr>
        <w:t xml:space="preserve"> </w:t>
      </w:r>
      <w:r w:rsidRPr="00D61898">
        <w:rPr>
          <w:rFonts w:ascii="Arial" w:hAnsi="Arial" w:cs="Arial"/>
        </w:rPr>
        <w:t>seguimiento</w:t>
      </w:r>
      <w:r w:rsidRPr="00D61898">
        <w:rPr>
          <w:rFonts w:ascii="Arial" w:hAnsi="Arial" w:cs="Arial"/>
          <w:spacing w:val="24"/>
        </w:rPr>
        <w:t xml:space="preserve"> </w:t>
      </w:r>
      <w:r w:rsidRPr="00D61898">
        <w:rPr>
          <w:rFonts w:ascii="Arial" w:hAnsi="Arial" w:cs="Arial"/>
        </w:rPr>
        <w:t>diarios</w:t>
      </w:r>
      <w:r w:rsidRPr="00D61898">
        <w:rPr>
          <w:rFonts w:ascii="Arial" w:hAnsi="Arial" w:cs="Arial"/>
          <w:spacing w:val="18"/>
        </w:rPr>
        <w:t xml:space="preserve"> </w:t>
      </w:r>
      <w:r w:rsidRPr="00D61898">
        <w:rPr>
          <w:rFonts w:ascii="Arial" w:hAnsi="Arial" w:cs="Arial"/>
        </w:rPr>
        <w:t>ante</w:t>
      </w:r>
      <w:r w:rsidRPr="00D61898">
        <w:rPr>
          <w:rFonts w:ascii="Arial" w:hAnsi="Arial" w:cs="Arial"/>
          <w:spacing w:val="24"/>
        </w:rPr>
        <w:t xml:space="preserve"> </w:t>
      </w:r>
      <w:r w:rsidRPr="00D61898">
        <w:rPr>
          <w:rFonts w:ascii="Arial" w:hAnsi="Arial" w:cs="Arial"/>
        </w:rPr>
        <w:t>escalamientos</w:t>
      </w:r>
      <w:r w:rsidRPr="00D61898">
        <w:rPr>
          <w:rFonts w:ascii="Arial" w:hAnsi="Arial" w:cs="Arial"/>
          <w:spacing w:val="22"/>
        </w:rPr>
        <w:t xml:space="preserve"> </w:t>
      </w:r>
      <w:r w:rsidRPr="00D61898">
        <w:rPr>
          <w:rFonts w:ascii="Arial" w:hAnsi="Arial" w:cs="Arial"/>
        </w:rPr>
        <w:t>realizados</w:t>
      </w:r>
      <w:r w:rsidRPr="00D61898">
        <w:rPr>
          <w:rFonts w:ascii="Arial" w:hAnsi="Arial" w:cs="Arial"/>
          <w:spacing w:val="21"/>
        </w:rPr>
        <w:t xml:space="preserve"> </w:t>
      </w:r>
      <w:r w:rsidRPr="00D61898">
        <w:rPr>
          <w:rFonts w:ascii="Arial" w:hAnsi="Arial" w:cs="Arial"/>
        </w:rPr>
        <w:t>al</w:t>
      </w:r>
      <w:r w:rsidRPr="00D61898">
        <w:rPr>
          <w:rFonts w:ascii="Arial" w:hAnsi="Arial" w:cs="Arial"/>
          <w:spacing w:val="22"/>
        </w:rPr>
        <w:t xml:space="preserve"> </w:t>
      </w:r>
      <w:r w:rsidRPr="00D61898">
        <w:rPr>
          <w:rFonts w:ascii="Arial" w:hAnsi="Arial" w:cs="Arial"/>
        </w:rPr>
        <w:t>grupo</w:t>
      </w:r>
      <w:r w:rsidRPr="00D61898">
        <w:rPr>
          <w:rFonts w:ascii="Arial" w:hAnsi="Arial" w:cs="Arial"/>
          <w:spacing w:val="24"/>
        </w:rPr>
        <w:t xml:space="preserve"> </w:t>
      </w:r>
      <w:r w:rsidRPr="00D61898">
        <w:rPr>
          <w:rFonts w:ascii="Arial" w:hAnsi="Arial" w:cs="Arial"/>
        </w:rPr>
        <w:t>de</w:t>
      </w:r>
      <w:r w:rsidRPr="00D61898">
        <w:rPr>
          <w:rFonts w:ascii="Arial" w:hAnsi="Arial" w:cs="Arial"/>
          <w:spacing w:val="24"/>
        </w:rPr>
        <w:t xml:space="preserve"> </w:t>
      </w:r>
      <w:r w:rsidRPr="00D61898">
        <w:rPr>
          <w:rFonts w:ascii="Arial" w:hAnsi="Arial" w:cs="Arial"/>
        </w:rPr>
        <w:t>reporte</w:t>
      </w:r>
      <w:r w:rsidRPr="00D61898">
        <w:rPr>
          <w:rFonts w:ascii="Arial" w:hAnsi="Arial" w:cs="Arial"/>
          <w:spacing w:val="23"/>
        </w:rPr>
        <w:t xml:space="preserve"> </w:t>
      </w:r>
      <w:r w:rsidRPr="00D61898">
        <w:rPr>
          <w:rFonts w:ascii="Arial" w:hAnsi="Arial" w:cs="Arial"/>
        </w:rPr>
        <w:t>y</w:t>
      </w:r>
      <w:r w:rsidRPr="00D61898">
        <w:rPr>
          <w:rFonts w:ascii="Arial" w:hAnsi="Arial" w:cs="Arial"/>
          <w:spacing w:val="-58"/>
        </w:rPr>
        <w:t xml:space="preserve"> </w:t>
      </w:r>
      <w:r w:rsidRPr="00D61898">
        <w:rPr>
          <w:rFonts w:ascii="Arial" w:hAnsi="Arial" w:cs="Arial"/>
        </w:rPr>
        <w:t>comprobación</w:t>
      </w:r>
      <w:r w:rsidRPr="00D61898">
        <w:rPr>
          <w:rFonts w:ascii="Arial" w:hAnsi="Arial" w:cs="Arial"/>
          <w:spacing w:val="-3"/>
        </w:rPr>
        <w:t xml:space="preserve"> </w:t>
      </w:r>
      <w:r w:rsidRPr="00D61898">
        <w:rPr>
          <w:rFonts w:ascii="Arial" w:hAnsi="Arial" w:cs="Arial"/>
        </w:rPr>
        <w:t>de derechos,</w:t>
      </w:r>
      <w:r w:rsidRPr="00D61898">
        <w:rPr>
          <w:rFonts w:ascii="Arial" w:hAnsi="Arial" w:cs="Arial"/>
          <w:spacing w:val="-3"/>
        </w:rPr>
        <w:t xml:space="preserve"> </w:t>
      </w:r>
      <w:r w:rsidRPr="00D61898">
        <w:rPr>
          <w:rFonts w:ascii="Arial" w:hAnsi="Arial" w:cs="Arial"/>
        </w:rPr>
        <w:t>desde el</w:t>
      </w:r>
      <w:r w:rsidRPr="00D61898">
        <w:rPr>
          <w:rFonts w:ascii="Arial" w:hAnsi="Arial" w:cs="Arial"/>
          <w:spacing w:val="57"/>
        </w:rPr>
        <w:t xml:space="preserve"> </w:t>
      </w:r>
      <w:r w:rsidRPr="00D61898">
        <w:rPr>
          <w:rFonts w:ascii="Arial" w:hAnsi="Arial" w:cs="Arial"/>
        </w:rPr>
        <w:t>grupo</w:t>
      </w:r>
      <w:r w:rsidRPr="00D61898">
        <w:rPr>
          <w:rFonts w:ascii="Arial" w:hAnsi="Arial" w:cs="Arial"/>
          <w:spacing w:val="2"/>
        </w:rPr>
        <w:t xml:space="preserve"> </w:t>
      </w:r>
      <w:r w:rsidRPr="00D61898">
        <w:rPr>
          <w:rFonts w:ascii="Arial" w:hAnsi="Arial" w:cs="Arial"/>
        </w:rPr>
        <w:t>GISAT</w:t>
      </w:r>
    </w:p>
    <w:p w14:paraId="10614316" w14:textId="77777777" w:rsidR="00D67B07" w:rsidRPr="00D61898" w:rsidRDefault="00D67B07" w:rsidP="003D4EEE">
      <w:pPr>
        <w:pStyle w:val="Prrafodelista"/>
        <w:numPr>
          <w:ilvl w:val="0"/>
          <w:numId w:val="14"/>
        </w:numPr>
        <w:tabs>
          <w:tab w:val="left" w:pos="369"/>
        </w:tabs>
        <w:spacing w:before="151"/>
        <w:jc w:val="left"/>
        <w:rPr>
          <w:rFonts w:ascii="Arial" w:hAnsi="Arial" w:cs="Arial"/>
          <w:b/>
        </w:rPr>
      </w:pPr>
      <w:r w:rsidRPr="00D61898">
        <w:rPr>
          <w:rFonts w:ascii="Arial" w:hAnsi="Arial" w:cs="Arial"/>
        </w:rPr>
        <w:t>ENTREGABES</w:t>
      </w:r>
      <w:r w:rsidRPr="00D61898">
        <w:rPr>
          <w:rFonts w:ascii="Arial" w:hAnsi="Arial" w:cs="Arial"/>
          <w:spacing w:val="-4"/>
        </w:rPr>
        <w:t xml:space="preserve"> </w:t>
      </w:r>
      <w:r w:rsidRPr="00D61898">
        <w:rPr>
          <w:rFonts w:ascii="Arial" w:hAnsi="Arial" w:cs="Arial"/>
        </w:rPr>
        <w:t>O</w:t>
      </w:r>
      <w:r w:rsidRPr="00D61898">
        <w:rPr>
          <w:rFonts w:ascii="Arial" w:hAnsi="Arial" w:cs="Arial"/>
          <w:spacing w:val="-7"/>
        </w:rPr>
        <w:t xml:space="preserve"> </w:t>
      </w:r>
      <w:r w:rsidRPr="00D61898">
        <w:rPr>
          <w:rFonts w:ascii="Arial" w:hAnsi="Arial" w:cs="Arial"/>
        </w:rPr>
        <w:t xml:space="preserve">REPORTES </w:t>
      </w:r>
      <w:r w:rsidRPr="00D61898">
        <w:rPr>
          <w:rFonts w:ascii="Arial" w:hAnsi="Arial" w:cs="Arial"/>
          <w:b/>
        </w:rPr>
        <w:t>SEMANALES:</w:t>
      </w:r>
    </w:p>
    <w:p w14:paraId="7E575A49" w14:textId="77777777" w:rsidR="00D67B07" w:rsidRPr="00D61898" w:rsidRDefault="00D67B07" w:rsidP="00B12CBE">
      <w:pPr>
        <w:pStyle w:val="Prrafodelista"/>
        <w:numPr>
          <w:ilvl w:val="1"/>
          <w:numId w:val="14"/>
        </w:numPr>
        <w:tabs>
          <w:tab w:val="left" w:pos="840"/>
          <w:tab w:val="left" w:pos="841"/>
        </w:tabs>
        <w:spacing w:before="179" w:line="256" w:lineRule="auto"/>
        <w:ind w:right="4"/>
        <w:rPr>
          <w:rFonts w:ascii="Arial" w:hAnsi="Arial" w:cs="Arial"/>
        </w:rPr>
      </w:pPr>
      <w:r w:rsidRPr="00D61898">
        <w:rPr>
          <w:rFonts w:ascii="Arial" w:hAnsi="Arial" w:cs="Arial"/>
        </w:rPr>
        <w:lastRenderedPageBreak/>
        <w:t>Informe</w:t>
      </w:r>
      <w:r w:rsidRPr="00D61898">
        <w:rPr>
          <w:rFonts w:ascii="Arial" w:hAnsi="Arial" w:cs="Arial"/>
          <w:spacing w:val="53"/>
        </w:rPr>
        <w:t xml:space="preserve"> </w:t>
      </w:r>
      <w:r w:rsidRPr="00D61898">
        <w:rPr>
          <w:rFonts w:ascii="Arial" w:hAnsi="Arial" w:cs="Arial"/>
        </w:rPr>
        <w:t>semanal</w:t>
      </w:r>
      <w:r w:rsidRPr="00D61898">
        <w:rPr>
          <w:rFonts w:ascii="Arial" w:hAnsi="Arial" w:cs="Arial"/>
          <w:spacing w:val="46"/>
        </w:rPr>
        <w:t xml:space="preserve"> </w:t>
      </w:r>
      <w:r w:rsidRPr="00D61898">
        <w:rPr>
          <w:rFonts w:ascii="Arial" w:hAnsi="Arial" w:cs="Arial"/>
        </w:rPr>
        <w:t>que</w:t>
      </w:r>
      <w:r w:rsidRPr="00D61898">
        <w:rPr>
          <w:rFonts w:ascii="Arial" w:hAnsi="Arial" w:cs="Arial"/>
          <w:spacing w:val="48"/>
        </w:rPr>
        <w:t xml:space="preserve"> </w:t>
      </w:r>
      <w:r w:rsidRPr="00D61898">
        <w:rPr>
          <w:rFonts w:ascii="Arial" w:hAnsi="Arial" w:cs="Arial"/>
        </w:rPr>
        <w:t>integre</w:t>
      </w:r>
      <w:r w:rsidRPr="00D61898">
        <w:rPr>
          <w:rFonts w:ascii="Arial" w:hAnsi="Arial" w:cs="Arial"/>
          <w:spacing w:val="49"/>
        </w:rPr>
        <w:t xml:space="preserve"> </w:t>
      </w:r>
      <w:r w:rsidRPr="00D61898">
        <w:rPr>
          <w:rFonts w:ascii="Arial" w:hAnsi="Arial" w:cs="Arial"/>
        </w:rPr>
        <w:t>el</w:t>
      </w:r>
      <w:r w:rsidRPr="00D61898">
        <w:rPr>
          <w:rFonts w:ascii="Arial" w:hAnsi="Arial" w:cs="Arial"/>
          <w:spacing w:val="45"/>
        </w:rPr>
        <w:t xml:space="preserve"> </w:t>
      </w:r>
      <w:r w:rsidRPr="00D61898">
        <w:rPr>
          <w:rFonts w:ascii="Arial" w:hAnsi="Arial" w:cs="Arial"/>
        </w:rPr>
        <w:t>estado</w:t>
      </w:r>
      <w:r w:rsidRPr="00D61898">
        <w:rPr>
          <w:rFonts w:ascii="Arial" w:hAnsi="Arial" w:cs="Arial"/>
          <w:spacing w:val="48"/>
        </w:rPr>
        <w:t xml:space="preserve"> </w:t>
      </w:r>
      <w:r w:rsidRPr="00D61898">
        <w:rPr>
          <w:rFonts w:ascii="Arial" w:hAnsi="Arial" w:cs="Arial"/>
        </w:rPr>
        <w:t>de</w:t>
      </w:r>
      <w:r w:rsidRPr="00D61898">
        <w:rPr>
          <w:rFonts w:ascii="Arial" w:hAnsi="Arial" w:cs="Arial"/>
          <w:spacing w:val="54"/>
        </w:rPr>
        <w:t xml:space="preserve"> </w:t>
      </w:r>
      <w:r w:rsidRPr="00D61898">
        <w:rPr>
          <w:rFonts w:ascii="Arial" w:hAnsi="Arial" w:cs="Arial"/>
        </w:rPr>
        <w:t>casos</w:t>
      </w:r>
      <w:r w:rsidRPr="00D61898">
        <w:rPr>
          <w:rFonts w:ascii="Arial" w:hAnsi="Arial" w:cs="Arial"/>
          <w:spacing w:val="51"/>
        </w:rPr>
        <w:t xml:space="preserve"> </w:t>
      </w:r>
      <w:r w:rsidRPr="00D61898">
        <w:rPr>
          <w:rFonts w:ascii="Arial" w:hAnsi="Arial" w:cs="Arial"/>
        </w:rPr>
        <w:t>covid-</w:t>
      </w:r>
      <w:r w:rsidRPr="00D61898">
        <w:rPr>
          <w:rFonts w:ascii="Arial" w:hAnsi="Arial" w:cs="Arial"/>
          <w:spacing w:val="45"/>
        </w:rPr>
        <w:t xml:space="preserve"> </w:t>
      </w:r>
      <w:r w:rsidRPr="00D61898">
        <w:rPr>
          <w:rFonts w:ascii="Arial" w:hAnsi="Arial" w:cs="Arial"/>
        </w:rPr>
        <w:t>origen-</w:t>
      </w:r>
      <w:r w:rsidRPr="00D61898">
        <w:rPr>
          <w:rFonts w:ascii="Arial" w:hAnsi="Arial" w:cs="Arial"/>
          <w:spacing w:val="46"/>
        </w:rPr>
        <w:t xml:space="preserve"> </w:t>
      </w:r>
      <w:r w:rsidRPr="00D61898">
        <w:rPr>
          <w:rFonts w:ascii="Arial" w:hAnsi="Arial" w:cs="Arial"/>
        </w:rPr>
        <w:t>notificación</w:t>
      </w:r>
      <w:r w:rsidRPr="00D61898">
        <w:rPr>
          <w:rFonts w:ascii="Arial" w:hAnsi="Arial" w:cs="Arial"/>
          <w:spacing w:val="44"/>
        </w:rPr>
        <w:t xml:space="preserve"> </w:t>
      </w:r>
      <w:r w:rsidRPr="00D61898">
        <w:rPr>
          <w:rFonts w:ascii="Arial" w:hAnsi="Arial" w:cs="Arial"/>
        </w:rPr>
        <w:t>de</w:t>
      </w:r>
      <w:r w:rsidRPr="00D61898">
        <w:rPr>
          <w:rFonts w:ascii="Arial" w:hAnsi="Arial" w:cs="Arial"/>
          <w:spacing w:val="-58"/>
        </w:rPr>
        <w:t xml:space="preserve"> </w:t>
      </w:r>
      <w:r w:rsidRPr="00D61898">
        <w:rPr>
          <w:rFonts w:ascii="Arial" w:hAnsi="Arial" w:cs="Arial"/>
        </w:rPr>
        <w:t>origen-</w:t>
      </w:r>
      <w:r w:rsidRPr="00D61898">
        <w:rPr>
          <w:rFonts w:ascii="Arial" w:hAnsi="Arial" w:cs="Arial"/>
          <w:spacing w:val="-2"/>
        </w:rPr>
        <w:t xml:space="preserve"> </w:t>
      </w:r>
      <w:r w:rsidRPr="00D61898">
        <w:rPr>
          <w:rFonts w:ascii="Arial" w:hAnsi="Arial" w:cs="Arial"/>
        </w:rPr>
        <w:t>PCL-</w:t>
      </w:r>
      <w:r w:rsidRPr="00D61898">
        <w:rPr>
          <w:rFonts w:ascii="Arial" w:hAnsi="Arial" w:cs="Arial"/>
          <w:spacing w:val="-6"/>
        </w:rPr>
        <w:t xml:space="preserve"> </w:t>
      </w:r>
      <w:r w:rsidRPr="00D61898">
        <w:rPr>
          <w:rFonts w:ascii="Arial" w:hAnsi="Arial" w:cs="Arial"/>
        </w:rPr>
        <w:t>notificación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PCL.</w:t>
      </w:r>
    </w:p>
    <w:p w14:paraId="782FA4AB" w14:textId="77777777" w:rsidR="00D67B07" w:rsidRPr="00D61898" w:rsidRDefault="00D67B07" w:rsidP="00B12CBE">
      <w:pPr>
        <w:pStyle w:val="Prrafodelista"/>
        <w:numPr>
          <w:ilvl w:val="1"/>
          <w:numId w:val="14"/>
        </w:numPr>
        <w:tabs>
          <w:tab w:val="left" w:pos="840"/>
          <w:tab w:val="left" w:pos="841"/>
        </w:tabs>
        <w:spacing w:before="2" w:line="256" w:lineRule="auto"/>
        <w:ind w:right="4"/>
        <w:rPr>
          <w:rFonts w:ascii="Arial" w:hAnsi="Arial" w:cs="Arial"/>
        </w:rPr>
      </w:pPr>
      <w:r w:rsidRPr="00D61898">
        <w:rPr>
          <w:rFonts w:ascii="Arial" w:hAnsi="Arial" w:cs="Arial"/>
        </w:rPr>
        <w:t>Informe</w:t>
      </w:r>
      <w:r w:rsidRPr="00D61898">
        <w:rPr>
          <w:rFonts w:ascii="Arial" w:hAnsi="Arial" w:cs="Arial"/>
          <w:spacing w:val="9"/>
        </w:rPr>
        <w:t xml:space="preserve"> </w:t>
      </w:r>
      <w:r w:rsidRPr="00D61898">
        <w:rPr>
          <w:rFonts w:ascii="Arial" w:hAnsi="Arial" w:cs="Arial"/>
        </w:rPr>
        <w:t>semanal</w:t>
      </w:r>
      <w:r w:rsidRPr="00D61898">
        <w:rPr>
          <w:rFonts w:ascii="Arial" w:hAnsi="Arial" w:cs="Arial"/>
          <w:spacing w:val="1"/>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gestión</w:t>
      </w:r>
      <w:r w:rsidRPr="00D61898">
        <w:rPr>
          <w:rFonts w:ascii="Arial" w:hAnsi="Arial" w:cs="Arial"/>
          <w:spacing w:val="5"/>
        </w:rPr>
        <w:t xml:space="preserve"> </w:t>
      </w:r>
      <w:r w:rsidRPr="00D61898">
        <w:rPr>
          <w:rFonts w:ascii="Arial" w:hAnsi="Arial" w:cs="Arial"/>
        </w:rPr>
        <w:t>y</w:t>
      </w:r>
      <w:r w:rsidRPr="00D61898">
        <w:rPr>
          <w:rFonts w:ascii="Arial" w:hAnsi="Arial" w:cs="Arial"/>
          <w:spacing w:val="2"/>
        </w:rPr>
        <w:t xml:space="preserve"> </w:t>
      </w:r>
      <w:r w:rsidRPr="00D61898">
        <w:rPr>
          <w:rFonts w:ascii="Arial" w:hAnsi="Arial" w:cs="Arial"/>
        </w:rPr>
        <w:t>estado</w:t>
      </w:r>
      <w:r w:rsidRPr="00D61898">
        <w:rPr>
          <w:rFonts w:ascii="Arial" w:hAnsi="Arial" w:cs="Arial"/>
          <w:spacing w:val="4"/>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casos</w:t>
      </w:r>
      <w:r w:rsidRPr="00D61898">
        <w:rPr>
          <w:rFonts w:ascii="Arial" w:hAnsi="Arial" w:cs="Arial"/>
          <w:spacing w:val="11"/>
        </w:rPr>
        <w:t xml:space="preserve"> </w:t>
      </w:r>
      <w:r w:rsidRPr="00D61898">
        <w:rPr>
          <w:rFonts w:ascii="Arial" w:hAnsi="Arial" w:cs="Arial"/>
        </w:rPr>
        <w:t>expedidos</w:t>
      </w:r>
      <w:r w:rsidRPr="00D61898">
        <w:rPr>
          <w:rFonts w:ascii="Arial" w:hAnsi="Arial" w:cs="Arial"/>
          <w:spacing w:val="3"/>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un</w:t>
      </w:r>
      <w:r w:rsidRPr="00D61898">
        <w:rPr>
          <w:rFonts w:ascii="Arial" w:hAnsi="Arial" w:cs="Arial"/>
          <w:spacing w:val="9"/>
        </w:rPr>
        <w:t xml:space="preserve"> </w:t>
      </w:r>
      <w:r w:rsidRPr="00D61898">
        <w:rPr>
          <w:rFonts w:ascii="Arial" w:hAnsi="Arial" w:cs="Arial"/>
        </w:rPr>
        <w:t>solo</w:t>
      </w:r>
      <w:r w:rsidRPr="00D61898">
        <w:rPr>
          <w:rFonts w:ascii="Arial" w:hAnsi="Arial" w:cs="Arial"/>
          <w:spacing w:val="4"/>
        </w:rPr>
        <w:t xml:space="preserve"> </w:t>
      </w:r>
      <w:r w:rsidRPr="00D61898">
        <w:rPr>
          <w:rFonts w:ascii="Arial" w:hAnsi="Arial" w:cs="Arial"/>
        </w:rPr>
        <w:t>dictamen</w:t>
      </w:r>
      <w:r w:rsidRPr="00D61898">
        <w:rPr>
          <w:rFonts w:ascii="Arial" w:hAnsi="Arial" w:cs="Arial"/>
          <w:spacing w:val="-59"/>
        </w:rPr>
        <w:t xml:space="preserve"> </w:t>
      </w:r>
      <w:r w:rsidRPr="00D61898">
        <w:rPr>
          <w:rFonts w:ascii="Arial" w:hAnsi="Arial" w:cs="Arial"/>
        </w:rPr>
        <w:t>(origen</w:t>
      </w:r>
      <w:r w:rsidRPr="00D61898">
        <w:rPr>
          <w:rFonts w:ascii="Arial" w:hAnsi="Arial" w:cs="Arial"/>
          <w:spacing w:val="-2"/>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PCL).</w:t>
      </w:r>
    </w:p>
    <w:p w14:paraId="56CD2197" w14:textId="77777777" w:rsidR="00D67B07" w:rsidRPr="00D61898" w:rsidRDefault="00D67B07" w:rsidP="00B12CBE">
      <w:pPr>
        <w:pStyle w:val="Prrafodelista"/>
        <w:numPr>
          <w:ilvl w:val="1"/>
          <w:numId w:val="14"/>
        </w:numPr>
        <w:tabs>
          <w:tab w:val="left" w:pos="840"/>
          <w:tab w:val="left" w:pos="841"/>
        </w:tabs>
        <w:spacing w:before="3" w:line="261" w:lineRule="auto"/>
        <w:ind w:right="4"/>
        <w:rPr>
          <w:rFonts w:ascii="Arial" w:hAnsi="Arial" w:cs="Arial"/>
        </w:rPr>
      </w:pPr>
      <w:r w:rsidRPr="00D61898">
        <w:rPr>
          <w:rFonts w:ascii="Arial" w:hAnsi="Arial" w:cs="Arial"/>
        </w:rPr>
        <w:t>Informe</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w:t>
      </w:r>
      <w:r w:rsidRPr="00D61898">
        <w:rPr>
          <w:rFonts w:ascii="Arial" w:hAnsi="Arial" w:cs="Arial"/>
          <w:spacing w:val="-9"/>
        </w:rPr>
        <w:t xml:space="preserve"> </w:t>
      </w:r>
      <w:r w:rsidRPr="00D61898">
        <w:rPr>
          <w:rFonts w:ascii="Arial" w:hAnsi="Arial" w:cs="Arial"/>
        </w:rPr>
        <w:t>gestión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casos</w:t>
      </w:r>
      <w:r w:rsidRPr="00D61898">
        <w:rPr>
          <w:rFonts w:ascii="Arial" w:hAnsi="Arial" w:cs="Arial"/>
          <w:spacing w:val="-6"/>
        </w:rPr>
        <w:t xml:space="preserve"> </w:t>
      </w:r>
      <w:r w:rsidRPr="00D61898">
        <w:rPr>
          <w:rFonts w:ascii="Arial" w:hAnsi="Arial" w:cs="Arial"/>
        </w:rPr>
        <w:t>presentados</w:t>
      </w:r>
      <w:r w:rsidRPr="00D61898">
        <w:rPr>
          <w:rFonts w:ascii="Arial" w:hAnsi="Arial" w:cs="Arial"/>
          <w:spacing w:val="-6"/>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comité</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siniestros</w:t>
      </w:r>
      <w:r w:rsidRPr="00D61898">
        <w:rPr>
          <w:rFonts w:ascii="Arial" w:hAnsi="Arial" w:cs="Arial"/>
          <w:spacing w:val="3"/>
        </w:rPr>
        <w:t xml:space="preserve"> </w:t>
      </w:r>
      <w:r w:rsidRPr="00D61898">
        <w:rPr>
          <w:rFonts w:ascii="Arial" w:hAnsi="Arial" w:cs="Arial"/>
        </w:rPr>
        <w:t>(mortales,</w:t>
      </w:r>
      <w:r w:rsidRPr="00D61898">
        <w:rPr>
          <w:rFonts w:ascii="Arial" w:hAnsi="Arial" w:cs="Arial"/>
          <w:spacing w:val="-7"/>
        </w:rPr>
        <w:t xml:space="preserve"> </w:t>
      </w:r>
      <w:r w:rsidRPr="00D61898">
        <w:rPr>
          <w:rFonts w:ascii="Arial" w:hAnsi="Arial" w:cs="Arial"/>
        </w:rPr>
        <w:t>altos</w:t>
      </w:r>
      <w:r w:rsidRPr="00D61898">
        <w:rPr>
          <w:rFonts w:ascii="Arial" w:hAnsi="Arial" w:cs="Arial"/>
          <w:spacing w:val="-58"/>
        </w:rPr>
        <w:t xml:space="preserve"> </w:t>
      </w:r>
      <w:r w:rsidRPr="00D61898">
        <w:rPr>
          <w:rFonts w:ascii="Arial" w:hAnsi="Arial" w:cs="Arial"/>
        </w:rPr>
        <w:t>costo</w:t>
      </w:r>
      <w:r w:rsidRPr="00D61898">
        <w:rPr>
          <w:rFonts w:ascii="Arial" w:hAnsi="Arial" w:cs="Arial"/>
          <w:spacing w:val="-3"/>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posibles inválidos)</w:t>
      </w:r>
      <w:r w:rsidRPr="00D61898">
        <w:rPr>
          <w:rFonts w:ascii="Arial" w:hAnsi="Arial" w:cs="Arial"/>
          <w:spacing w:val="-1"/>
        </w:rPr>
        <w:t xml:space="preserve"> </w:t>
      </w:r>
      <w:r w:rsidRPr="00D61898">
        <w:rPr>
          <w:rFonts w:ascii="Arial" w:hAnsi="Arial" w:cs="Arial"/>
        </w:rPr>
        <w:t>y control</w:t>
      </w:r>
      <w:r w:rsidRPr="00D61898">
        <w:rPr>
          <w:rFonts w:ascii="Arial" w:hAnsi="Arial" w:cs="Arial"/>
          <w:spacing w:val="-6"/>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marcación</w:t>
      </w:r>
      <w:r w:rsidRPr="00D61898">
        <w:rPr>
          <w:rFonts w:ascii="Arial" w:hAnsi="Arial" w:cs="Arial"/>
          <w:spacing w:val="-3"/>
        </w:rPr>
        <w:t xml:space="preserve"> </w:t>
      </w:r>
      <w:r w:rsidRPr="00D61898">
        <w:rPr>
          <w:rFonts w:ascii="Arial" w:hAnsi="Arial" w:cs="Arial"/>
        </w:rPr>
        <w:t>correspondiente.</w:t>
      </w:r>
    </w:p>
    <w:p w14:paraId="168E863C" w14:textId="77777777" w:rsidR="00D67B07" w:rsidRPr="00D61898" w:rsidRDefault="00D67B07" w:rsidP="00B12CBE">
      <w:pPr>
        <w:pStyle w:val="Prrafodelista"/>
        <w:numPr>
          <w:ilvl w:val="0"/>
          <w:numId w:val="14"/>
        </w:numPr>
        <w:tabs>
          <w:tab w:val="left" w:pos="369"/>
        </w:tabs>
        <w:spacing w:before="151"/>
        <w:ind w:right="4"/>
        <w:jc w:val="left"/>
        <w:rPr>
          <w:rFonts w:ascii="Arial" w:hAnsi="Arial" w:cs="Arial"/>
        </w:rPr>
      </w:pPr>
      <w:r w:rsidRPr="00D61898">
        <w:rPr>
          <w:rFonts w:ascii="Arial" w:hAnsi="Arial" w:cs="Arial"/>
        </w:rPr>
        <w:t>ENTREGABLES</w:t>
      </w:r>
      <w:r w:rsidRPr="00D61898">
        <w:rPr>
          <w:rFonts w:ascii="Arial" w:hAnsi="Arial" w:cs="Arial"/>
          <w:spacing w:val="-6"/>
        </w:rPr>
        <w:t xml:space="preserve"> </w:t>
      </w:r>
      <w:r w:rsidRPr="00D61898">
        <w:rPr>
          <w:rFonts w:ascii="Arial" w:hAnsi="Arial" w:cs="Arial"/>
        </w:rPr>
        <w:t>S</w:t>
      </w:r>
      <w:r w:rsidRPr="00D61898">
        <w:rPr>
          <w:rFonts w:ascii="Arial" w:hAnsi="Arial" w:cs="Arial"/>
          <w:spacing w:val="-6"/>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REPORTES</w:t>
      </w:r>
      <w:r w:rsidRPr="00D61898">
        <w:rPr>
          <w:rFonts w:ascii="Arial" w:hAnsi="Arial" w:cs="Arial"/>
          <w:spacing w:val="2"/>
        </w:rPr>
        <w:t xml:space="preserve"> </w:t>
      </w:r>
      <w:r w:rsidRPr="00D61898">
        <w:rPr>
          <w:rFonts w:ascii="Arial" w:hAnsi="Arial" w:cs="Arial"/>
          <w:b/>
        </w:rPr>
        <w:t>MENSUALES</w:t>
      </w:r>
      <w:r w:rsidRPr="00D61898">
        <w:rPr>
          <w:rFonts w:ascii="Arial" w:hAnsi="Arial" w:cs="Arial"/>
        </w:rPr>
        <w:t>:</w:t>
      </w:r>
    </w:p>
    <w:p w14:paraId="74C0603E" w14:textId="77777777" w:rsidR="00D67B07" w:rsidRPr="00D61898" w:rsidRDefault="00D67B07" w:rsidP="00B12CBE">
      <w:pPr>
        <w:pStyle w:val="Prrafodelista"/>
        <w:numPr>
          <w:ilvl w:val="1"/>
          <w:numId w:val="14"/>
        </w:numPr>
        <w:tabs>
          <w:tab w:val="left" w:pos="840"/>
          <w:tab w:val="left" w:pos="841"/>
        </w:tabs>
        <w:spacing w:before="179" w:line="256" w:lineRule="auto"/>
        <w:ind w:right="4"/>
        <w:rPr>
          <w:rFonts w:ascii="Arial" w:hAnsi="Arial" w:cs="Arial"/>
        </w:rPr>
      </w:pPr>
      <w:r w:rsidRPr="00D61898">
        <w:rPr>
          <w:rFonts w:ascii="Arial" w:hAnsi="Arial" w:cs="Arial"/>
        </w:rPr>
        <w:t>Informe</w:t>
      </w:r>
      <w:r w:rsidRPr="00D61898">
        <w:rPr>
          <w:rFonts w:ascii="Arial" w:hAnsi="Arial" w:cs="Arial"/>
          <w:spacing w:val="23"/>
        </w:rPr>
        <w:t xml:space="preserve"> </w:t>
      </w:r>
      <w:r w:rsidRPr="00D61898">
        <w:rPr>
          <w:rFonts w:ascii="Arial" w:hAnsi="Arial" w:cs="Arial"/>
        </w:rPr>
        <w:t>consolidado</w:t>
      </w:r>
      <w:r w:rsidRPr="00D61898">
        <w:rPr>
          <w:rFonts w:ascii="Arial" w:hAnsi="Arial" w:cs="Arial"/>
          <w:spacing w:val="19"/>
        </w:rPr>
        <w:t xml:space="preserve"> </w:t>
      </w:r>
      <w:r w:rsidRPr="00D61898">
        <w:rPr>
          <w:rFonts w:ascii="Arial" w:hAnsi="Arial" w:cs="Arial"/>
        </w:rPr>
        <w:t>mensual</w:t>
      </w:r>
      <w:r w:rsidRPr="00D61898">
        <w:rPr>
          <w:rFonts w:ascii="Arial" w:hAnsi="Arial" w:cs="Arial"/>
          <w:spacing w:val="16"/>
        </w:rPr>
        <w:t xml:space="preserve"> </w:t>
      </w:r>
      <w:r w:rsidRPr="00D61898">
        <w:rPr>
          <w:rFonts w:ascii="Arial" w:hAnsi="Arial" w:cs="Arial"/>
        </w:rPr>
        <w:t>del</w:t>
      </w:r>
      <w:r w:rsidRPr="00D61898">
        <w:rPr>
          <w:rFonts w:ascii="Arial" w:hAnsi="Arial" w:cs="Arial"/>
          <w:spacing w:val="20"/>
        </w:rPr>
        <w:t xml:space="preserve"> </w:t>
      </w:r>
      <w:r w:rsidRPr="00D61898">
        <w:rPr>
          <w:rFonts w:ascii="Arial" w:hAnsi="Arial" w:cs="Arial"/>
        </w:rPr>
        <w:t>Control</w:t>
      </w:r>
      <w:r w:rsidRPr="00D61898">
        <w:rPr>
          <w:rFonts w:ascii="Arial" w:hAnsi="Arial" w:cs="Arial"/>
          <w:spacing w:val="20"/>
        </w:rPr>
        <w:t xml:space="preserve"> </w:t>
      </w:r>
      <w:r w:rsidRPr="00D61898">
        <w:rPr>
          <w:rFonts w:ascii="Arial" w:hAnsi="Arial" w:cs="Arial"/>
        </w:rPr>
        <w:t>y</w:t>
      </w:r>
      <w:r w:rsidRPr="00D61898">
        <w:rPr>
          <w:rFonts w:ascii="Arial" w:hAnsi="Arial" w:cs="Arial"/>
          <w:spacing w:val="18"/>
        </w:rPr>
        <w:t xml:space="preserve"> </w:t>
      </w:r>
      <w:r w:rsidRPr="00D61898">
        <w:rPr>
          <w:rFonts w:ascii="Arial" w:hAnsi="Arial" w:cs="Arial"/>
        </w:rPr>
        <w:t>gestión</w:t>
      </w:r>
      <w:r w:rsidRPr="00D61898">
        <w:rPr>
          <w:rFonts w:ascii="Arial" w:hAnsi="Arial" w:cs="Arial"/>
          <w:spacing w:val="19"/>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siniestros</w:t>
      </w:r>
      <w:r w:rsidRPr="00D61898">
        <w:rPr>
          <w:rFonts w:ascii="Arial" w:hAnsi="Arial" w:cs="Arial"/>
          <w:spacing w:val="17"/>
        </w:rPr>
        <w:t xml:space="preserve"> </w:t>
      </w:r>
      <w:r w:rsidRPr="00D61898">
        <w:rPr>
          <w:rFonts w:ascii="Arial" w:hAnsi="Arial" w:cs="Arial"/>
        </w:rPr>
        <w:t>duplicados</w:t>
      </w:r>
      <w:r w:rsidRPr="00D61898">
        <w:rPr>
          <w:rFonts w:ascii="Arial" w:hAnsi="Arial" w:cs="Arial"/>
          <w:spacing w:val="21"/>
        </w:rPr>
        <w:t xml:space="preserve"> </w:t>
      </w:r>
      <w:r w:rsidRPr="00D61898">
        <w:rPr>
          <w:rFonts w:ascii="Arial" w:hAnsi="Arial" w:cs="Arial"/>
        </w:rPr>
        <w:t>y</w:t>
      </w:r>
      <w:r w:rsidRPr="00D61898">
        <w:rPr>
          <w:rFonts w:ascii="Arial" w:hAnsi="Arial" w:cs="Arial"/>
          <w:spacing w:val="18"/>
        </w:rPr>
        <w:t xml:space="preserve"> </w:t>
      </w:r>
      <w:r w:rsidRPr="00D61898">
        <w:rPr>
          <w:rFonts w:ascii="Arial" w:hAnsi="Arial" w:cs="Arial"/>
        </w:rPr>
        <w:t>sin</w:t>
      </w:r>
      <w:r w:rsidRPr="00D61898">
        <w:rPr>
          <w:rFonts w:ascii="Arial" w:hAnsi="Arial" w:cs="Arial"/>
          <w:spacing w:val="-59"/>
        </w:rPr>
        <w:t xml:space="preserve"> </w:t>
      </w:r>
      <w:r w:rsidRPr="00D61898">
        <w:rPr>
          <w:rFonts w:ascii="Arial" w:hAnsi="Arial" w:cs="Arial"/>
        </w:rPr>
        <w:t>formato</w:t>
      </w:r>
    </w:p>
    <w:p w14:paraId="1339306C" w14:textId="77777777" w:rsidR="00D67B07" w:rsidRPr="00D61898" w:rsidRDefault="00D67B07" w:rsidP="00B12CBE">
      <w:pPr>
        <w:pStyle w:val="Prrafodelista"/>
        <w:numPr>
          <w:ilvl w:val="1"/>
          <w:numId w:val="14"/>
        </w:numPr>
        <w:tabs>
          <w:tab w:val="left" w:pos="840"/>
          <w:tab w:val="left" w:pos="841"/>
        </w:tabs>
        <w:spacing w:before="3" w:line="256" w:lineRule="auto"/>
        <w:ind w:right="4"/>
        <w:rPr>
          <w:rFonts w:ascii="Arial" w:hAnsi="Arial" w:cs="Arial"/>
        </w:rPr>
      </w:pPr>
      <w:r w:rsidRPr="00D61898">
        <w:rPr>
          <w:rFonts w:ascii="Arial" w:hAnsi="Arial" w:cs="Arial"/>
        </w:rPr>
        <w:t>Informe</w:t>
      </w:r>
      <w:r w:rsidRPr="00D61898">
        <w:rPr>
          <w:rFonts w:ascii="Arial" w:hAnsi="Arial" w:cs="Arial"/>
          <w:spacing w:val="39"/>
        </w:rPr>
        <w:t xml:space="preserve"> </w:t>
      </w:r>
      <w:r w:rsidRPr="00D61898">
        <w:rPr>
          <w:rFonts w:ascii="Arial" w:hAnsi="Arial" w:cs="Arial"/>
        </w:rPr>
        <w:t>consolidado</w:t>
      </w:r>
      <w:r w:rsidRPr="00D61898">
        <w:rPr>
          <w:rFonts w:ascii="Arial" w:hAnsi="Arial" w:cs="Arial"/>
          <w:spacing w:val="39"/>
        </w:rPr>
        <w:t xml:space="preserve"> </w:t>
      </w:r>
      <w:r w:rsidRPr="00D61898">
        <w:rPr>
          <w:rFonts w:ascii="Arial" w:hAnsi="Arial" w:cs="Arial"/>
        </w:rPr>
        <w:t>mensual</w:t>
      </w:r>
      <w:r w:rsidRPr="00D61898">
        <w:rPr>
          <w:rFonts w:ascii="Arial" w:hAnsi="Arial" w:cs="Arial"/>
          <w:spacing w:val="36"/>
        </w:rPr>
        <w:t xml:space="preserve"> </w:t>
      </w:r>
      <w:r w:rsidRPr="00D61898">
        <w:rPr>
          <w:rFonts w:ascii="Arial" w:hAnsi="Arial" w:cs="Arial"/>
        </w:rPr>
        <w:t>del</w:t>
      </w:r>
      <w:r w:rsidRPr="00D61898">
        <w:rPr>
          <w:rFonts w:ascii="Arial" w:hAnsi="Arial" w:cs="Arial"/>
          <w:spacing w:val="36"/>
        </w:rPr>
        <w:t xml:space="preserve"> </w:t>
      </w:r>
      <w:r w:rsidRPr="00D61898">
        <w:rPr>
          <w:rFonts w:ascii="Arial" w:hAnsi="Arial" w:cs="Arial"/>
        </w:rPr>
        <w:t>Control-trazabilidad</w:t>
      </w:r>
      <w:r w:rsidRPr="00D61898">
        <w:rPr>
          <w:rFonts w:ascii="Arial" w:hAnsi="Arial" w:cs="Arial"/>
          <w:spacing w:val="39"/>
        </w:rPr>
        <w:t xml:space="preserve"> </w:t>
      </w:r>
      <w:r w:rsidRPr="00D61898">
        <w:rPr>
          <w:rFonts w:ascii="Arial" w:hAnsi="Arial" w:cs="Arial"/>
        </w:rPr>
        <w:t>casos</w:t>
      </w:r>
      <w:r w:rsidRPr="00D61898">
        <w:rPr>
          <w:rFonts w:ascii="Arial" w:hAnsi="Arial" w:cs="Arial"/>
          <w:spacing w:val="32"/>
        </w:rPr>
        <w:t xml:space="preserve"> </w:t>
      </w:r>
      <w:r w:rsidRPr="00D61898">
        <w:rPr>
          <w:rFonts w:ascii="Arial" w:hAnsi="Arial" w:cs="Arial"/>
        </w:rPr>
        <w:t>asignados</w:t>
      </w:r>
      <w:r w:rsidRPr="00D61898">
        <w:rPr>
          <w:rFonts w:ascii="Arial" w:hAnsi="Arial" w:cs="Arial"/>
          <w:spacing w:val="37"/>
        </w:rPr>
        <w:t xml:space="preserve"> </w:t>
      </w:r>
      <w:r w:rsidRPr="00D61898">
        <w:rPr>
          <w:rFonts w:ascii="Arial" w:hAnsi="Arial" w:cs="Arial"/>
        </w:rPr>
        <w:t>para</w:t>
      </w:r>
      <w:r w:rsidRPr="00D61898">
        <w:rPr>
          <w:rFonts w:ascii="Arial" w:hAnsi="Arial" w:cs="Arial"/>
          <w:spacing w:val="-59"/>
        </w:rPr>
        <w:t xml:space="preserve"> </w:t>
      </w:r>
      <w:r w:rsidRPr="00D61898">
        <w:rPr>
          <w:rFonts w:ascii="Arial" w:hAnsi="Arial" w:cs="Arial"/>
        </w:rPr>
        <w:t>determinación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origen</w:t>
      </w:r>
      <w:r w:rsidRPr="00D61898">
        <w:rPr>
          <w:rFonts w:ascii="Arial" w:hAnsi="Arial" w:cs="Arial"/>
          <w:spacing w:val="-3"/>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cada</w:t>
      </w:r>
      <w:r w:rsidRPr="00D61898">
        <w:rPr>
          <w:rFonts w:ascii="Arial" w:hAnsi="Arial" w:cs="Arial"/>
          <w:spacing w:val="-2"/>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calificación</w:t>
      </w:r>
    </w:p>
    <w:p w14:paraId="1403697E" w14:textId="77777777" w:rsidR="00D67B07" w:rsidRPr="00D61898" w:rsidRDefault="00D67B07" w:rsidP="00B12CBE">
      <w:pPr>
        <w:pStyle w:val="Prrafodelista"/>
        <w:numPr>
          <w:ilvl w:val="1"/>
          <w:numId w:val="14"/>
        </w:numPr>
        <w:tabs>
          <w:tab w:val="left" w:pos="840"/>
          <w:tab w:val="left" w:pos="841"/>
          <w:tab w:val="left" w:pos="1847"/>
          <w:tab w:val="left" w:pos="2930"/>
        </w:tabs>
        <w:spacing w:before="2" w:line="256" w:lineRule="auto"/>
        <w:ind w:right="4"/>
        <w:rPr>
          <w:rFonts w:ascii="Arial" w:hAnsi="Arial" w:cs="Arial"/>
        </w:rPr>
      </w:pPr>
      <w:r w:rsidRPr="00D61898">
        <w:rPr>
          <w:rFonts w:ascii="Arial" w:hAnsi="Arial" w:cs="Arial"/>
        </w:rPr>
        <w:t>Informe</w:t>
      </w:r>
      <w:r w:rsidRPr="00D61898">
        <w:rPr>
          <w:rFonts w:ascii="Arial" w:hAnsi="Arial" w:cs="Arial"/>
        </w:rPr>
        <w:tab/>
        <w:t>mensual</w:t>
      </w:r>
      <w:r w:rsidRPr="00D61898">
        <w:rPr>
          <w:rFonts w:ascii="Arial" w:hAnsi="Arial" w:cs="Arial"/>
        </w:rPr>
        <w:tab/>
        <w:t>de</w:t>
      </w:r>
      <w:r w:rsidRPr="00D61898">
        <w:rPr>
          <w:rFonts w:ascii="Arial" w:hAnsi="Arial" w:cs="Arial"/>
          <w:spacing w:val="7"/>
        </w:rPr>
        <w:t xml:space="preserve"> </w:t>
      </w:r>
      <w:r w:rsidRPr="00D61898">
        <w:rPr>
          <w:rFonts w:ascii="Arial" w:hAnsi="Arial" w:cs="Arial"/>
        </w:rPr>
        <w:t>cambios</w:t>
      </w:r>
      <w:r w:rsidRPr="00D61898">
        <w:rPr>
          <w:rFonts w:ascii="Arial" w:hAnsi="Arial" w:cs="Arial"/>
          <w:spacing w:val="5"/>
        </w:rPr>
        <w:t xml:space="preserve"> </w:t>
      </w:r>
      <w:r w:rsidRPr="00D61898">
        <w:rPr>
          <w:rFonts w:ascii="Arial" w:hAnsi="Arial" w:cs="Arial"/>
        </w:rPr>
        <w:t>o</w:t>
      </w:r>
      <w:r w:rsidRPr="00D61898">
        <w:rPr>
          <w:rFonts w:ascii="Arial" w:hAnsi="Arial" w:cs="Arial"/>
          <w:spacing w:val="6"/>
        </w:rPr>
        <w:t xml:space="preserve"> </w:t>
      </w:r>
      <w:r w:rsidRPr="00D61898">
        <w:rPr>
          <w:rFonts w:ascii="Arial" w:hAnsi="Arial" w:cs="Arial"/>
        </w:rPr>
        <w:t>modificaciones</w:t>
      </w:r>
      <w:r w:rsidRPr="00D61898">
        <w:rPr>
          <w:rFonts w:ascii="Arial" w:hAnsi="Arial" w:cs="Arial"/>
          <w:spacing w:val="60"/>
        </w:rPr>
        <w:t xml:space="preserve"> </w:t>
      </w:r>
      <w:r w:rsidRPr="00D61898">
        <w:rPr>
          <w:rFonts w:ascii="Arial" w:hAnsi="Arial" w:cs="Arial"/>
        </w:rPr>
        <w:t>formatos  FURAT</w:t>
      </w:r>
      <w:r w:rsidRPr="00D61898">
        <w:rPr>
          <w:rFonts w:ascii="Arial" w:hAnsi="Arial" w:cs="Arial"/>
          <w:spacing w:val="4"/>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FUREL</w:t>
      </w:r>
      <w:r w:rsidRPr="00D61898">
        <w:rPr>
          <w:rFonts w:ascii="Arial" w:hAnsi="Arial" w:cs="Arial"/>
          <w:spacing w:val="-59"/>
        </w:rPr>
        <w:t xml:space="preserve"> </w:t>
      </w:r>
      <w:r w:rsidRPr="00D61898">
        <w:rPr>
          <w:rFonts w:ascii="Arial" w:hAnsi="Arial" w:cs="Arial"/>
        </w:rPr>
        <w:t>realizados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acuerdo</w:t>
      </w:r>
      <w:r w:rsidRPr="00D61898">
        <w:rPr>
          <w:rFonts w:ascii="Arial" w:hAnsi="Arial" w:cs="Arial"/>
          <w:spacing w:val="1"/>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solicitud</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interesado</w:t>
      </w:r>
      <w:r w:rsidRPr="00D61898">
        <w:rPr>
          <w:rFonts w:ascii="Arial" w:hAnsi="Arial" w:cs="Arial"/>
          <w:spacing w:val="-3"/>
        </w:rPr>
        <w:t xml:space="preserve"> </w:t>
      </w:r>
      <w:r w:rsidRPr="00D61898">
        <w:rPr>
          <w:rFonts w:ascii="Arial" w:hAnsi="Arial" w:cs="Arial"/>
        </w:rPr>
        <w:t>(PQRS,</w:t>
      </w:r>
      <w:r w:rsidRPr="00D61898">
        <w:rPr>
          <w:rFonts w:ascii="Arial" w:hAnsi="Arial" w:cs="Arial"/>
          <w:spacing w:val="1"/>
        </w:rPr>
        <w:t xml:space="preserve"> </w:t>
      </w:r>
      <w:r w:rsidRPr="00D61898">
        <w:rPr>
          <w:rFonts w:ascii="Arial" w:hAnsi="Arial" w:cs="Arial"/>
        </w:rPr>
        <w:t>correo</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otros)</w:t>
      </w:r>
    </w:p>
    <w:p w14:paraId="61F2BA79" w14:textId="77777777" w:rsidR="00D67B07" w:rsidRPr="00D61898" w:rsidRDefault="00D67B07" w:rsidP="00B12CBE">
      <w:pPr>
        <w:pStyle w:val="Prrafodelista"/>
        <w:numPr>
          <w:ilvl w:val="1"/>
          <w:numId w:val="14"/>
        </w:numPr>
        <w:tabs>
          <w:tab w:val="left" w:pos="840"/>
          <w:tab w:val="left" w:pos="841"/>
        </w:tabs>
        <w:spacing w:before="3" w:line="256" w:lineRule="auto"/>
        <w:ind w:right="4"/>
        <w:rPr>
          <w:rFonts w:ascii="Arial" w:hAnsi="Arial" w:cs="Arial"/>
        </w:rPr>
      </w:pPr>
      <w:r w:rsidRPr="00D61898">
        <w:rPr>
          <w:rFonts w:ascii="Arial" w:hAnsi="Arial" w:cs="Arial"/>
        </w:rPr>
        <w:t>Informe</w:t>
      </w:r>
      <w:r w:rsidRPr="00D61898">
        <w:rPr>
          <w:rFonts w:ascii="Arial" w:hAnsi="Arial" w:cs="Arial"/>
          <w:spacing w:val="28"/>
        </w:rPr>
        <w:t xml:space="preserve"> </w:t>
      </w:r>
      <w:r w:rsidRPr="00D61898">
        <w:rPr>
          <w:rFonts w:ascii="Arial" w:hAnsi="Arial" w:cs="Arial"/>
        </w:rPr>
        <w:t>mensual</w:t>
      </w:r>
      <w:r w:rsidRPr="00D61898">
        <w:rPr>
          <w:rFonts w:ascii="Arial" w:hAnsi="Arial" w:cs="Arial"/>
          <w:spacing w:val="20"/>
        </w:rPr>
        <w:t xml:space="preserve"> </w:t>
      </w:r>
      <w:r w:rsidRPr="00D61898">
        <w:rPr>
          <w:rFonts w:ascii="Arial" w:hAnsi="Arial" w:cs="Arial"/>
        </w:rPr>
        <w:t>de</w:t>
      </w:r>
      <w:r w:rsidRPr="00D61898">
        <w:rPr>
          <w:rFonts w:ascii="Arial" w:hAnsi="Arial" w:cs="Arial"/>
          <w:spacing w:val="24"/>
        </w:rPr>
        <w:t xml:space="preserve"> </w:t>
      </w:r>
      <w:r w:rsidRPr="00D61898">
        <w:rPr>
          <w:rFonts w:ascii="Arial" w:hAnsi="Arial" w:cs="Arial"/>
        </w:rPr>
        <w:t>control,</w:t>
      </w:r>
      <w:r w:rsidRPr="00D61898">
        <w:rPr>
          <w:rFonts w:ascii="Arial" w:hAnsi="Arial" w:cs="Arial"/>
          <w:spacing w:val="22"/>
        </w:rPr>
        <w:t xml:space="preserve"> </w:t>
      </w:r>
      <w:r w:rsidRPr="00D61898">
        <w:rPr>
          <w:rFonts w:ascii="Arial" w:hAnsi="Arial" w:cs="Arial"/>
        </w:rPr>
        <w:t>gestión</w:t>
      </w:r>
      <w:r w:rsidRPr="00D61898">
        <w:rPr>
          <w:rFonts w:ascii="Arial" w:hAnsi="Arial" w:cs="Arial"/>
          <w:spacing w:val="23"/>
        </w:rPr>
        <w:t xml:space="preserve"> </w:t>
      </w:r>
      <w:r w:rsidRPr="00D61898">
        <w:rPr>
          <w:rFonts w:ascii="Arial" w:hAnsi="Arial" w:cs="Arial"/>
        </w:rPr>
        <w:t>y</w:t>
      </w:r>
      <w:r w:rsidRPr="00D61898">
        <w:rPr>
          <w:rFonts w:ascii="Arial" w:hAnsi="Arial" w:cs="Arial"/>
          <w:spacing w:val="26"/>
        </w:rPr>
        <w:t xml:space="preserve"> </w:t>
      </w:r>
      <w:r w:rsidRPr="00D61898">
        <w:rPr>
          <w:rFonts w:ascii="Arial" w:hAnsi="Arial" w:cs="Arial"/>
        </w:rPr>
        <w:t>seguimiento</w:t>
      </w:r>
      <w:r w:rsidRPr="00D61898">
        <w:rPr>
          <w:rFonts w:ascii="Arial" w:hAnsi="Arial" w:cs="Arial"/>
          <w:spacing w:val="24"/>
        </w:rPr>
        <w:t xml:space="preserve"> </w:t>
      </w:r>
      <w:r w:rsidRPr="00D61898">
        <w:rPr>
          <w:rFonts w:ascii="Arial" w:hAnsi="Arial" w:cs="Arial"/>
        </w:rPr>
        <w:t>a</w:t>
      </w:r>
      <w:r w:rsidRPr="00D61898">
        <w:rPr>
          <w:rFonts w:ascii="Arial" w:hAnsi="Arial" w:cs="Arial"/>
          <w:spacing w:val="23"/>
        </w:rPr>
        <w:t xml:space="preserve"> </w:t>
      </w:r>
      <w:r w:rsidRPr="00D61898">
        <w:rPr>
          <w:rFonts w:ascii="Arial" w:hAnsi="Arial" w:cs="Arial"/>
        </w:rPr>
        <w:t>enfermedades</w:t>
      </w:r>
      <w:r w:rsidRPr="00D61898">
        <w:rPr>
          <w:rFonts w:ascii="Arial" w:hAnsi="Arial" w:cs="Arial"/>
          <w:spacing w:val="22"/>
        </w:rPr>
        <w:t xml:space="preserve"> </w:t>
      </w:r>
      <w:r w:rsidRPr="00D61898">
        <w:rPr>
          <w:rFonts w:ascii="Arial" w:hAnsi="Arial" w:cs="Arial"/>
        </w:rPr>
        <w:t>heredadas</w:t>
      </w:r>
      <w:r w:rsidRPr="00D61898">
        <w:rPr>
          <w:rFonts w:ascii="Arial" w:hAnsi="Arial" w:cs="Arial"/>
          <w:spacing w:val="21"/>
        </w:rPr>
        <w:t xml:space="preserve"> </w:t>
      </w:r>
      <w:r w:rsidRPr="00D61898">
        <w:rPr>
          <w:rFonts w:ascii="Arial" w:hAnsi="Arial" w:cs="Arial"/>
        </w:rPr>
        <w:t>y</w:t>
      </w:r>
      <w:r w:rsidRPr="00D61898">
        <w:rPr>
          <w:rFonts w:ascii="Arial" w:hAnsi="Arial" w:cs="Arial"/>
          <w:spacing w:val="-58"/>
        </w:rPr>
        <w:t xml:space="preserve"> </w:t>
      </w:r>
      <w:r w:rsidRPr="00D61898">
        <w:rPr>
          <w:rFonts w:ascii="Arial" w:hAnsi="Arial" w:cs="Arial"/>
        </w:rPr>
        <w:t>trasladadas</w:t>
      </w:r>
    </w:p>
    <w:p w14:paraId="37E89A89" w14:textId="77777777" w:rsidR="00D67B07" w:rsidRPr="00D61898" w:rsidRDefault="00D67B07" w:rsidP="00B12CBE">
      <w:pPr>
        <w:pStyle w:val="Prrafodelista"/>
        <w:numPr>
          <w:ilvl w:val="1"/>
          <w:numId w:val="14"/>
        </w:numPr>
        <w:tabs>
          <w:tab w:val="left" w:pos="840"/>
          <w:tab w:val="left" w:pos="841"/>
          <w:tab w:val="left" w:pos="2589"/>
        </w:tabs>
        <w:spacing w:before="3" w:line="256" w:lineRule="auto"/>
        <w:ind w:right="4"/>
        <w:rPr>
          <w:rFonts w:ascii="Arial" w:hAnsi="Arial" w:cs="Arial"/>
        </w:rPr>
      </w:pPr>
      <w:r w:rsidRPr="00D61898">
        <w:rPr>
          <w:rFonts w:ascii="Arial" w:hAnsi="Arial" w:cs="Arial"/>
        </w:rPr>
        <w:t>Informe</w:t>
      </w:r>
      <w:r w:rsidRPr="00D61898">
        <w:rPr>
          <w:rFonts w:ascii="Arial" w:hAnsi="Arial" w:cs="Arial"/>
          <w:spacing w:val="54"/>
        </w:rPr>
        <w:t xml:space="preserve"> </w:t>
      </w:r>
      <w:r w:rsidRPr="00D61898">
        <w:rPr>
          <w:rFonts w:ascii="Arial" w:hAnsi="Arial" w:cs="Arial"/>
        </w:rPr>
        <w:t>consolidado</w:t>
      </w:r>
      <w:r w:rsidRPr="00D61898">
        <w:rPr>
          <w:rFonts w:ascii="Arial" w:hAnsi="Arial" w:cs="Arial"/>
          <w:spacing w:val="26"/>
        </w:rPr>
        <w:t xml:space="preserve"> </w:t>
      </w:r>
      <w:r w:rsidRPr="00D61898">
        <w:rPr>
          <w:rFonts w:ascii="Arial" w:hAnsi="Arial" w:cs="Arial"/>
        </w:rPr>
        <w:t>mensual</w:t>
      </w:r>
      <w:r w:rsidRPr="00D61898">
        <w:rPr>
          <w:rFonts w:ascii="Arial" w:hAnsi="Arial" w:cs="Arial"/>
          <w:spacing w:val="30"/>
        </w:rPr>
        <w:t xml:space="preserve"> </w:t>
      </w:r>
      <w:r w:rsidRPr="00D61898">
        <w:rPr>
          <w:rFonts w:ascii="Arial" w:hAnsi="Arial" w:cs="Arial"/>
        </w:rPr>
        <w:t>de</w:t>
      </w:r>
      <w:r w:rsidRPr="00D61898">
        <w:rPr>
          <w:rFonts w:ascii="Arial" w:hAnsi="Arial" w:cs="Arial"/>
          <w:spacing w:val="27"/>
        </w:rPr>
        <w:t xml:space="preserve"> </w:t>
      </w:r>
      <w:r w:rsidRPr="00D61898">
        <w:rPr>
          <w:rFonts w:ascii="Arial" w:hAnsi="Arial" w:cs="Arial"/>
        </w:rPr>
        <w:t>Control</w:t>
      </w:r>
      <w:r w:rsidRPr="00D61898">
        <w:rPr>
          <w:rFonts w:ascii="Arial" w:hAnsi="Arial" w:cs="Arial"/>
          <w:spacing w:val="24"/>
        </w:rPr>
        <w:t xml:space="preserve"> </w:t>
      </w:r>
      <w:r w:rsidRPr="00D61898">
        <w:rPr>
          <w:rFonts w:ascii="Arial" w:hAnsi="Arial" w:cs="Arial"/>
        </w:rPr>
        <w:t>trazabilidad</w:t>
      </w:r>
      <w:r w:rsidRPr="00D61898">
        <w:rPr>
          <w:rFonts w:ascii="Arial" w:hAnsi="Arial" w:cs="Arial"/>
          <w:spacing w:val="22"/>
        </w:rPr>
        <w:t xml:space="preserve"> </w:t>
      </w:r>
      <w:r w:rsidRPr="00D61898">
        <w:rPr>
          <w:rFonts w:ascii="Arial" w:hAnsi="Arial" w:cs="Arial"/>
        </w:rPr>
        <w:t>casos</w:t>
      </w:r>
      <w:r w:rsidRPr="00D61898">
        <w:rPr>
          <w:rFonts w:ascii="Arial" w:hAnsi="Arial" w:cs="Arial"/>
          <w:spacing w:val="20"/>
        </w:rPr>
        <w:t xml:space="preserve"> </w:t>
      </w:r>
      <w:r w:rsidRPr="00D61898">
        <w:rPr>
          <w:rFonts w:ascii="Arial" w:hAnsi="Arial" w:cs="Arial"/>
        </w:rPr>
        <w:t>en</w:t>
      </w:r>
      <w:r w:rsidRPr="00D61898">
        <w:rPr>
          <w:rFonts w:ascii="Arial" w:hAnsi="Arial" w:cs="Arial"/>
          <w:spacing w:val="27"/>
        </w:rPr>
        <w:t xml:space="preserve"> </w:t>
      </w:r>
      <w:r w:rsidRPr="00D61898">
        <w:rPr>
          <w:rFonts w:ascii="Arial" w:hAnsi="Arial" w:cs="Arial"/>
        </w:rPr>
        <w:t>seguimiento</w:t>
      </w:r>
      <w:r w:rsidRPr="00D61898">
        <w:rPr>
          <w:rFonts w:ascii="Arial" w:hAnsi="Arial" w:cs="Arial"/>
          <w:spacing w:val="48"/>
        </w:rPr>
        <w:t xml:space="preserve"> </w:t>
      </w:r>
      <w:r w:rsidRPr="00D61898">
        <w:rPr>
          <w:rFonts w:ascii="Arial" w:hAnsi="Arial" w:cs="Arial"/>
        </w:rPr>
        <w:t>y/o</w:t>
      </w:r>
      <w:r w:rsidRPr="00D61898">
        <w:rPr>
          <w:rFonts w:ascii="Arial" w:hAnsi="Arial" w:cs="Arial"/>
          <w:spacing w:val="-59"/>
        </w:rPr>
        <w:t xml:space="preserve"> </w:t>
      </w:r>
      <w:r w:rsidRPr="00D61898">
        <w:rPr>
          <w:rFonts w:ascii="Arial" w:hAnsi="Arial" w:cs="Arial"/>
        </w:rPr>
        <w:t>asignados</w:t>
      </w:r>
      <w:r w:rsidRPr="00D61898">
        <w:rPr>
          <w:rFonts w:ascii="Arial" w:hAnsi="Arial" w:cs="Arial"/>
          <w:spacing w:val="-6"/>
        </w:rPr>
        <w:t xml:space="preserve"> </w:t>
      </w:r>
      <w:r w:rsidRPr="00D61898">
        <w:rPr>
          <w:rFonts w:ascii="Arial" w:hAnsi="Arial" w:cs="Arial"/>
        </w:rPr>
        <w:t>para</w:t>
      </w:r>
      <w:r w:rsidRPr="00D61898">
        <w:rPr>
          <w:rFonts w:ascii="Arial" w:hAnsi="Arial" w:cs="Arial"/>
        </w:rPr>
        <w:tab/>
        <w:t>calificación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PCL</w:t>
      </w:r>
      <w:r w:rsidRPr="00D61898">
        <w:rPr>
          <w:rFonts w:ascii="Arial" w:hAnsi="Arial" w:cs="Arial"/>
          <w:spacing w:val="58"/>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cada</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calificación.</w:t>
      </w:r>
    </w:p>
    <w:p w14:paraId="717D46CB" w14:textId="77777777" w:rsidR="00D67B07" w:rsidRPr="00D61898" w:rsidRDefault="00D67B07" w:rsidP="00B12CBE">
      <w:pPr>
        <w:pStyle w:val="Prrafodelista"/>
        <w:numPr>
          <w:ilvl w:val="1"/>
          <w:numId w:val="14"/>
        </w:numPr>
        <w:tabs>
          <w:tab w:val="left" w:pos="840"/>
          <w:tab w:val="left" w:pos="841"/>
        </w:tabs>
        <w:spacing w:line="256" w:lineRule="auto"/>
        <w:ind w:right="4"/>
        <w:rPr>
          <w:rFonts w:ascii="Arial" w:hAnsi="Arial" w:cs="Arial"/>
        </w:rPr>
      </w:pPr>
      <w:r w:rsidRPr="00D61898">
        <w:rPr>
          <w:rFonts w:ascii="Arial" w:hAnsi="Arial" w:cs="Arial"/>
        </w:rPr>
        <w:t>.</w:t>
      </w:r>
      <w:r w:rsidRPr="00D61898">
        <w:rPr>
          <w:rFonts w:ascii="Arial" w:hAnsi="Arial" w:cs="Arial"/>
          <w:spacing w:val="41"/>
        </w:rPr>
        <w:t xml:space="preserve"> </w:t>
      </w:r>
      <w:r w:rsidRPr="00D61898">
        <w:rPr>
          <w:rFonts w:ascii="Arial" w:hAnsi="Arial" w:cs="Arial"/>
        </w:rPr>
        <w:t>Informe</w:t>
      </w:r>
      <w:r w:rsidRPr="00D61898">
        <w:rPr>
          <w:rFonts w:ascii="Arial" w:hAnsi="Arial" w:cs="Arial"/>
          <w:spacing w:val="43"/>
        </w:rPr>
        <w:t xml:space="preserve"> </w:t>
      </w:r>
      <w:r w:rsidRPr="00D61898">
        <w:rPr>
          <w:rFonts w:ascii="Arial" w:hAnsi="Arial" w:cs="Arial"/>
        </w:rPr>
        <w:t>mensual</w:t>
      </w:r>
      <w:r w:rsidRPr="00D61898">
        <w:rPr>
          <w:rFonts w:ascii="Arial" w:hAnsi="Arial" w:cs="Arial"/>
          <w:spacing w:val="36"/>
        </w:rPr>
        <w:t xml:space="preserve"> </w:t>
      </w:r>
      <w:r w:rsidRPr="00D61898">
        <w:rPr>
          <w:rFonts w:ascii="Arial" w:hAnsi="Arial" w:cs="Arial"/>
        </w:rPr>
        <w:t>de</w:t>
      </w:r>
      <w:r w:rsidRPr="00D61898">
        <w:rPr>
          <w:rFonts w:ascii="Arial" w:hAnsi="Arial" w:cs="Arial"/>
          <w:spacing w:val="43"/>
        </w:rPr>
        <w:t xml:space="preserve"> </w:t>
      </w:r>
      <w:r w:rsidRPr="00D61898">
        <w:rPr>
          <w:rFonts w:ascii="Arial" w:hAnsi="Arial" w:cs="Arial"/>
        </w:rPr>
        <w:t>la</w:t>
      </w:r>
      <w:r w:rsidRPr="00D61898">
        <w:rPr>
          <w:rFonts w:ascii="Arial" w:hAnsi="Arial" w:cs="Arial"/>
          <w:spacing w:val="42"/>
        </w:rPr>
        <w:t xml:space="preserve"> </w:t>
      </w:r>
      <w:r w:rsidRPr="00D61898">
        <w:rPr>
          <w:rFonts w:ascii="Arial" w:hAnsi="Arial" w:cs="Arial"/>
        </w:rPr>
        <w:t>gestión</w:t>
      </w:r>
      <w:r w:rsidRPr="00D61898">
        <w:rPr>
          <w:rFonts w:ascii="Arial" w:hAnsi="Arial" w:cs="Arial"/>
          <w:spacing w:val="39"/>
        </w:rPr>
        <w:t xml:space="preserve"> </w:t>
      </w:r>
      <w:r w:rsidRPr="00D61898">
        <w:rPr>
          <w:rFonts w:ascii="Arial" w:hAnsi="Arial" w:cs="Arial"/>
        </w:rPr>
        <w:t>de</w:t>
      </w:r>
      <w:r w:rsidRPr="00D61898">
        <w:rPr>
          <w:rFonts w:ascii="Arial" w:hAnsi="Arial" w:cs="Arial"/>
          <w:spacing w:val="39"/>
        </w:rPr>
        <w:t xml:space="preserve"> </w:t>
      </w:r>
      <w:r w:rsidRPr="00D61898">
        <w:rPr>
          <w:rFonts w:ascii="Arial" w:hAnsi="Arial" w:cs="Arial"/>
        </w:rPr>
        <w:t>casos</w:t>
      </w:r>
      <w:r w:rsidRPr="00D61898">
        <w:rPr>
          <w:rFonts w:ascii="Arial" w:hAnsi="Arial" w:cs="Arial"/>
          <w:spacing w:val="37"/>
        </w:rPr>
        <w:t xml:space="preserve"> </w:t>
      </w:r>
      <w:r w:rsidRPr="00D61898">
        <w:rPr>
          <w:rFonts w:ascii="Arial" w:hAnsi="Arial" w:cs="Arial"/>
        </w:rPr>
        <w:t>presentados</w:t>
      </w:r>
      <w:r w:rsidRPr="00D61898">
        <w:rPr>
          <w:rFonts w:ascii="Arial" w:hAnsi="Arial" w:cs="Arial"/>
          <w:spacing w:val="37"/>
        </w:rPr>
        <w:t xml:space="preserve"> </w:t>
      </w:r>
      <w:r w:rsidRPr="00D61898">
        <w:rPr>
          <w:rFonts w:ascii="Arial" w:hAnsi="Arial" w:cs="Arial"/>
        </w:rPr>
        <w:t>en</w:t>
      </w:r>
      <w:r w:rsidRPr="00D61898">
        <w:rPr>
          <w:rFonts w:ascii="Arial" w:hAnsi="Arial" w:cs="Arial"/>
          <w:spacing w:val="42"/>
        </w:rPr>
        <w:t xml:space="preserve"> </w:t>
      </w:r>
      <w:r w:rsidRPr="00D61898">
        <w:rPr>
          <w:rFonts w:ascii="Arial" w:hAnsi="Arial" w:cs="Arial"/>
        </w:rPr>
        <w:t>comité</w:t>
      </w:r>
      <w:r w:rsidRPr="00D61898">
        <w:rPr>
          <w:rFonts w:ascii="Arial" w:hAnsi="Arial" w:cs="Arial"/>
          <w:spacing w:val="39"/>
        </w:rPr>
        <w:t xml:space="preserve"> </w:t>
      </w:r>
      <w:r w:rsidRPr="00D61898">
        <w:rPr>
          <w:rFonts w:ascii="Arial" w:hAnsi="Arial" w:cs="Arial"/>
        </w:rPr>
        <w:t>de</w:t>
      </w:r>
      <w:r w:rsidRPr="00D61898">
        <w:rPr>
          <w:rFonts w:ascii="Arial" w:hAnsi="Arial" w:cs="Arial"/>
          <w:spacing w:val="43"/>
        </w:rPr>
        <w:t xml:space="preserve"> </w:t>
      </w:r>
      <w:r w:rsidRPr="00D61898">
        <w:rPr>
          <w:rFonts w:ascii="Arial" w:hAnsi="Arial" w:cs="Arial"/>
        </w:rPr>
        <w:t>siniestros</w:t>
      </w:r>
      <w:r w:rsidRPr="00D61898">
        <w:rPr>
          <w:rFonts w:ascii="Arial" w:hAnsi="Arial" w:cs="Arial"/>
          <w:spacing w:val="-58"/>
        </w:rPr>
        <w:t xml:space="preserve"> </w:t>
      </w:r>
      <w:r w:rsidRPr="00D61898">
        <w:rPr>
          <w:rFonts w:ascii="Arial" w:hAnsi="Arial" w:cs="Arial"/>
        </w:rPr>
        <w:t>(mortales</w:t>
      </w:r>
      <w:r w:rsidRPr="00D61898">
        <w:rPr>
          <w:rFonts w:ascii="Arial" w:hAnsi="Arial" w:cs="Arial"/>
          <w:spacing w:val="-6"/>
        </w:rPr>
        <w:t xml:space="preserve"> </w:t>
      </w:r>
      <w:r w:rsidRPr="00D61898">
        <w:rPr>
          <w:rFonts w:ascii="Arial" w:hAnsi="Arial" w:cs="Arial"/>
        </w:rPr>
        <w:t>,</w:t>
      </w:r>
      <w:r w:rsidRPr="00D61898">
        <w:rPr>
          <w:rFonts w:ascii="Arial" w:hAnsi="Arial" w:cs="Arial"/>
          <w:spacing w:val="-10"/>
        </w:rPr>
        <w:t xml:space="preserve"> </w:t>
      </w:r>
      <w:r w:rsidRPr="00D61898">
        <w:rPr>
          <w:rFonts w:ascii="Arial" w:hAnsi="Arial" w:cs="Arial"/>
        </w:rPr>
        <w:t>altos</w:t>
      </w:r>
      <w:r w:rsidRPr="00D61898">
        <w:rPr>
          <w:rFonts w:ascii="Arial" w:hAnsi="Arial" w:cs="Arial"/>
          <w:spacing w:val="-11"/>
        </w:rPr>
        <w:t xml:space="preserve"> </w:t>
      </w:r>
      <w:r w:rsidRPr="00D61898">
        <w:rPr>
          <w:rFonts w:ascii="Arial" w:hAnsi="Arial" w:cs="Arial"/>
        </w:rPr>
        <w:t>costo</w:t>
      </w:r>
      <w:r w:rsidRPr="00D61898">
        <w:rPr>
          <w:rFonts w:ascii="Arial" w:hAnsi="Arial" w:cs="Arial"/>
          <w:spacing w:val="-5"/>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posibles</w:t>
      </w:r>
      <w:r w:rsidRPr="00D61898">
        <w:rPr>
          <w:rFonts w:ascii="Arial" w:hAnsi="Arial" w:cs="Arial"/>
          <w:spacing w:val="-6"/>
        </w:rPr>
        <w:t xml:space="preserve"> </w:t>
      </w:r>
      <w:r w:rsidRPr="00D61898">
        <w:rPr>
          <w:rFonts w:ascii="Arial" w:hAnsi="Arial" w:cs="Arial"/>
        </w:rPr>
        <w:t>inválidos)</w:t>
      </w:r>
      <w:r w:rsidRPr="00D61898">
        <w:rPr>
          <w:rFonts w:ascii="Arial" w:hAnsi="Arial" w:cs="Arial"/>
          <w:spacing w:val="-8"/>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control</w:t>
      </w:r>
      <w:r w:rsidRPr="00D61898">
        <w:rPr>
          <w:rFonts w:ascii="Arial" w:hAnsi="Arial" w:cs="Arial"/>
          <w:spacing w:val="-7"/>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marcación</w:t>
      </w:r>
      <w:r w:rsidRPr="00D61898">
        <w:rPr>
          <w:rFonts w:ascii="Arial" w:hAnsi="Arial" w:cs="Arial"/>
          <w:spacing w:val="-5"/>
        </w:rPr>
        <w:t xml:space="preserve"> </w:t>
      </w:r>
      <w:r w:rsidRPr="00D61898">
        <w:rPr>
          <w:rFonts w:ascii="Arial" w:hAnsi="Arial" w:cs="Arial"/>
        </w:rPr>
        <w:t>correspondiente.</w:t>
      </w:r>
    </w:p>
    <w:p w14:paraId="6E11CF75" w14:textId="77777777" w:rsidR="00D67B07" w:rsidRPr="00D61898" w:rsidRDefault="00D67B07" w:rsidP="00B12CBE">
      <w:pPr>
        <w:pStyle w:val="Prrafodelista"/>
        <w:numPr>
          <w:ilvl w:val="1"/>
          <w:numId w:val="14"/>
        </w:numPr>
        <w:tabs>
          <w:tab w:val="left" w:pos="841"/>
        </w:tabs>
        <w:spacing w:before="71" w:line="261" w:lineRule="auto"/>
        <w:ind w:right="4"/>
        <w:jc w:val="both"/>
        <w:rPr>
          <w:rFonts w:ascii="Arial" w:hAnsi="Arial" w:cs="Arial"/>
        </w:rPr>
      </w:pPr>
      <w:r w:rsidRPr="00D61898">
        <w:rPr>
          <w:rFonts w:ascii="Arial" w:hAnsi="Arial" w:cs="Arial"/>
          <w:spacing w:val="-1"/>
        </w:rPr>
        <w:t>Informe</w:t>
      </w:r>
      <w:r w:rsidRPr="00D61898">
        <w:rPr>
          <w:rFonts w:ascii="Arial" w:hAnsi="Arial" w:cs="Arial"/>
          <w:spacing w:val="-8"/>
        </w:rPr>
        <w:t xml:space="preserve"> </w:t>
      </w:r>
      <w:r w:rsidRPr="00D61898">
        <w:rPr>
          <w:rFonts w:ascii="Arial" w:hAnsi="Arial" w:cs="Arial"/>
          <w:spacing w:val="-1"/>
        </w:rPr>
        <w:t>mensual</w:t>
      </w:r>
      <w:r w:rsidRPr="00D61898">
        <w:rPr>
          <w:rFonts w:ascii="Arial" w:hAnsi="Arial" w:cs="Arial"/>
          <w:spacing w:val="-10"/>
        </w:rPr>
        <w:t xml:space="preserve"> </w:t>
      </w:r>
      <w:r w:rsidRPr="00D61898">
        <w:rPr>
          <w:rFonts w:ascii="Arial" w:hAnsi="Arial" w:cs="Arial"/>
        </w:rPr>
        <w:t>que</w:t>
      </w:r>
      <w:r w:rsidRPr="00D61898">
        <w:rPr>
          <w:rFonts w:ascii="Arial" w:hAnsi="Arial" w:cs="Arial"/>
          <w:spacing w:val="-7"/>
        </w:rPr>
        <w:t xml:space="preserve"> </w:t>
      </w:r>
      <w:r w:rsidRPr="00D61898">
        <w:rPr>
          <w:rFonts w:ascii="Arial" w:hAnsi="Arial" w:cs="Arial"/>
        </w:rPr>
        <w:t>integre</w:t>
      </w:r>
      <w:r w:rsidRPr="00D61898">
        <w:rPr>
          <w:rFonts w:ascii="Arial" w:hAnsi="Arial" w:cs="Arial"/>
          <w:spacing w:val="-7"/>
        </w:rPr>
        <w:t xml:space="preserve"> </w:t>
      </w:r>
      <w:r w:rsidRPr="00D61898">
        <w:rPr>
          <w:rFonts w:ascii="Arial" w:hAnsi="Arial" w:cs="Arial"/>
        </w:rPr>
        <w:t>el</w:t>
      </w:r>
      <w:r w:rsidRPr="00D61898">
        <w:rPr>
          <w:rFonts w:ascii="Arial" w:hAnsi="Arial" w:cs="Arial"/>
          <w:spacing w:val="-15"/>
        </w:rPr>
        <w:t xml:space="preserve"> </w:t>
      </w:r>
      <w:r w:rsidRPr="00D61898">
        <w:rPr>
          <w:rFonts w:ascii="Arial" w:hAnsi="Arial" w:cs="Arial"/>
        </w:rPr>
        <w:t>estado</w:t>
      </w:r>
      <w:r w:rsidRPr="00D61898">
        <w:rPr>
          <w:rFonts w:ascii="Arial" w:hAnsi="Arial" w:cs="Arial"/>
          <w:spacing w:val="-7"/>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casos</w:t>
      </w:r>
      <w:r w:rsidRPr="00D61898">
        <w:rPr>
          <w:rFonts w:ascii="Arial" w:hAnsi="Arial" w:cs="Arial"/>
          <w:spacing w:val="-9"/>
        </w:rPr>
        <w:t xml:space="preserve"> </w:t>
      </w:r>
      <w:r w:rsidRPr="00D61898">
        <w:rPr>
          <w:rFonts w:ascii="Arial" w:hAnsi="Arial" w:cs="Arial"/>
        </w:rPr>
        <w:t>origen-</w:t>
      </w:r>
      <w:r w:rsidRPr="00D61898">
        <w:rPr>
          <w:rFonts w:ascii="Arial" w:hAnsi="Arial" w:cs="Arial"/>
          <w:spacing w:val="-15"/>
        </w:rPr>
        <w:t xml:space="preserve"> </w:t>
      </w:r>
      <w:r w:rsidRPr="00D61898">
        <w:rPr>
          <w:rFonts w:ascii="Arial" w:hAnsi="Arial" w:cs="Arial"/>
        </w:rPr>
        <w:t>notificación</w:t>
      </w:r>
      <w:r w:rsidRPr="00D61898">
        <w:rPr>
          <w:rFonts w:ascii="Arial" w:hAnsi="Arial" w:cs="Arial"/>
          <w:spacing w:val="-7"/>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origen-</w:t>
      </w:r>
      <w:r w:rsidRPr="00D61898">
        <w:rPr>
          <w:rFonts w:ascii="Arial" w:hAnsi="Arial" w:cs="Arial"/>
          <w:spacing w:val="-15"/>
        </w:rPr>
        <w:t xml:space="preserve"> </w:t>
      </w:r>
      <w:r w:rsidRPr="00D61898">
        <w:rPr>
          <w:rFonts w:ascii="Arial" w:hAnsi="Arial" w:cs="Arial"/>
        </w:rPr>
        <w:t>PCL-</w:t>
      </w:r>
      <w:r w:rsidRPr="00D61898">
        <w:rPr>
          <w:rFonts w:ascii="Arial" w:hAnsi="Arial" w:cs="Arial"/>
          <w:spacing w:val="-58"/>
        </w:rPr>
        <w:t xml:space="preserve"> </w:t>
      </w:r>
      <w:r w:rsidRPr="00D61898">
        <w:rPr>
          <w:rFonts w:ascii="Arial" w:hAnsi="Arial" w:cs="Arial"/>
        </w:rPr>
        <w:t>notificación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PCL,</w:t>
      </w:r>
      <w:r w:rsidRPr="00D61898">
        <w:rPr>
          <w:rFonts w:ascii="Arial" w:hAnsi="Arial" w:cs="Arial"/>
          <w:spacing w:val="1"/>
        </w:rPr>
        <w:t xml:space="preserve"> </w:t>
      </w:r>
      <w:r w:rsidRPr="00D61898">
        <w:rPr>
          <w:rFonts w:ascii="Arial" w:hAnsi="Arial" w:cs="Arial"/>
        </w:rPr>
        <w:t>asociado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estadísticas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subproceso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reporte</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comprobación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derechos</w:t>
      </w:r>
    </w:p>
    <w:p w14:paraId="3C50A321" w14:textId="77777777" w:rsidR="00D67B07" w:rsidRPr="00D61898" w:rsidRDefault="00D67B07" w:rsidP="00D67B07">
      <w:pPr>
        <w:pStyle w:val="Textoindependiente"/>
        <w:rPr>
          <w:rFonts w:ascii="Arial" w:hAnsi="Arial" w:cs="Arial"/>
        </w:rPr>
      </w:pPr>
    </w:p>
    <w:p w14:paraId="7C8F0AEB" w14:textId="77777777" w:rsidR="00D67B07" w:rsidRPr="00D61898" w:rsidRDefault="00D67B07" w:rsidP="00D67B07">
      <w:pPr>
        <w:pStyle w:val="Textoindependiente"/>
        <w:spacing w:before="6"/>
        <w:rPr>
          <w:rFonts w:ascii="Arial" w:hAnsi="Arial" w:cs="Arial"/>
        </w:rPr>
      </w:pPr>
    </w:p>
    <w:p w14:paraId="16A2C2B9" w14:textId="77777777" w:rsidR="00D67B07" w:rsidRPr="00D61898" w:rsidRDefault="00D67B07" w:rsidP="00D67B07">
      <w:pPr>
        <w:pStyle w:val="Ttulo1"/>
      </w:pPr>
      <w:r w:rsidRPr="00D61898">
        <w:t>VOLUMENES</w:t>
      </w:r>
    </w:p>
    <w:p w14:paraId="7D14F5AA" w14:textId="77777777" w:rsidR="00D67B07" w:rsidRPr="00D61898" w:rsidRDefault="00D67B07" w:rsidP="00B12CBE">
      <w:pPr>
        <w:pStyle w:val="Textoindependiente"/>
        <w:spacing w:before="184" w:line="264" w:lineRule="auto"/>
        <w:ind w:left="119" w:right="4"/>
        <w:rPr>
          <w:rFonts w:ascii="Arial" w:hAnsi="Arial" w:cs="Arial"/>
        </w:rPr>
      </w:pPr>
      <w:r w:rsidRPr="00D61898">
        <w:rPr>
          <w:rFonts w:ascii="Arial" w:hAnsi="Arial" w:cs="Arial"/>
        </w:rPr>
        <w:t>El proveedor deberá tener en cuenta los siguientes volúmenes estimados sobre los cuales</w:t>
      </w:r>
      <w:r w:rsidRPr="00D61898">
        <w:rPr>
          <w:rFonts w:ascii="Arial" w:hAnsi="Arial" w:cs="Arial"/>
          <w:spacing w:val="-59"/>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realizará</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control</w:t>
      </w:r>
      <w:r w:rsidRPr="00D61898">
        <w:rPr>
          <w:rFonts w:ascii="Arial" w:hAnsi="Arial" w:cs="Arial"/>
          <w:spacing w:val="-6"/>
        </w:rPr>
        <w:t xml:space="preserve"> </w:t>
      </w:r>
      <w:r w:rsidRPr="00D61898">
        <w:rPr>
          <w:rFonts w:ascii="Arial" w:hAnsi="Arial" w:cs="Arial"/>
        </w:rPr>
        <w:t>o</w:t>
      </w:r>
      <w:r w:rsidRPr="00D61898">
        <w:rPr>
          <w:rFonts w:ascii="Arial" w:hAnsi="Arial" w:cs="Arial"/>
          <w:spacing w:val="2"/>
        </w:rPr>
        <w:t xml:space="preserve"> </w:t>
      </w:r>
      <w:r w:rsidRPr="00D61898">
        <w:rPr>
          <w:rFonts w:ascii="Arial" w:hAnsi="Arial" w:cs="Arial"/>
        </w:rPr>
        <w:t>trazabilidad</w:t>
      </w:r>
      <w:r w:rsidRPr="00D61898">
        <w:rPr>
          <w:rFonts w:ascii="Arial" w:hAnsi="Arial" w:cs="Arial"/>
          <w:spacing w:val="-3"/>
        </w:rPr>
        <w:t xml:space="preserve"> </w:t>
      </w:r>
      <w:r w:rsidRPr="00D61898">
        <w:rPr>
          <w:rFonts w:ascii="Arial" w:hAnsi="Arial" w:cs="Arial"/>
        </w:rPr>
        <w:t>según</w:t>
      </w:r>
      <w:r w:rsidRPr="00D61898">
        <w:rPr>
          <w:rFonts w:ascii="Arial" w:hAnsi="Arial" w:cs="Arial"/>
          <w:spacing w:val="-2"/>
        </w:rPr>
        <w:t xml:space="preserve"> </w:t>
      </w:r>
      <w:r w:rsidRPr="00D61898">
        <w:rPr>
          <w:rFonts w:ascii="Arial" w:hAnsi="Arial" w:cs="Arial"/>
        </w:rPr>
        <w:t>aplique:</w:t>
      </w:r>
    </w:p>
    <w:p w14:paraId="28217F62" w14:textId="77777777" w:rsidR="00D67B07" w:rsidRPr="00D61898" w:rsidRDefault="00D67B07" w:rsidP="003D4EEE">
      <w:pPr>
        <w:pStyle w:val="Prrafodelista"/>
        <w:numPr>
          <w:ilvl w:val="1"/>
          <w:numId w:val="14"/>
        </w:numPr>
        <w:tabs>
          <w:tab w:val="left" w:pos="840"/>
          <w:tab w:val="left" w:pos="841"/>
        </w:tabs>
        <w:spacing w:before="149"/>
        <w:ind w:hanging="361"/>
        <w:rPr>
          <w:rFonts w:ascii="Arial" w:hAnsi="Arial" w:cs="Arial"/>
        </w:rPr>
      </w:pPr>
      <w:r w:rsidRPr="00D61898">
        <w:rPr>
          <w:rFonts w:ascii="Arial" w:hAnsi="Arial" w:cs="Arial"/>
        </w:rPr>
        <w:t>AT:10615</w:t>
      </w:r>
    </w:p>
    <w:p w14:paraId="2820998F"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EL:3122</w:t>
      </w:r>
    </w:p>
    <w:p w14:paraId="05AFDD51" w14:textId="77777777" w:rsidR="00D67B07" w:rsidRPr="00D61898" w:rsidRDefault="00D67B07" w:rsidP="003D4EEE">
      <w:pPr>
        <w:pStyle w:val="Prrafodelista"/>
        <w:numPr>
          <w:ilvl w:val="1"/>
          <w:numId w:val="14"/>
        </w:numPr>
        <w:tabs>
          <w:tab w:val="left" w:pos="840"/>
          <w:tab w:val="left" w:pos="841"/>
        </w:tabs>
        <w:spacing w:before="18"/>
        <w:ind w:hanging="361"/>
        <w:rPr>
          <w:rFonts w:ascii="Arial" w:hAnsi="Arial" w:cs="Arial"/>
        </w:rPr>
      </w:pPr>
      <w:r w:rsidRPr="00D61898">
        <w:rPr>
          <w:rFonts w:ascii="Arial" w:hAnsi="Arial" w:cs="Arial"/>
        </w:rPr>
        <w:t>Mortales</w:t>
      </w:r>
      <w:r w:rsidRPr="00D61898">
        <w:rPr>
          <w:rFonts w:ascii="Arial" w:hAnsi="Arial" w:cs="Arial"/>
          <w:spacing w:val="-3"/>
        </w:rPr>
        <w:t xml:space="preserve"> </w:t>
      </w:r>
      <w:r w:rsidRPr="00D61898">
        <w:rPr>
          <w:rFonts w:ascii="Arial" w:hAnsi="Arial" w:cs="Arial"/>
        </w:rPr>
        <w:t>:49</w:t>
      </w:r>
    </w:p>
    <w:p w14:paraId="46CA2226"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Inválidos</w:t>
      </w:r>
      <w:r w:rsidRPr="00D61898">
        <w:rPr>
          <w:rFonts w:ascii="Arial" w:hAnsi="Arial" w:cs="Arial"/>
          <w:spacing w:val="-5"/>
        </w:rPr>
        <w:t xml:space="preserve"> </w:t>
      </w:r>
      <w:r w:rsidRPr="00D61898">
        <w:rPr>
          <w:rFonts w:ascii="Arial" w:hAnsi="Arial" w:cs="Arial"/>
        </w:rPr>
        <w:t>:9</w:t>
      </w:r>
    </w:p>
    <w:p w14:paraId="538CEEB6" w14:textId="77777777" w:rsidR="00D67B07" w:rsidRPr="00D61898" w:rsidRDefault="00D67B07" w:rsidP="003D4EEE">
      <w:pPr>
        <w:pStyle w:val="Prrafodelista"/>
        <w:numPr>
          <w:ilvl w:val="1"/>
          <w:numId w:val="14"/>
        </w:numPr>
        <w:tabs>
          <w:tab w:val="left" w:pos="840"/>
          <w:tab w:val="left" w:pos="841"/>
        </w:tabs>
        <w:spacing w:before="18"/>
        <w:ind w:hanging="361"/>
        <w:rPr>
          <w:rFonts w:ascii="Arial" w:hAnsi="Arial" w:cs="Arial"/>
        </w:rPr>
      </w:pPr>
      <w:r w:rsidRPr="00D61898">
        <w:rPr>
          <w:rFonts w:ascii="Arial" w:hAnsi="Arial" w:cs="Arial"/>
        </w:rPr>
        <w:t>Alto</w:t>
      </w:r>
      <w:r w:rsidRPr="00D61898">
        <w:rPr>
          <w:rFonts w:ascii="Arial" w:hAnsi="Arial" w:cs="Arial"/>
          <w:spacing w:val="-1"/>
        </w:rPr>
        <w:t xml:space="preserve"> </w:t>
      </w:r>
      <w:r w:rsidRPr="00D61898">
        <w:rPr>
          <w:rFonts w:ascii="Arial" w:hAnsi="Arial" w:cs="Arial"/>
        </w:rPr>
        <w:t>Costo</w:t>
      </w:r>
      <w:r w:rsidRPr="00D61898">
        <w:rPr>
          <w:rFonts w:ascii="Arial" w:hAnsi="Arial" w:cs="Arial"/>
          <w:spacing w:val="-1"/>
        </w:rPr>
        <w:t xml:space="preserve"> </w:t>
      </w:r>
      <w:r w:rsidRPr="00D61898">
        <w:rPr>
          <w:rFonts w:ascii="Arial" w:hAnsi="Arial" w:cs="Arial"/>
        </w:rPr>
        <w:t>:21</w:t>
      </w:r>
    </w:p>
    <w:p w14:paraId="60AE8CF7"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AT</w:t>
      </w:r>
      <w:r w:rsidRPr="00D61898">
        <w:rPr>
          <w:rFonts w:ascii="Arial" w:hAnsi="Arial" w:cs="Arial"/>
          <w:spacing w:val="-4"/>
        </w:rPr>
        <w:t xml:space="preserve"> </w:t>
      </w:r>
      <w:r w:rsidRPr="00D61898">
        <w:rPr>
          <w:rFonts w:ascii="Arial" w:hAnsi="Arial" w:cs="Arial"/>
        </w:rPr>
        <w:t>Calificados</w:t>
      </w:r>
      <w:r w:rsidRPr="00D61898">
        <w:rPr>
          <w:rFonts w:ascii="Arial" w:hAnsi="Arial" w:cs="Arial"/>
          <w:spacing w:val="-2"/>
        </w:rPr>
        <w:t xml:space="preserve"> </w:t>
      </w:r>
      <w:r w:rsidRPr="00D61898">
        <w:rPr>
          <w:rFonts w:ascii="Arial" w:hAnsi="Arial" w:cs="Arial"/>
        </w:rPr>
        <w:t>Profesionales</w:t>
      </w:r>
      <w:r w:rsidRPr="00D61898">
        <w:rPr>
          <w:rFonts w:ascii="Arial" w:hAnsi="Arial" w:cs="Arial"/>
          <w:spacing w:val="-7"/>
        </w:rPr>
        <w:t xml:space="preserve"> </w:t>
      </w:r>
      <w:r w:rsidRPr="00D61898">
        <w:rPr>
          <w:rFonts w:ascii="Arial" w:hAnsi="Arial" w:cs="Arial"/>
        </w:rPr>
        <w:t>:8922</w:t>
      </w:r>
    </w:p>
    <w:p w14:paraId="2362B932"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AT</w:t>
      </w:r>
      <w:r w:rsidRPr="00D61898">
        <w:rPr>
          <w:rFonts w:ascii="Arial" w:hAnsi="Arial" w:cs="Arial"/>
          <w:spacing w:val="-3"/>
        </w:rPr>
        <w:t xml:space="preserve"> </w:t>
      </w:r>
      <w:r w:rsidRPr="00D61898">
        <w:rPr>
          <w:rFonts w:ascii="Arial" w:hAnsi="Arial" w:cs="Arial"/>
        </w:rPr>
        <w:t>Calificados</w:t>
      </w:r>
      <w:r w:rsidRPr="00D61898">
        <w:rPr>
          <w:rFonts w:ascii="Arial" w:hAnsi="Arial" w:cs="Arial"/>
          <w:spacing w:val="-2"/>
        </w:rPr>
        <w:t xml:space="preserve"> </w:t>
      </w:r>
      <w:r w:rsidRPr="00D61898">
        <w:rPr>
          <w:rFonts w:ascii="Arial" w:hAnsi="Arial" w:cs="Arial"/>
        </w:rPr>
        <w:t>Comunes</w:t>
      </w:r>
      <w:r w:rsidRPr="00D61898">
        <w:rPr>
          <w:rFonts w:ascii="Arial" w:hAnsi="Arial" w:cs="Arial"/>
          <w:spacing w:val="-2"/>
        </w:rPr>
        <w:t xml:space="preserve"> </w:t>
      </w:r>
      <w:r w:rsidRPr="00D61898">
        <w:rPr>
          <w:rFonts w:ascii="Arial" w:hAnsi="Arial" w:cs="Arial"/>
        </w:rPr>
        <w:t>:1221</w:t>
      </w:r>
    </w:p>
    <w:p w14:paraId="1D67885C" w14:textId="77777777" w:rsidR="00D67B07" w:rsidRPr="00D61898" w:rsidRDefault="00D67B07" w:rsidP="003D4EEE">
      <w:pPr>
        <w:pStyle w:val="Prrafodelista"/>
        <w:numPr>
          <w:ilvl w:val="1"/>
          <w:numId w:val="14"/>
        </w:numPr>
        <w:tabs>
          <w:tab w:val="left" w:pos="840"/>
          <w:tab w:val="left" w:pos="841"/>
        </w:tabs>
        <w:spacing w:before="18"/>
        <w:ind w:hanging="361"/>
        <w:rPr>
          <w:rFonts w:ascii="Arial" w:hAnsi="Arial" w:cs="Arial"/>
        </w:rPr>
      </w:pPr>
      <w:r w:rsidRPr="00D61898">
        <w:rPr>
          <w:rFonts w:ascii="Arial" w:hAnsi="Arial" w:cs="Arial"/>
        </w:rPr>
        <w:t>EL común:</w:t>
      </w:r>
      <w:r w:rsidRPr="00D61898">
        <w:rPr>
          <w:rFonts w:ascii="Arial" w:hAnsi="Arial" w:cs="Arial"/>
          <w:spacing w:val="-2"/>
        </w:rPr>
        <w:t xml:space="preserve"> </w:t>
      </w:r>
      <w:r w:rsidRPr="00D61898">
        <w:rPr>
          <w:rFonts w:ascii="Arial" w:hAnsi="Arial" w:cs="Arial"/>
        </w:rPr>
        <w:t>316</w:t>
      </w:r>
    </w:p>
    <w:p w14:paraId="27E6F90E" w14:textId="77777777" w:rsidR="00D67B07" w:rsidRPr="00D61898" w:rsidRDefault="00D67B07" w:rsidP="003D4EEE">
      <w:pPr>
        <w:pStyle w:val="Prrafodelista"/>
        <w:numPr>
          <w:ilvl w:val="1"/>
          <w:numId w:val="14"/>
        </w:numPr>
        <w:tabs>
          <w:tab w:val="left" w:pos="840"/>
          <w:tab w:val="left" w:pos="841"/>
        </w:tabs>
        <w:spacing w:before="14"/>
        <w:ind w:hanging="361"/>
        <w:rPr>
          <w:rFonts w:ascii="Arial" w:hAnsi="Arial" w:cs="Arial"/>
        </w:rPr>
      </w:pPr>
      <w:r w:rsidRPr="00D61898">
        <w:rPr>
          <w:rFonts w:ascii="Arial" w:hAnsi="Arial" w:cs="Arial"/>
        </w:rPr>
        <w:t>EL</w:t>
      </w:r>
      <w:r w:rsidRPr="00D61898">
        <w:rPr>
          <w:rFonts w:ascii="Arial" w:hAnsi="Arial" w:cs="Arial"/>
          <w:spacing w:val="-1"/>
        </w:rPr>
        <w:t xml:space="preserve"> </w:t>
      </w:r>
      <w:r w:rsidRPr="00D61898">
        <w:rPr>
          <w:rFonts w:ascii="Arial" w:hAnsi="Arial" w:cs="Arial"/>
        </w:rPr>
        <w:t>Calificados</w:t>
      </w:r>
      <w:r w:rsidRPr="00D61898">
        <w:rPr>
          <w:rFonts w:ascii="Arial" w:hAnsi="Arial" w:cs="Arial"/>
          <w:spacing w:val="-7"/>
        </w:rPr>
        <w:t xml:space="preserve"> </w:t>
      </w:r>
      <w:r w:rsidRPr="00D61898">
        <w:rPr>
          <w:rFonts w:ascii="Arial" w:hAnsi="Arial" w:cs="Arial"/>
        </w:rPr>
        <w:t>Profesional</w:t>
      </w:r>
      <w:r w:rsidRPr="00D61898">
        <w:rPr>
          <w:rFonts w:ascii="Arial" w:hAnsi="Arial" w:cs="Arial"/>
          <w:spacing w:val="-7"/>
        </w:rPr>
        <w:t xml:space="preserve"> </w:t>
      </w:r>
      <w:r w:rsidRPr="00D61898">
        <w:rPr>
          <w:rFonts w:ascii="Arial" w:hAnsi="Arial" w:cs="Arial"/>
        </w:rPr>
        <w:t>:2823</w:t>
      </w:r>
    </w:p>
    <w:p w14:paraId="62ED5A70" w14:textId="77777777" w:rsidR="00D67B07" w:rsidRPr="00D61898" w:rsidRDefault="00D67B07" w:rsidP="003D4EEE">
      <w:pPr>
        <w:pStyle w:val="Prrafodelista"/>
        <w:numPr>
          <w:ilvl w:val="1"/>
          <w:numId w:val="14"/>
        </w:numPr>
        <w:tabs>
          <w:tab w:val="left" w:pos="840"/>
          <w:tab w:val="left" w:pos="841"/>
        </w:tabs>
        <w:spacing w:before="18"/>
        <w:ind w:hanging="361"/>
        <w:rPr>
          <w:rFonts w:ascii="Arial" w:hAnsi="Arial" w:cs="Arial"/>
        </w:rPr>
      </w:pPr>
      <w:r w:rsidRPr="00D61898">
        <w:rPr>
          <w:rFonts w:ascii="Arial" w:hAnsi="Arial" w:cs="Arial"/>
        </w:rPr>
        <w:t>AT</w:t>
      </w:r>
      <w:r w:rsidRPr="00D61898">
        <w:rPr>
          <w:rFonts w:ascii="Arial" w:hAnsi="Arial" w:cs="Arial"/>
          <w:spacing w:val="-2"/>
        </w:rPr>
        <w:t xml:space="preserve"> </w:t>
      </w:r>
      <w:r w:rsidRPr="00D61898">
        <w:rPr>
          <w:rFonts w:ascii="Arial" w:hAnsi="Arial" w:cs="Arial"/>
        </w:rPr>
        <w:t>Sin</w:t>
      </w:r>
      <w:r w:rsidRPr="00D61898">
        <w:rPr>
          <w:rFonts w:ascii="Arial" w:hAnsi="Arial" w:cs="Arial"/>
          <w:spacing w:val="-3"/>
        </w:rPr>
        <w:t xml:space="preserve"> </w:t>
      </w:r>
      <w:r w:rsidRPr="00D61898">
        <w:rPr>
          <w:rFonts w:ascii="Arial" w:hAnsi="Arial" w:cs="Arial"/>
        </w:rPr>
        <w:t>Cobertura</w:t>
      </w:r>
      <w:r w:rsidRPr="00D61898">
        <w:rPr>
          <w:rFonts w:ascii="Arial" w:hAnsi="Arial" w:cs="Arial"/>
          <w:spacing w:val="58"/>
        </w:rPr>
        <w:t xml:space="preserve"> </w:t>
      </w:r>
      <w:r w:rsidRPr="00D61898">
        <w:rPr>
          <w:rFonts w:ascii="Arial" w:hAnsi="Arial" w:cs="Arial"/>
        </w:rPr>
        <w:t>:73</w:t>
      </w:r>
    </w:p>
    <w:p w14:paraId="46B3580C"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Incidentes</w:t>
      </w:r>
      <w:r w:rsidRPr="00D61898">
        <w:rPr>
          <w:rFonts w:ascii="Arial" w:hAnsi="Arial" w:cs="Arial"/>
          <w:spacing w:val="-2"/>
        </w:rPr>
        <w:t xml:space="preserve"> </w:t>
      </w:r>
      <w:r w:rsidRPr="00D61898">
        <w:rPr>
          <w:rFonts w:ascii="Arial" w:hAnsi="Arial" w:cs="Arial"/>
        </w:rPr>
        <w:t>Calificados</w:t>
      </w:r>
      <w:r w:rsidRPr="00D61898">
        <w:rPr>
          <w:rFonts w:ascii="Arial" w:hAnsi="Arial" w:cs="Arial"/>
          <w:spacing w:val="-7"/>
        </w:rPr>
        <w:t xml:space="preserve"> </w:t>
      </w:r>
      <w:r w:rsidRPr="00D61898">
        <w:rPr>
          <w:rFonts w:ascii="Arial" w:hAnsi="Arial" w:cs="Arial"/>
        </w:rPr>
        <w:t>:188</w:t>
      </w:r>
    </w:p>
    <w:p w14:paraId="6945AAA2" w14:textId="77777777" w:rsidR="00D67B07" w:rsidRPr="00D61898" w:rsidRDefault="00D67B07" w:rsidP="003D4EEE">
      <w:pPr>
        <w:pStyle w:val="Prrafodelista"/>
        <w:numPr>
          <w:ilvl w:val="1"/>
          <w:numId w:val="14"/>
        </w:numPr>
        <w:tabs>
          <w:tab w:val="left" w:pos="840"/>
          <w:tab w:val="left" w:pos="841"/>
        </w:tabs>
        <w:spacing w:before="18"/>
        <w:ind w:hanging="361"/>
        <w:rPr>
          <w:rFonts w:ascii="Arial" w:hAnsi="Arial" w:cs="Arial"/>
        </w:rPr>
      </w:pPr>
      <w:r w:rsidRPr="00D61898">
        <w:rPr>
          <w:rFonts w:ascii="Arial" w:hAnsi="Arial" w:cs="Arial"/>
        </w:rPr>
        <w:t>PCL (5%-</w:t>
      </w:r>
      <w:r w:rsidRPr="00D61898">
        <w:rPr>
          <w:rFonts w:ascii="Arial" w:hAnsi="Arial" w:cs="Arial"/>
          <w:spacing w:val="-2"/>
        </w:rPr>
        <w:t xml:space="preserve"> </w:t>
      </w:r>
      <w:r w:rsidRPr="00D61898">
        <w:rPr>
          <w:rFonts w:ascii="Arial" w:hAnsi="Arial" w:cs="Arial"/>
        </w:rPr>
        <w:t>49%):377</w:t>
      </w:r>
    </w:p>
    <w:p w14:paraId="30B006BB" w14:textId="77777777" w:rsidR="00D67B07" w:rsidRPr="00D61898" w:rsidRDefault="00D67B07" w:rsidP="003D4EEE">
      <w:pPr>
        <w:pStyle w:val="Prrafodelista"/>
        <w:numPr>
          <w:ilvl w:val="1"/>
          <w:numId w:val="14"/>
        </w:numPr>
        <w:tabs>
          <w:tab w:val="left" w:pos="840"/>
          <w:tab w:val="left" w:pos="841"/>
        </w:tabs>
        <w:spacing w:before="19"/>
        <w:ind w:hanging="361"/>
        <w:rPr>
          <w:rFonts w:ascii="Arial" w:hAnsi="Arial" w:cs="Arial"/>
        </w:rPr>
      </w:pPr>
      <w:r w:rsidRPr="00D61898">
        <w:rPr>
          <w:rFonts w:ascii="Arial" w:hAnsi="Arial" w:cs="Arial"/>
        </w:rPr>
        <w:t>Masivas:9091</w:t>
      </w:r>
    </w:p>
    <w:p w14:paraId="6BFF13C4" w14:textId="77777777" w:rsidR="00D67B07" w:rsidRPr="00D61898" w:rsidRDefault="00D67B07" w:rsidP="003D4EEE">
      <w:pPr>
        <w:pStyle w:val="Prrafodelista"/>
        <w:numPr>
          <w:ilvl w:val="1"/>
          <w:numId w:val="14"/>
        </w:numPr>
        <w:tabs>
          <w:tab w:val="left" w:pos="840"/>
          <w:tab w:val="left" w:pos="841"/>
        </w:tabs>
        <w:spacing w:before="23"/>
        <w:ind w:hanging="361"/>
        <w:rPr>
          <w:rFonts w:ascii="Arial" w:hAnsi="Arial" w:cs="Arial"/>
        </w:rPr>
      </w:pPr>
      <w:r w:rsidRPr="00D61898">
        <w:rPr>
          <w:rFonts w:ascii="Arial" w:hAnsi="Arial" w:cs="Arial"/>
        </w:rPr>
        <w:t>Común</w:t>
      </w:r>
      <w:r w:rsidRPr="00D61898">
        <w:rPr>
          <w:rFonts w:ascii="Arial" w:hAnsi="Arial" w:cs="Arial"/>
          <w:spacing w:val="-4"/>
        </w:rPr>
        <w:t xml:space="preserve"> </w:t>
      </w:r>
      <w:r w:rsidRPr="00D61898">
        <w:rPr>
          <w:rFonts w:ascii="Arial" w:hAnsi="Arial" w:cs="Arial"/>
        </w:rPr>
        <w:t>Art.</w:t>
      </w:r>
      <w:r w:rsidRPr="00D61898">
        <w:rPr>
          <w:rFonts w:ascii="Arial" w:hAnsi="Arial" w:cs="Arial"/>
          <w:spacing w:val="-4"/>
        </w:rPr>
        <w:t xml:space="preserve"> </w:t>
      </w:r>
      <w:r w:rsidRPr="00D61898">
        <w:rPr>
          <w:rFonts w:ascii="Arial" w:hAnsi="Arial" w:cs="Arial"/>
        </w:rPr>
        <w:t>12:3041</w:t>
      </w:r>
    </w:p>
    <w:p w14:paraId="33A62C42" w14:textId="77777777" w:rsidR="0028030A" w:rsidRDefault="0028030A" w:rsidP="00D67B07">
      <w:pPr>
        <w:pStyle w:val="Textoindependiente"/>
        <w:rPr>
          <w:rFonts w:ascii="Arial" w:hAnsi="Arial" w:cs="Arial"/>
        </w:rPr>
      </w:pPr>
    </w:p>
    <w:p w14:paraId="3A264F24" w14:textId="77777777" w:rsidR="00A025E2" w:rsidRDefault="00A025E2" w:rsidP="00D67B07">
      <w:pPr>
        <w:pStyle w:val="Textoindependiente"/>
        <w:rPr>
          <w:rFonts w:ascii="Arial" w:hAnsi="Arial" w:cs="Arial"/>
        </w:rPr>
      </w:pPr>
    </w:p>
    <w:p w14:paraId="6AB6FBBB" w14:textId="77777777" w:rsidR="00A025E2" w:rsidRPr="00D61898" w:rsidRDefault="00A025E2" w:rsidP="00D67B07">
      <w:pPr>
        <w:pStyle w:val="Textoindependiente"/>
        <w:rPr>
          <w:rFonts w:ascii="Arial" w:hAnsi="Arial" w:cs="Arial"/>
        </w:rPr>
      </w:pPr>
    </w:p>
    <w:p w14:paraId="5EFC006E" w14:textId="77777777" w:rsidR="00D67B07" w:rsidRPr="00D61898" w:rsidRDefault="00D67B07" w:rsidP="00D67B07">
      <w:pPr>
        <w:pStyle w:val="Ttulo1"/>
      </w:pPr>
      <w:r w:rsidRPr="00D61898">
        <w:lastRenderedPageBreak/>
        <w:t>RECURSO</w:t>
      </w:r>
      <w:r w:rsidRPr="00D61898">
        <w:rPr>
          <w:spacing w:val="-6"/>
        </w:rPr>
        <w:t xml:space="preserve"> </w:t>
      </w:r>
      <w:r w:rsidRPr="00D61898">
        <w:t>HUMANO</w:t>
      </w:r>
    </w:p>
    <w:p w14:paraId="04A958A7"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3256"/>
        <w:gridCol w:w="1970"/>
      </w:tblGrid>
      <w:tr w:rsidR="00A025E2" w:rsidRPr="00D61898" w14:paraId="14ED4821" w14:textId="77777777" w:rsidTr="00A025E2">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256" w:type="dxa"/>
          </w:tcPr>
          <w:p w14:paraId="6FBAA63A" w14:textId="382C17F7" w:rsidR="00A025E2" w:rsidRPr="00A025E2" w:rsidRDefault="00A025E2" w:rsidP="00A025E2">
            <w:pPr>
              <w:pStyle w:val="Textoindependiente"/>
              <w:jc w:val="center"/>
              <w:rPr>
                <w:rFonts w:ascii="Arial" w:hAnsi="Arial" w:cs="Arial"/>
                <w:color w:val="auto"/>
              </w:rPr>
            </w:pPr>
            <w:r w:rsidRPr="00A025E2">
              <w:rPr>
                <w:rFonts w:ascii="Arial" w:hAnsi="Arial" w:cs="Arial"/>
                <w:color w:val="auto"/>
              </w:rPr>
              <w:t>Rol</w:t>
            </w:r>
          </w:p>
        </w:tc>
        <w:tc>
          <w:tcPr>
            <w:tcW w:w="1970" w:type="dxa"/>
          </w:tcPr>
          <w:p w14:paraId="641BADF4" w14:textId="0EA03859" w:rsidR="00A025E2" w:rsidRPr="00A025E2" w:rsidRDefault="00A025E2" w:rsidP="00A025E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25E2">
              <w:rPr>
                <w:rFonts w:ascii="Arial" w:hAnsi="Arial" w:cs="Arial"/>
                <w:color w:val="auto"/>
              </w:rPr>
              <w:t>Cantidad</w:t>
            </w:r>
          </w:p>
        </w:tc>
      </w:tr>
      <w:tr w:rsidR="00A025E2" w:rsidRPr="00D61898" w14:paraId="70884A84" w14:textId="77777777" w:rsidTr="00A025E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256" w:type="dxa"/>
          </w:tcPr>
          <w:p w14:paraId="630C691C" w14:textId="77777777" w:rsidR="00A025E2" w:rsidRPr="00A025E2" w:rsidRDefault="00A025E2" w:rsidP="00A025E2">
            <w:pPr>
              <w:pStyle w:val="TableParagraph"/>
              <w:spacing w:line="243" w:lineRule="exact"/>
              <w:jc w:val="center"/>
              <w:rPr>
                <w:rFonts w:ascii="Arial" w:hAnsi="Arial" w:cs="Arial"/>
                <w:b w:val="0"/>
              </w:rPr>
            </w:pPr>
            <w:r w:rsidRPr="00A025E2">
              <w:rPr>
                <w:rFonts w:ascii="Arial" w:hAnsi="Arial" w:cs="Arial"/>
                <w:b w:val="0"/>
              </w:rPr>
              <w:t>Técnico</w:t>
            </w:r>
            <w:r w:rsidRPr="00A025E2">
              <w:rPr>
                <w:rFonts w:ascii="Arial" w:hAnsi="Arial" w:cs="Arial"/>
                <w:b w:val="0"/>
                <w:spacing w:val="1"/>
              </w:rPr>
              <w:t xml:space="preserve"> </w:t>
            </w:r>
            <w:r w:rsidRPr="00A025E2">
              <w:rPr>
                <w:rFonts w:ascii="Arial" w:hAnsi="Arial" w:cs="Arial"/>
                <w:b w:val="0"/>
              </w:rPr>
              <w:t>I</w:t>
            </w:r>
          </w:p>
        </w:tc>
        <w:tc>
          <w:tcPr>
            <w:tcW w:w="1970" w:type="dxa"/>
          </w:tcPr>
          <w:p w14:paraId="7B1BB1FE" w14:textId="68235FAB" w:rsidR="00A025E2" w:rsidRPr="00A025E2" w:rsidRDefault="00A025E2" w:rsidP="00A025E2">
            <w:pPr>
              <w:pStyle w:val="TableParagraph"/>
              <w:spacing w:line="254" w:lineRule="auto"/>
              <w:ind w:left="1006" w:right="78" w:hanging="1006"/>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025E2">
              <w:rPr>
                <w:rFonts w:ascii="Arial" w:hAnsi="Arial" w:cs="Arial"/>
              </w:rPr>
              <w:t>5</w:t>
            </w:r>
          </w:p>
        </w:tc>
      </w:tr>
      <w:tr w:rsidR="00A025E2" w:rsidRPr="00D61898" w14:paraId="34D73790" w14:textId="77777777" w:rsidTr="00A025E2">
        <w:trPr>
          <w:trHeight w:val="272"/>
          <w:jc w:val="center"/>
        </w:trPr>
        <w:tc>
          <w:tcPr>
            <w:cnfStyle w:val="001000000000" w:firstRow="0" w:lastRow="0" w:firstColumn="1" w:lastColumn="0" w:oddVBand="0" w:evenVBand="0" w:oddHBand="0" w:evenHBand="0" w:firstRowFirstColumn="0" w:firstRowLastColumn="0" w:lastRowFirstColumn="0" w:lastRowLastColumn="0"/>
            <w:tcW w:w="3256" w:type="dxa"/>
          </w:tcPr>
          <w:p w14:paraId="379FA3DD" w14:textId="77777777" w:rsidR="00A025E2" w:rsidRPr="00A025E2" w:rsidRDefault="00A025E2" w:rsidP="00A025E2">
            <w:pPr>
              <w:pStyle w:val="TableParagraph"/>
              <w:spacing w:line="243" w:lineRule="exact"/>
              <w:jc w:val="center"/>
              <w:rPr>
                <w:rFonts w:ascii="Arial" w:hAnsi="Arial" w:cs="Arial"/>
                <w:b w:val="0"/>
              </w:rPr>
            </w:pPr>
            <w:r w:rsidRPr="00A025E2">
              <w:rPr>
                <w:rFonts w:ascii="Arial" w:hAnsi="Arial" w:cs="Arial"/>
                <w:b w:val="0"/>
              </w:rPr>
              <w:t>Profesional I</w:t>
            </w:r>
          </w:p>
        </w:tc>
        <w:tc>
          <w:tcPr>
            <w:tcW w:w="1970" w:type="dxa"/>
          </w:tcPr>
          <w:p w14:paraId="36AA0D91" w14:textId="77777777" w:rsidR="00A025E2" w:rsidRPr="00A025E2" w:rsidRDefault="00A025E2" w:rsidP="00A025E2">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5E2">
              <w:rPr>
                <w:rFonts w:ascii="Arial" w:hAnsi="Arial" w:cs="Arial"/>
              </w:rPr>
              <w:t>1</w:t>
            </w:r>
          </w:p>
        </w:tc>
      </w:tr>
      <w:tr w:rsidR="00A025E2" w:rsidRPr="00D61898" w14:paraId="660BB90B" w14:textId="77777777" w:rsidTr="00A025E2">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256" w:type="dxa"/>
          </w:tcPr>
          <w:p w14:paraId="3F7B5885" w14:textId="77777777" w:rsidR="00A025E2" w:rsidRPr="00A025E2" w:rsidRDefault="00A025E2" w:rsidP="00A025E2">
            <w:pPr>
              <w:pStyle w:val="TableParagraph"/>
              <w:spacing w:line="243" w:lineRule="exact"/>
              <w:jc w:val="center"/>
              <w:rPr>
                <w:rFonts w:ascii="Arial" w:hAnsi="Arial" w:cs="Arial"/>
                <w:b w:val="0"/>
              </w:rPr>
            </w:pPr>
            <w:r w:rsidRPr="00A025E2">
              <w:rPr>
                <w:rFonts w:ascii="Arial" w:hAnsi="Arial" w:cs="Arial"/>
                <w:b w:val="0"/>
              </w:rPr>
              <w:t>Profesional</w:t>
            </w:r>
            <w:r w:rsidRPr="00A025E2">
              <w:rPr>
                <w:rFonts w:ascii="Arial" w:hAnsi="Arial" w:cs="Arial"/>
                <w:b w:val="0"/>
                <w:spacing w:val="-3"/>
              </w:rPr>
              <w:t xml:space="preserve"> </w:t>
            </w:r>
            <w:r w:rsidRPr="00A025E2">
              <w:rPr>
                <w:rFonts w:ascii="Arial" w:hAnsi="Arial" w:cs="Arial"/>
                <w:b w:val="0"/>
              </w:rPr>
              <w:t>II</w:t>
            </w:r>
          </w:p>
        </w:tc>
        <w:tc>
          <w:tcPr>
            <w:tcW w:w="1970" w:type="dxa"/>
          </w:tcPr>
          <w:p w14:paraId="20E0AAF8" w14:textId="2560EB62" w:rsidR="00A025E2" w:rsidRPr="00A025E2" w:rsidRDefault="00A025E2" w:rsidP="00A025E2">
            <w:pPr>
              <w:pStyle w:val="TableParagraph"/>
              <w:ind w:left="1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025E2">
              <w:rPr>
                <w:rFonts w:ascii="Arial" w:hAnsi="Arial" w:cs="Arial"/>
              </w:rPr>
              <w:t>2</w:t>
            </w:r>
          </w:p>
        </w:tc>
      </w:tr>
      <w:tr w:rsidR="00A025E2" w:rsidRPr="00D61898" w14:paraId="6ADD148A" w14:textId="77777777" w:rsidTr="00A025E2">
        <w:trPr>
          <w:trHeight w:val="304"/>
          <w:jc w:val="center"/>
        </w:trPr>
        <w:tc>
          <w:tcPr>
            <w:cnfStyle w:val="001000000000" w:firstRow="0" w:lastRow="0" w:firstColumn="1" w:lastColumn="0" w:oddVBand="0" w:evenVBand="0" w:oddHBand="0" w:evenHBand="0" w:firstRowFirstColumn="0" w:firstRowLastColumn="0" w:lastRowFirstColumn="0" w:lastRowLastColumn="0"/>
            <w:tcW w:w="3256" w:type="dxa"/>
          </w:tcPr>
          <w:p w14:paraId="6AC6C9BD" w14:textId="77777777" w:rsidR="00A025E2" w:rsidRPr="00A025E2" w:rsidRDefault="00A025E2" w:rsidP="00A025E2">
            <w:pPr>
              <w:pStyle w:val="TableParagraph"/>
              <w:spacing w:line="259" w:lineRule="auto"/>
              <w:ind w:right="126"/>
              <w:jc w:val="center"/>
              <w:rPr>
                <w:rFonts w:ascii="Arial" w:hAnsi="Arial" w:cs="Arial"/>
                <w:b w:val="0"/>
              </w:rPr>
            </w:pPr>
            <w:r w:rsidRPr="00A025E2">
              <w:rPr>
                <w:rFonts w:ascii="Arial" w:hAnsi="Arial" w:cs="Arial"/>
                <w:b w:val="0"/>
              </w:rPr>
              <w:t>Profesional</w:t>
            </w:r>
            <w:r w:rsidRPr="00A025E2">
              <w:rPr>
                <w:rFonts w:ascii="Arial" w:hAnsi="Arial" w:cs="Arial"/>
                <w:b w:val="0"/>
                <w:spacing w:val="1"/>
              </w:rPr>
              <w:t xml:space="preserve"> </w:t>
            </w:r>
            <w:r w:rsidRPr="00A025E2">
              <w:rPr>
                <w:rFonts w:ascii="Arial" w:hAnsi="Arial" w:cs="Arial"/>
                <w:b w:val="0"/>
              </w:rPr>
              <w:t>Especializado</w:t>
            </w:r>
            <w:r w:rsidRPr="00A025E2">
              <w:rPr>
                <w:rFonts w:ascii="Arial" w:hAnsi="Arial" w:cs="Arial"/>
                <w:b w:val="0"/>
                <w:spacing w:val="49"/>
              </w:rPr>
              <w:t xml:space="preserve"> </w:t>
            </w:r>
            <w:r w:rsidRPr="00A025E2">
              <w:rPr>
                <w:rFonts w:ascii="Arial" w:hAnsi="Arial" w:cs="Arial"/>
                <w:b w:val="0"/>
              </w:rPr>
              <w:t>I</w:t>
            </w:r>
          </w:p>
        </w:tc>
        <w:tc>
          <w:tcPr>
            <w:tcW w:w="1970" w:type="dxa"/>
          </w:tcPr>
          <w:p w14:paraId="358C8528" w14:textId="02431B95" w:rsidR="00A025E2" w:rsidRPr="00A025E2" w:rsidRDefault="00313493" w:rsidP="00A025E2">
            <w:pPr>
              <w:pStyle w:val="TableParagraph"/>
              <w:spacing w:before="1"/>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A025E2" w:rsidRPr="00D61898" w14:paraId="082AC84D" w14:textId="77777777" w:rsidTr="00A025E2">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256" w:type="dxa"/>
          </w:tcPr>
          <w:p w14:paraId="3D92A734" w14:textId="77777777" w:rsidR="00A025E2" w:rsidRPr="00A025E2" w:rsidRDefault="00A025E2" w:rsidP="00A025E2">
            <w:pPr>
              <w:pStyle w:val="TableParagraph"/>
              <w:spacing w:line="259" w:lineRule="auto"/>
              <w:ind w:right="126"/>
              <w:jc w:val="center"/>
              <w:rPr>
                <w:rFonts w:ascii="Arial" w:hAnsi="Arial" w:cs="Arial"/>
                <w:b w:val="0"/>
              </w:rPr>
            </w:pPr>
            <w:r w:rsidRPr="00A025E2">
              <w:rPr>
                <w:rFonts w:ascii="Arial" w:hAnsi="Arial" w:cs="Arial"/>
                <w:b w:val="0"/>
              </w:rPr>
              <w:t>Medico Laboral</w:t>
            </w:r>
          </w:p>
        </w:tc>
        <w:tc>
          <w:tcPr>
            <w:tcW w:w="1970" w:type="dxa"/>
          </w:tcPr>
          <w:p w14:paraId="2D4D43B2" w14:textId="77777777" w:rsidR="00A025E2" w:rsidRPr="00A025E2" w:rsidRDefault="00A025E2" w:rsidP="00A025E2">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025E2">
              <w:rPr>
                <w:rFonts w:ascii="Arial" w:hAnsi="Arial" w:cs="Arial"/>
              </w:rPr>
              <w:t>1</w:t>
            </w:r>
          </w:p>
        </w:tc>
      </w:tr>
      <w:tr w:rsidR="00313493" w:rsidRPr="00D61898" w14:paraId="2141DCC0" w14:textId="77777777" w:rsidTr="00A025E2">
        <w:trPr>
          <w:trHeight w:val="287"/>
          <w:jc w:val="center"/>
        </w:trPr>
        <w:tc>
          <w:tcPr>
            <w:cnfStyle w:val="001000000000" w:firstRow="0" w:lastRow="0" w:firstColumn="1" w:lastColumn="0" w:oddVBand="0" w:evenVBand="0" w:oddHBand="0" w:evenHBand="0" w:firstRowFirstColumn="0" w:firstRowLastColumn="0" w:lastRowFirstColumn="0" w:lastRowLastColumn="0"/>
            <w:tcW w:w="3256" w:type="dxa"/>
          </w:tcPr>
          <w:p w14:paraId="6DFF9293" w14:textId="52ECCB1E" w:rsidR="00313493" w:rsidRPr="00A025E2" w:rsidRDefault="00313493" w:rsidP="00313493">
            <w:pPr>
              <w:pStyle w:val="TableParagraph"/>
              <w:spacing w:line="259" w:lineRule="auto"/>
              <w:ind w:right="126"/>
              <w:jc w:val="center"/>
              <w:rPr>
                <w:rFonts w:ascii="Arial" w:hAnsi="Arial" w:cs="Arial"/>
              </w:rPr>
            </w:pPr>
            <w:r w:rsidRPr="00A025E2">
              <w:rPr>
                <w:rFonts w:ascii="Arial" w:hAnsi="Arial" w:cs="Arial"/>
                <w:b w:val="0"/>
              </w:rPr>
              <w:t>Médico especializado IV</w:t>
            </w:r>
          </w:p>
        </w:tc>
        <w:tc>
          <w:tcPr>
            <w:tcW w:w="1970" w:type="dxa"/>
          </w:tcPr>
          <w:p w14:paraId="00A6FCEE" w14:textId="61392A8B" w:rsidR="00313493" w:rsidRPr="00A025E2" w:rsidRDefault="00313493" w:rsidP="00313493">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025E2">
              <w:rPr>
                <w:rFonts w:ascii="Arial" w:hAnsi="Arial" w:cs="Arial"/>
              </w:rPr>
              <w:t>1</w:t>
            </w:r>
          </w:p>
        </w:tc>
      </w:tr>
      <w:tr w:rsidR="00313493" w:rsidRPr="00D61898" w14:paraId="03EC5B77" w14:textId="77777777" w:rsidTr="00A025E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Pr>
          <w:p w14:paraId="2251AD10" w14:textId="34AD0E9C" w:rsidR="00313493" w:rsidRPr="00A025E2" w:rsidRDefault="00313493" w:rsidP="00313493">
            <w:pPr>
              <w:pStyle w:val="TableParagraph"/>
              <w:spacing w:line="259" w:lineRule="auto"/>
              <w:ind w:right="126"/>
              <w:jc w:val="center"/>
              <w:rPr>
                <w:rFonts w:ascii="Arial" w:hAnsi="Arial" w:cs="Arial"/>
                <w:b w:val="0"/>
              </w:rPr>
            </w:pPr>
            <w:r w:rsidRPr="00A025E2">
              <w:rPr>
                <w:rFonts w:ascii="Arial" w:hAnsi="Arial" w:cs="Arial"/>
                <w:b w:val="0"/>
              </w:rPr>
              <w:t>Líder II</w:t>
            </w:r>
          </w:p>
        </w:tc>
        <w:tc>
          <w:tcPr>
            <w:tcW w:w="1970" w:type="dxa"/>
          </w:tcPr>
          <w:p w14:paraId="32691235" w14:textId="0CE9F1BC" w:rsidR="00313493" w:rsidRPr="00A025E2" w:rsidRDefault="00313493" w:rsidP="00313493">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025E2">
              <w:rPr>
                <w:rFonts w:ascii="Arial" w:hAnsi="Arial" w:cs="Arial"/>
              </w:rPr>
              <w:t>1</w:t>
            </w:r>
          </w:p>
        </w:tc>
      </w:tr>
    </w:tbl>
    <w:p w14:paraId="6C52F422" w14:textId="6E4E4DED" w:rsidR="00E431E9" w:rsidRPr="00D61898" w:rsidRDefault="00E431E9" w:rsidP="00D67B07">
      <w:pPr>
        <w:pStyle w:val="Textoindependiente"/>
        <w:rPr>
          <w:rFonts w:ascii="Arial" w:hAnsi="Arial" w:cs="Arial"/>
          <w:b/>
        </w:rPr>
      </w:pPr>
    </w:p>
    <w:p w14:paraId="7406ADE2" w14:textId="530427F6" w:rsidR="00D67B07" w:rsidRPr="00D61898" w:rsidRDefault="00695C98" w:rsidP="00A025E2">
      <w:pPr>
        <w:ind w:right="4"/>
        <w:jc w:val="both"/>
        <w:rPr>
          <w:rFonts w:ascii="Arial" w:hAnsi="Arial" w:cs="Arial"/>
          <w:b/>
        </w:rPr>
      </w:pPr>
      <w:r w:rsidRPr="00D61898">
        <w:rPr>
          <w:rFonts w:ascii="Arial" w:hAnsi="Arial" w:cs="Arial"/>
        </w:rPr>
        <w:t xml:space="preserve">Nota: Este recurso humano deberá presentarlo   el proveedor que resulte adjudicatario. </w:t>
      </w:r>
    </w:p>
    <w:p w14:paraId="3F49B655" w14:textId="77777777" w:rsidR="00D67B07" w:rsidRPr="00D61898" w:rsidRDefault="00D67B07" w:rsidP="00A025E2">
      <w:pPr>
        <w:pStyle w:val="Textoindependiente"/>
        <w:ind w:right="4"/>
        <w:jc w:val="both"/>
        <w:rPr>
          <w:rFonts w:ascii="Arial" w:hAnsi="Arial" w:cs="Arial"/>
          <w:b/>
        </w:rPr>
      </w:pPr>
    </w:p>
    <w:p w14:paraId="09E49ED8" w14:textId="4C273AA5" w:rsidR="00D67B07" w:rsidRPr="00D61898" w:rsidRDefault="00D67B07" w:rsidP="00A025E2">
      <w:pPr>
        <w:pStyle w:val="Textoindependiente"/>
        <w:spacing w:before="9"/>
        <w:ind w:right="4"/>
        <w:jc w:val="both"/>
        <w:rPr>
          <w:rFonts w:ascii="Arial" w:hAnsi="Arial" w:cs="Arial"/>
        </w:rPr>
      </w:pPr>
      <w:r w:rsidRPr="00D61898">
        <w:rPr>
          <w:rFonts w:ascii="Arial" w:hAnsi="Arial" w:cs="Arial"/>
        </w:rPr>
        <w:t xml:space="preserve">Nota: el perfil de técnico I del componente deberá prestar sus servicios </w:t>
      </w:r>
      <w:r w:rsidR="00AB7357" w:rsidRPr="00D61898">
        <w:rPr>
          <w:rFonts w:ascii="Arial" w:hAnsi="Arial" w:cs="Arial"/>
        </w:rPr>
        <w:t>de lunes</w:t>
      </w:r>
      <w:r w:rsidRPr="00D61898">
        <w:rPr>
          <w:rFonts w:ascii="Arial" w:hAnsi="Arial" w:cs="Arial"/>
        </w:rPr>
        <w:t xml:space="preserve"> a domingo de 7:00am a 7</w:t>
      </w:r>
      <w:r w:rsidR="00AB7357" w:rsidRPr="00D61898">
        <w:rPr>
          <w:rFonts w:ascii="Arial" w:hAnsi="Arial" w:cs="Arial"/>
        </w:rPr>
        <w:t>:00</w:t>
      </w:r>
      <w:r w:rsidRPr="00D61898">
        <w:rPr>
          <w:rFonts w:ascii="Arial" w:hAnsi="Arial" w:cs="Arial"/>
        </w:rPr>
        <w:t xml:space="preserve"> pm</w:t>
      </w:r>
      <w:r w:rsidR="00766235">
        <w:rPr>
          <w:rFonts w:ascii="Arial" w:hAnsi="Arial" w:cs="Arial"/>
        </w:rPr>
        <w:t xml:space="preserve"> con la cantidad del recurso humano sugerido en la tabla anterior </w:t>
      </w:r>
    </w:p>
    <w:p w14:paraId="7B18A587" w14:textId="5A66F541" w:rsidR="00B12CBE" w:rsidRDefault="00B12CBE" w:rsidP="00A025E2">
      <w:pPr>
        <w:ind w:right="4"/>
        <w:jc w:val="both"/>
        <w:rPr>
          <w:rFonts w:ascii="Arial" w:eastAsia="Arial MT" w:hAnsi="Arial" w:cs="Arial"/>
          <w:b/>
          <w:lang w:val="es-ES"/>
        </w:rPr>
      </w:pPr>
      <w:r>
        <w:rPr>
          <w:rFonts w:ascii="Arial" w:hAnsi="Arial" w:cs="Arial"/>
          <w:b/>
        </w:rPr>
        <w:br w:type="page"/>
      </w:r>
    </w:p>
    <w:p w14:paraId="1A829334" w14:textId="6B214262" w:rsidR="00C722F6" w:rsidRDefault="00BD6E0B" w:rsidP="000F03A2">
      <w:pPr>
        <w:pStyle w:val="Prrafodelista"/>
        <w:numPr>
          <w:ilvl w:val="0"/>
          <w:numId w:val="74"/>
        </w:numPr>
        <w:tabs>
          <w:tab w:val="left" w:pos="1081"/>
        </w:tabs>
        <w:spacing w:before="94"/>
        <w:jc w:val="center"/>
        <w:rPr>
          <w:rFonts w:ascii="Arial" w:hAnsi="Arial" w:cs="Arial"/>
          <w:b/>
        </w:rPr>
      </w:pPr>
      <w:bookmarkStart w:id="9" w:name="_bookmark7"/>
      <w:bookmarkEnd w:id="9"/>
      <w:r w:rsidRPr="00D61898">
        <w:rPr>
          <w:rFonts w:ascii="Arial" w:hAnsi="Arial" w:cs="Arial"/>
          <w:b/>
        </w:rPr>
        <w:lastRenderedPageBreak/>
        <w:t>COMPONENTE</w:t>
      </w:r>
      <w:r w:rsidRPr="00D61898">
        <w:rPr>
          <w:rFonts w:ascii="Arial" w:hAnsi="Arial" w:cs="Arial"/>
          <w:b/>
          <w:spacing w:val="-1"/>
        </w:rPr>
        <w:t xml:space="preserve"> </w:t>
      </w:r>
      <w:r w:rsidRPr="00D61898">
        <w:rPr>
          <w:rFonts w:ascii="Arial" w:hAnsi="Arial" w:cs="Arial"/>
          <w:b/>
        </w:rPr>
        <w:t>TÉCNICO</w:t>
      </w:r>
      <w:r w:rsidRPr="00D61898">
        <w:rPr>
          <w:rFonts w:ascii="Arial" w:hAnsi="Arial" w:cs="Arial"/>
          <w:b/>
          <w:spacing w:val="-3"/>
        </w:rPr>
        <w:t xml:space="preserve"> </w:t>
      </w:r>
      <w:r w:rsidRPr="00D61898">
        <w:rPr>
          <w:rFonts w:ascii="Arial" w:hAnsi="Arial" w:cs="Arial"/>
          <w:b/>
        </w:rPr>
        <w:t>COMPROBACIÓN</w:t>
      </w:r>
      <w:r w:rsidRPr="00D61898">
        <w:rPr>
          <w:rFonts w:ascii="Arial" w:hAnsi="Arial" w:cs="Arial"/>
          <w:b/>
          <w:spacing w:val="-2"/>
        </w:rPr>
        <w:t xml:space="preserve"> </w:t>
      </w:r>
      <w:r w:rsidRPr="00D61898">
        <w:rPr>
          <w:rFonts w:ascii="Arial" w:hAnsi="Arial" w:cs="Arial"/>
          <w:b/>
        </w:rPr>
        <w:t>DE</w:t>
      </w:r>
      <w:r w:rsidRPr="00D61898">
        <w:rPr>
          <w:rFonts w:ascii="Arial" w:hAnsi="Arial" w:cs="Arial"/>
          <w:b/>
          <w:spacing w:val="-2"/>
        </w:rPr>
        <w:t xml:space="preserve"> </w:t>
      </w:r>
      <w:r w:rsidRPr="00D61898">
        <w:rPr>
          <w:rFonts w:ascii="Arial" w:hAnsi="Arial" w:cs="Arial"/>
          <w:b/>
        </w:rPr>
        <w:t>DERECHOS</w:t>
      </w:r>
      <w:r w:rsidRPr="00D61898">
        <w:rPr>
          <w:rFonts w:ascii="Arial" w:hAnsi="Arial" w:cs="Arial"/>
          <w:b/>
          <w:spacing w:val="-4"/>
        </w:rPr>
        <w:t xml:space="preserve"> </w:t>
      </w:r>
      <w:r w:rsidRPr="00D61898">
        <w:rPr>
          <w:rFonts w:ascii="Arial" w:hAnsi="Arial" w:cs="Arial"/>
          <w:b/>
        </w:rPr>
        <w:t>INCAPACIDAD</w:t>
      </w:r>
      <w:r>
        <w:rPr>
          <w:rFonts w:ascii="Arial" w:hAnsi="Arial" w:cs="Arial"/>
          <w:b/>
        </w:rPr>
        <w:t>ES</w:t>
      </w:r>
      <w:r w:rsidRPr="00D61898">
        <w:rPr>
          <w:rFonts w:ascii="Arial" w:hAnsi="Arial" w:cs="Arial"/>
          <w:b/>
          <w:spacing w:val="-8"/>
        </w:rPr>
        <w:t xml:space="preserve"> </w:t>
      </w:r>
      <w:r>
        <w:rPr>
          <w:rFonts w:ascii="Arial" w:hAnsi="Arial" w:cs="Arial"/>
          <w:b/>
        </w:rPr>
        <w:t xml:space="preserve"> PROLONGADAS</w:t>
      </w:r>
    </w:p>
    <w:p w14:paraId="502272A8" w14:textId="77777777" w:rsidR="00C722F6" w:rsidRDefault="00C722F6" w:rsidP="00C722F6">
      <w:pPr>
        <w:tabs>
          <w:tab w:val="left" w:pos="1081"/>
        </w:tabs>
        <w:spacing w:before="94"/>
        <w:ind w:left="360"/>
        <w:rPr>
          <w:rFonts w:ascii="Arial" w:hAnsi="Arial" w:cs="Arial"/>
          <w:b/>
        </w:rPr>
      </w:pPr>
    </w:p>
    <w:p w14:paraId="5C4C392B" w14:textId="1E55F481" w:rsidR="00D67B07" w:rsidRPr="00C722F6" w:rsidRDefault="00D67B07" w:rsidP="00C722F6">
      <w:pPr>
        <w:tabs>
          <w:tab w:val="left" w:pos="1081"/>
        </w:tabs>
        <w:spacing w:before="94"/>
        <w:ind w:left="360"/>
        <w:rPr>
          <w:rFonts w:ascii="Arial" w:hAnsi="Arial" w:cs="Arial"/>
          <w:b/>
        </w:rPr>
      </w:pPr>
      <w:r w:rsidRPr="00C722F6">
        <w:rPr>
          <w:rFonts w:ascii="Arial" w:hAnsi="Arial" w:cs="Arial"/>
          <w:b/>
        </w:rPr>
        <w:t>ACTIVIDADES</w:t>
      </w:r>
    </w:p>
    <w:p w14:paraId="733A12AA" w14:textId="77777777" w:rsidR="00D67B07" w:rsidRPr="00D61898" w:rsidRDefault="00D67B07" w:rsidP="00D67B07">
      <w:pPr>
        <w:pStyle w:val="Textoindependiente"/>
        <w:rPr>
          <w:rFonts w:ascii="Arial" w:hAnsi="Arial" w:cs="Arial"/>
          <w:b/>
        </w:rPr>
      </w:pPr>
    </w:p>
    <w:p w14:paraId="15EB011E" w14:textId="77777777" w:rsidR="00D67B07" w:rsidRPr="00D61898" w:rsidRDefault="00D67B07" w:rsidP="00B12CBE">
      <w:pPr>
        <w:pStyle w:val="Prrafodelista"/>
        <w:numPr>
          <w:ilvl w:val="0"/>
          <w:numId w:val="13"/>
        </w:numPr>
        <w:tabs>
          <w:tab w:val="left" w:pos="908"/>
        </w:tabs>
        <w:spacing w:line="259" w:lineRule="auto"/>
        <w:ind w:right="4"/>
        <w:jc w:val="both"/>
        <w:rPr>
          <w:rFonts w:ascii="Arial" w:hAnsi="Arial" w:cs="Arial"/>
        </w:rPr>
      </w:pPr>
      <w:r w:rsidRPr="00D61898">
        <w:rPr>
          <w:rFonts w:ascii="Arial" w:hAnsi="Arial" w:cs="Arial"/>
        </w:rPr>
        <w:t>Identificación oportuna de casos mayores a 500</w:t>
      </w:r>
      <w:r w:rsidRPr="00D61898">
        <w:rPr>
          <w:rFonts w:ascii="Arial" w:hAnsi="Arial" w:cs="Arial"/>
          <w:spacing w:val="1"/>
        </w:rPr>
        <w:t xml:space="preserve"> </w:t>
      </w:r>
      <w:r w:rsidRPr="00D61898">
        <w:rPr>
          <w:rFonts w:ascii="Arial" w:hAnsi="Arial" w:cs="Arial"/>
        </w:rPr>
        <w:t>días de IT remitidos por las</w:t>
      </w:r>
      <w:r w:rsidRPr="00D61898">
        <w:rPr>
          <w:rFonts w:ascii="Arial" w:hAnsi="Arial" w:cs="Arial"/>
          <w:spacing w:val="1"/>
        </w:rPr>
        <w:t xml:space="preserve"> </w:t>
      </w:r>
      <w:r w:rsidRPr="00D61898">
        <w:rPr>
          <w:rFonts w:ascii="Arial" w:hAnsi="Arial" w:cs="Arial"/>
        </w:rPr>
        <w:t>distintas áreas (Resultados de reportes Aranda,</w:t>
      </w:r>
      <w:r w:rsidRPr="00D61898">
        <w:rPr>
          <w:rFonts w:ascii="Arial" w:hAnsi="Arial" w:cs="Arial"/>
          <w:spacing w:val="1"/>
        </w:rPr>
        <w:t xml:space="preserve"> </w:t>
      </w:r>
      <w:r w:rsidRPr="00D61898">
        <w:rPr>
          <w:rFonts w:ascii="Arial" w:hAnsi="Arial" w:cs="Arial"/>
        </w:rPr>
        <w:t>escalamientos realizados por</w:t>
      </w:r>
      <w:r w:rsidRPr="00D61898">
        <w:rPr>
          <w:rFonts w:ascii="Arial" w:hAnsi="Arial" w:cs="Arial"/>
          <w:spacing w:val="1"/>
        </w:rPr>
        <w:t xml:space="preserve"> </w:t>
      </w:r>
      <w:r w:rsidRPr="00D61898">
        <w:rPr>
          <w:rFonts w:ascii="Arial" w:hAnsi="Arial" w:cs="Arial"/>
        </w:rPr>
        <w:t>cualquier área de la Compañía, escalamientos realizados por entes externos de</w:t>
      </w:r>
      <w:r w:rsidRPr="00D61898">
        <w:rPr>
          <w:rFonts w:ascii="Arial" w:hAnsi="Arial" w:cs="Arial"/>
          <w:spacing w:val="1"/>
        </w:rPr>
        <w:t xml:space="preserve"> </w:t>
      </w:r>
      <w:r w:rsidRPr="00D61898">
        <w:rPr>
          <w:rFonts w:ascii="Arial" w:hAnsi="Arial" w:cs="Arial"/>
        </w:rPr>
        <w:t>control,</w:t>
      </w:r>
      <w:r w:rsidRPr="00D61898">
        <w:rPr>
          <w:rFonts w:ascii="Arial" w:hAnsi="Arial" w:cs="Arial"/>
          <w:spacing w:val="-7"/>
        </w:rPr>
        <w:t xml:space="preserve"> </w:t>
      </w:r>
      <w:r w:rsidRPr="00D61898">
        <w:rPr>
          <w:rFonts w:ascii="Arial" w:hAnsi="Arial" w:cs="Arial"/>
        </w:rPr>
        <w:t>solicitudes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las</w:t>
      </w:r>
      <w:r w:rsidRPr="00D61898">
        <w:rPr>
          <w:rFonts w:ascii="Arial" w:hAnsi="Arial" w:cs="Arial"/>
          <w:spacing w:val="-12"/>
        </w:rPr>
        <w:t xml:space="preserve"> </w:t>
      </w:r>
      <w:r w:rsidRPr="00D61898">
        <w:rPr>
          <w:rFonts w:ascii="Arial" w:hAnsi="Arial" w:cs="Arial"/>
        </w:rPr>
        <w:t>entidades</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6"/>
        </w:rPr>
        <w:t xml:space="preserve"> </w:t>
      </w:r>
      <w:r w:rsidRPr="00D61898">
        <w:rPr>
          <w:rFonts w:ascii="Arial" w:hAnsi="Arial" w:cs="Arial"/>
        </w:rPr>
        <w:t>conforman</w:t>
      </w:r>
      <w:r w:rsidRPr="00D61898">
        <w:rPr>
          <w:rFonts w:ascii="Arial" w:hAnsi="Arial" w:cs="Arial"/>
          <w:spacing w:val="-10"/>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Sistema</w:t>
      </w:r>
      <w:r w:rsidRPr="00D61898">
        <w:rPr>
          <w:rFonts w:ascii="Arial" w:hAnsi="Arial" w:cs="Arial"/>
          <w:spacing w:val="-15"/>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Seguridad</w:t>
      </w:r>
      <w:r w:rsidRPr="00D61898">
        <w:rPr>
          <w:rFonts w:ascii="Arial" w:hAnsi="Arial" w:cs="Arial"/>
          <w:spacing w:val="-10"/>
        </w:rPr>
        <w:t xml:space="preserve"> </w:t>
      </w:r>
      <w:r w:rsidRPr="00D61898">
        <w:rPr>
          <w:rFonts w:ascii="Arial" w:hAnsi="Arial" w:cs="Arial"/>
        </w:rPr>
        <w:t>Social</w:t>
      </w:r>
      <w:r w:rsidRPr="00D61898">
        <w:rPr>
          <w:rFonts w:ascii="Arial" w:hAnsi="Arial" w:cs="Arial"/>
          <w:spacing w:val="-59"/>
        </w:rPr>
        <w:t xml:space="preserve"> </w:t>
      </w:r>
      <w:r w:rsidRPr="00D61898">
        <w:rPr>
          <w:rFonts w:ascii="Arial" w:hAnsi="Arial" w:cs="Arial"/>
        </w:rPr>
        <w:t>y empresas</w:t>
      </w:r>
      <w:r w:rsidRPr="00D61898">
        <w:rPr>
          <w:rFonts w:ascii="Arial" w:hAnsi="Arial" w:cs="Arial"/>
          <w:spacing w:val="-4"/>
        </w:rPr>
        <w:t xml:space="preserve"> </w:t>
      </w:r>
      <w:r w:rsidRPr="00D61898">
        <w:rPr>
          <w:rFonts w:ascii="Arial" w:hAnsi="Arial" w:cs="Arial"/>
        </w:rPr>
        <w:t>afiliadas).</w:t>
      </w:r>
    </w:p>
    <w:p w14:paraId="73968B07" w14:textId="77777777" w:rsidR="00D67B07" w:rsidRPr="00D61898" w:rsidRDefault="00D67B07" w:rsidP="00B12CBE">
      <w:pPr>
        <w:pStyle w:val="Prrafodelista"/>
        <w:numPr>
          <w:ilvl w:val="0"/>
          <w:numId w:val="13"/>
        </w:numPr>
        <w:tabs>
          <w:tab w:val="left" w:pos="908"/>
        </w:tabs>
        <w:spacing w:before="2" w:line="254" w:lineRule="auto"/>
        <w:ind w:right="4"/>
        <w:jc w:val="both"/>
        <w:rPr>
          <w:rFonts w:ascii="Arial" w:hAnsi="Arial" w:cs="Arial"/>
        </w:rPr>
      </w:pPr>
      <w:r w:rsidRPr="00D61898">
        <w:rPr>
          <w:rFonts w:ascii="Arial" w:hAnsi="Arial" w:cs="Arial"/>
        </w:rPr>
        <w:t>Análisis integral del caso desde el punto de vista médico y jurídico de acuerdo con</w:t>
      </w:r>
      <w:r w:rsidRPr="00D61898">
        <w:rPr>
          <w:rFonts w:ascii="Arial" w:hAnsi="Arial" w:cs="Arial"/>
          <w:spacing w:val="-59"/>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tipo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requerimiento</w:t>
      </w:r>
      <w:r w:rsidRPr="00D61898">
        <w:rPr>
          <w:rFonts w:ascii="Arial" w:hAnsi="Arial" w:cs="Arial"/>
          <w:spacing w:val="-2"/>
        </w:rPr>
        <w:t xml:space="preserve"> </w:t>
      </w:r>
      <w:r w:rsidRPr="00D61898">
        <w:rPr>
          <w:rFonts w:ascii="Arial" w:hAnsi="Arial" w:cs="Arial"/>
        </w:rPr>
        <w:t>escalado.</w:t>
      </w:r>
    </w:p>
    <w:p w14:paraId="71606F0C" w14:textId="77777777" w:rsidR="00D67B07" w:rsidRPr="00D61898" w:rsidRDefault="00D67B07" w:rsidP="00B12CBE">
      <w:pPr>
        <w:pStyle w:val="Prrafodelista"/>
        <w:numPr>
          <w:ilvl w:val="0"/>
          <w:numId w:val="13"/>
        </w:numPr>
        <w:tabs>
          <w:tab w:val="left" w:pos="908"/>
        </w:tabs>
        <w:spacing w:before="7" w:line="259" w:lineRule="auto"/>
        <w:ind w:right="4"/>
        <w:jc w:val="both"/>
        <w:rPr>
          <w:rFonts w:ascii="Arial" w:hAnsi="Arial" w:cs="Arial"/>
        </w:rPr>
      </w:pPr>
      <w:r w:rsidRPr="00D61898">
        <w:rPr>
          <w:rFonts w:ascii="Arial" w:hAnsi="Arial" w:cs="Arial"/>
        </w:rPr>
        <w:t>Emisión</w:t>
      </w:r>
      <w:r w:rsidRPr="00D61898">
        <w:rPr>
          <w:rFonts w:ascii="Arial" w:hAnsi="Arial" w:cs="Arial"/>
          <w:spacing w:val="-10"/>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concepto</w:t>
      </w:r>
      <w:r w:rsidRPr="00D61898">
        <w:rPr>
          <w:rFonts w:ascii="Arial" w:hAnsi="Arial" w:cs="Arial"/>
          <w:spacing w:val="-5"/>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propuesta</w:t>
      </w:r>
      <w:r w:rsidRPr="00D61898">
        <w:rPr>
          <w:rFonts w:ascii="Arial" w:hAnsi="Arial" w:cs="Arial"/>
          <w:spacing w:val="-9"/>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plan</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manejo</w:t>
      </w:r>
      <w:r w:rsidRPr="00D61898">
        <w:rPr>
          <w:rFonts w:ascii="Arial" w:hAnsi="Arial" w:cs="Arial"/>
          <w:spacing w:val="-4"/>
        </w:rPr>
        <w:t xml:space="preserve"> </w:t>
      </w:r>
      <w:r w:rsidRPr="00D61898">
        <w:rPr>
          <w:rFonts w:ascii="Arial" w:hAnsi="Arial" w:cs="Arial"/>
        </w:rPr>
        <w:t>mediante</w:t>
      </w:r>
      <w:r w:rsidRPr="00D61898">
        <w:rPr>
          <w:rFonts w:ascii="Arial" w:hAnsi="Arial" w:cs="Arial"/>
          <w:spacing w:val="-5"/>
        </w:rPr>
        <w:t xml:space="preserve"> </w:t>
      </w:r>
      <w:r w:rsidRPr="00D61898">
        <w:rPr>
          <w:rFonts w:ascii="Arial" w:hAnsi="Arial" w:cs="Arial"/>
        </w:rPr>
        <w:t>informe</w:t>
      </w:r>
      <w:r w:rsidRPr="00D61898">
        <w:rPr>
          <w:rFonts w:ascii="Arial" w:hAnsi="Arial" w:cs="Arial"/>
          <w:spacing w:val="-4"/>
        </w:rPr>
        <w:t xml:space="preserve"> </w:t>
      </w:r>
      <w:r w:rsidRPr="00D61898">
        <w:rPr>
          <w:rFonts w:ascii="Arial" w:hAnsi="Arial" w:cs="Arial"/>
        </w:rPr>
        <w:t>escrito</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58"/>
        </w:rPr>
        <w:t xml:space="preserve"> </w:t>
      </w:r>
      <w:r w:rsidRPr="00D61898">
        <w:rPr>
          <w:rFonts w:ascii="Arial" w:hAnsi="Arial" w:cs="Arial"/>
        </w:rPr>
        <w:t>presentación y</w:t>
      </w:r>
      <w:r w:rsidRPr="00D61898">
        <w:rPr>
          <w:rFonts w:ascii="Arial" w:hAnsi="Arial" w:cs="Arial"/>
          <w:spacing w:val="-5"/>
        </w:rPr>
        <w:t xml:space="preserve"> </w:t>
      </w:r>
      <w:r w:rsidRPr="00D61898">
        <w:rPr>
          <w:rFonts w:ascii="Arial" w:hAnsi="Arial" w:cs="Arial"/>
        </w:rPr>
        <w:t>aprobación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equipo</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IT</w:t>
      </w:r>
      <w:r w:rsidRPr="00D61898">
        <w:rPr>
          <w:rFonts w:ascii="Arial" w:hAnsi="Arial" w:cs="Arial"/>
          <w:spacing w:val="-1"/>
        </w:rPr>
        <w:t xml:space="preserve"> </w:t>
      </w:r>
      <w:r w:rsidRPr="00D61898">
        <w:rPr>
          <w:rFonts w:ascii="Arial" w:hAnsi="Arial" w:cs="Arial"/>
        </w:rPr>
        <w:t>prolongadas</w:t>
      </w:r>
      <w:r w:rsidRPr="00D61898">
        <w:rPr>
          <w:rFonts w:ascii="Arial" w:hAnsi="Arial" w:cs="Arial"/>
          <w:spacing w:val="-5"/>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Nivel</w:t>
      </w:r>
      <w:r w:rsidRPr="00D61898">
        <w:rPr>
          <w:rFonts w:ascii="Arial" w:hAnsi="Arial" w:cs="Arial"/>
          <w:spacing w:val="-1"/>
        </w:rPr>
        <w:t xml:space="preserve"> </w:t>
      </w:r>
      <w:r w:rsidRPr="00D61898">
        <w:rPr>
          <w:rFonts w:ascii="Arial" w:hAnsi="Arial" w:cs="Arial"/>
        </w:rPr>
        <w:t>Central.</w:t>
      </w:r>
    </w:p>
    <w:p w14:paraId="1B910198" w14:textId="77777777" w:rsidR="00D67B07" w:rsidRPr="00D61898" w:rsidRDefault="00D67B07" w:rsidP="00B12CBE">
      <w:pPr>
        <w:pStyle w:val="Prrafodelista"/>
        <w:numPr>
          <w:ilvl w:val="0"/>
          <w:numId w:val="13"/>
        </w:numPr>
        <w:tabs>
          <w:tab w:val="left" w:pos="908"/>
        </w:tabs>
        <w:spacing w:before="1" w:line="259" w:lineRule="auto"/>
        <w:ind w:right="4"/>
        <w:jc w:val="both"/>
        <w:rPr>
          <w:rFonts w:ascii="Arial" w:hAnsi="Arial" w:cs="Arial"/>
        </w:rPr>
      </w:pPr>
      <w:r w:rsidRPr="00D61898">
        <w:rPr>
          <w:rFonts w:ascii="Arial" w:hAnsi="Arial" w:cs="Arial"/>
        </w:rPr>
        <w:t>Emisión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comunicados</w:t>
      </w:r>
      <w:r w:rsidRPr="00D61898">
        <w:rPr>
          <w:rFonts w:ascii="Arial" w:hAnsi="Arial" w:cs="Arial"/>
          <w:spacing w:val="1"/>
        </w:rPr>
        <w:t xml:space="preserve"> </w:t>
      </w:r>
      <w:r w:rsidRPr="00D61898">
        <w:rPr>
          <w:rFonts w:ascii="Arial" w:hAnsi="Arial" w:cs="Arial"/>
        </w:rPr>
        <w:t>sobre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decisiones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se</w:t>
      </w:r>
      <w:r w:rsidRPr="00D61898">
        <w:rPr>
          <w:rFonts w:ascii="Arial" w:hAnsi="Arial" w:cs="Arial"/>
          <w:spacing w:val="1"/>
        </w:rPr>
        <w:t xml:space="preserve"> </w:t>
      </w:r>
      <w:r w:rsidRPr="00D61898">
        <w:rPr>
          <w:rFonts w:ascii="Arial" w:hAnsi="Arial" w:cs="Arial"/>
        </w:rPr>
        <w:t>tomen</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partes</w:t>
      </w:r>
      <w:r w:rsidRPr="00D61898">
        <w:rPr>
          <w:rFonts w:ascii="Arial" w:hAnsi="Arial" w:cs="Arial"/>
          <w:spacing w:val="1"/>
        </w:rPr>
        <w:t xml:space="preserve"> </w:t>
      </w:r>
      <w:r w:rsidRPr="00D61898">
        <w:rPr>
          <w:rFonts w:ascii="Arial" w:hAnsi="Arial" w:cs="Arial"/>
        </w:rPr>
        <w:t>interesadas (EPS - IPS - Asegurado- Empleador, cartas de no pertinencia de</w:t>
      </w:r>
      <w:r w:rsidRPr="00D61898">
        <w:rPr>
          <w:rFonts w:ascii="Arial" w:hAnsi="Arial" w:cs="Arial"/>
          <w:spacing w:val="1"/>
        </w:rPr>
        <w:t xml:space="preserve"> </w:t>
      </w:r>
      <w:r w:rsidRPr="00D61898">
        <w:rPr>
          <w:rFonts w:ascii="Arial" w:hAnsi="Arial" w:cs="Arial"/>
        </w:rPr>
        <w:t>reconocimiento y expedición de IT, carta con solicitud de historia clínica a EPS y</w:t>
      </w:r>
      <w:r w:rsidRPr="00D61898">
        <w:rPr>
          <w:rFonts w:ascii="Arial" w:hAnsi="Arial" w:cs="Arial"/>
          <w:spacing w:val="1"/>
        </w:rPr>
        <w:t xml:space="preserve"> </w:t>
      </w:r>
      <w:r w:rsidRPr="00D61898">
        <w:rPr>
          <w:rFonts w:ascii="Arial" w:hAnsi="Arial" w:cs="Arial"/>
        </w:rPr>
        <w:t>asegurado,</w:t>
      </w:r>
      <w:r w:rsidRPr="00D61898">
        <w:rPr>
          <w:rFonts w:ascii="Arial" w:hAnsi="Arial" w:cs="Arial"/>
          <w:spacing w:val="1"/>
        </w:rPr>
        <w:t xml:space="preserve"> </w:t>
      </w:r>
      <w:r w:rsidRPr="00D61898">
        <w:rPr>
          <w:rFonts w:ascii="Arial" w:hAnsi="Arial" w:cs="Arial"/>
        </w:rPr>
        <w:t>carta</w:t>
      </w:r>
      <w:r w:rsidRPr="00D61898">
        <w:rPr>
          <w:rFonts w:ascii="Arial" w:hAnsi="Arial" w:cs="Arial"/>
          <w:spacing w:val="-2"/>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otros</w:t>
      </w:r>
      <w:r w:rsidRPr="00D61898">
        <w:rPr>
          <w:rFonts w:ascii="Arial" w:hAnsi="Arial" w:cs="Arial"/>
          <w:spacing w:val="-5"/>
        </w:rPr>
        <w:t xml:space="preserve"> </w:t>
      </w:r>
      <w:r w:rsidRPr="00D61898">
        <w:rPr>
          <w:rFonts w:ascii="Arial" w:hAnsi="Arial" w:cs="Arial"/>
        </w:rPr>
        <w:t>ARL,</w:t>
      </w:r>
      <w:r w:rsidRPr="00D61898">
        <w:rPr>
          <w:rFonts w:ascii="Arial" w:hAnsi="Arial" w:cs="Arial"/>
          <w:spacing w:val="2"/>
        </w:rPr>
        <w:t xml:space="preserve"> </w:t>
      </w:r>
      <w:r w:rsidRPr="00D61898">
        <w:rPr>
          <w:rFonts w:ascii="Arial" w:hAnsi="Arial" w:cs="Arial"/>
        </w:rPr>
        <w:t>cartas</w:t>
      </w:r>
      <w:r w:rsidRPr="00D61898">
        <w:rPr>
          <w:rFonts w:ascii="Arial" w:hAnsi="Arial" w:cs="Arial"/>
          <w:spacing w:val="-4"/>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fondos</w:t>
      </w:r>
      <w:r w:rsidRPr="00D61898">
        <w:rPr>
          <w:rFonts w:ascii="Arial" w:hAnsi="Arial" w:cs="Arial"/>
          <w:spacing w:val="-9"/>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pensiones).</w:t>
      </w:r>
    </w:p>
    <w:p w14:paraId="24F6DCCB" w14:textId="77777777" w:rsidR="00D67B07" w:rsidRPr="00D61898" w:rsidRDefault="00D67B07" w:rsidP="003D4EEE">
      <w:pPr>
        <w:pStyle w:val="Prrafodelista"/>
        <w:numPr>
          <w:ilvl w:val="0"/>
          <w:numId w:val="13"/>
        </w:numPr>
        <w:tabs>
          <w:tab w:val="left" w:pos="908"/>
        </w:tabs>
        <w:spacing w:before="1"/>
        <w:ind w:hanging="361"/>
        <w:jc w:val="both"/>
        <w:rPr>
          <w:rFonts w:ascii="Arial" w:hAnsi="Arial" w:cs="Arial"/>
        </w:rPr>
      </w:pPr>
      <w:r w:rsidRPr="00D61898">
        <w:rPr>
          <w:rFonts w:ascii="Arial" w:hAnsi="Arial" w:cs="Arial"/>
        </w:rPr>
        <w:t>Preparación</w:t>
      </w:r>
      <w:r w:rsidRPr="00D61898">
        <w:rPr>
          <w:rFonts w:ascii="Arial" w:hAnsi="Arial" w:cs="Arial"/>
          <w:spacing w:val="-3"/>
        </w:rPr>
        <w:t xml:space="preserve"> </w:t>
      </w:r>
      <w:r w:rsidRPr="00D61898">
        <w:rPr>
          <w:rFonts w:ascii="Arial" w:hAnsi="Arial" w:cs="Arial"/>
        </w:rPr>
        <w:t>y</w:t>
      </w:r>
      <w:r w:rsidRPr="00D61898">
        <w:rPr>
          <w:rFonts w:ascii="Arial" w:hAnsi="Arial" w:cs="Arial"/>
          <w:spacing w:val="-8"/>
        </w:rPr>
        <w:t xml:space="preserve"> </w:t>
      </w:r>
      <w:r w:rsidRPr="00D61898">
        <w:rPr>
          <w:rFonts w:ascii="Arial" w:hAnsi="Arial" w:cs="Arial"/>
        </w:rPr>
        <w:t>actualización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casos</w:t>
      </w:r>
      <w:r w:rsidRPr="00D61898">
        <w:rPr>
          <w:rFonts w:ascii="Arial" w:hAnsi="Arial" w:cs="Arial"/>
          <w:spacing w:val="-8"/>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seguimiento.</w:t>
      </w:r>
    </w:p>
    <w:p w14:paraId="2D81108B" w14:textId="77777777" w:rsidR="00D67B07" w:rsidRPr="00D61898" w:rsidRDefault="00D67B07" w:rsidP="003D4EEE">
      <w:pPr>
        <w:pStyle w:val="Prrafodelista"/>
        <w:numPr>
          <w:ilvl w:val="0"/>
          <w:numId w:val="13"/>
        </w:numPr>
        <w:tabs>
          <w:tab w:val="left" w:pos="908"/>
        </w:tabs>
        <w:spacing w:before="16" w:line="259" w:lineRule="auto"/>
        <w:ind w:right="873"/>
        <w:rPr>
          <w:rFonts w:ascii="Arial" w:hAnsi="Arial" w:cs="Arial"/>
        </w:rPr>
      </w:pPr>
      <w:r w:rsidRPr="00D61898">
        <w:rPr>
          <w:rFonts w:ascii="Arial" w:hAnsi="Arial" w:cs="Arial"/>
        </w:rPr>
        <w:t>Elaboración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informes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conceptos</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soportes</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respuesta</w:t>
      </w:r>
      <w:r w:rsidRPr="00D61898">
        <w:rPr>
          <w:rFonts w:ascii="Arial" w:hAnsi="Arial" w:cs="Arial"/>
          <w:spacing w:val="1"/>
        </w:rPr>
        <w:t xml:space="preserve"> </w:t>
      </w:r>
      <w:r w:rsidRPr="00D61898">
        <w:rPr>
          <w:rFonts w:ascii="Arial" w:hAnsi="Arial" w:cs="Arial"/>
        </w:rPr>
        <w:t>ante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9"/>
        </w:rPr>
        <w:t xml:space="preserve"> </w:t>
      </w:r>
      <w:r w:rsidRPr="00D61898">
        <w:rPr>
          <w:rFonts w:ascii="Arial" w:hAnsi="Arial" w:cs="Arial"/>
        </w:rPr>
        <w:t>escalamientos</w:t>
      </w:r>
      <w:r w:rsidRPr="00D61898">
        <w:rPr>
          <w:rFonts w:ascii="Arial" w:hAnsi="Arial" w:cs="Arial"/>
          <w:spacing w:val="-5"/>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equipo</w:t>
      </w:r>
      <w:r w:rsidRPr="00D61898">
        <w:rPr>
          <w:rFonts w:ascii="Arial" w:hAnsi="Arial" w:cs="Arial"/>
          <w:spacing w:val="1"/>
        </w:rPr>
        <w:t xml:space="preserve"> </w:t>
      </w:r>
      <w:r w:rsidRPr="00D61898">
        <w:rPr>
          <w:rFonts w:ascii="Arial" w:hAnsi="Arial" w:cs="Arial"/>
        </w:rPr>
        <w:t>GISAT 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p>
    <w:p w14:paraId="4B647232" w14:textId="77777777" w:rsidR="00D67B07" w:rsidRPr="00D61898" w:rsidRDefault="00D67B07" w:rsidP="003D4EEE">
      <w:pPr>
        <w:pStyle w:val="Prrafodelista"/>
        <w:numPr>
          <w:ilvl w:val="0"/>
          <w:numId w:val="13"/>
        </w:numPr>
        <w:tabs>
          <w:tab w:val="left" w:pos="908"/>
        </w:tabs>
        <w:spacing w:before="1" w:line="259" w:lineRule="auto"/>
        <w:ind w:right="889"/>
        <w:rPr>
          <w:rFonts w:ascii="Arial" w:hAnsi="Arial" w:cs="Arial"/>
        </w:rPr>
      </w:pPr>
      <w:r w:rsidRPr="00D61898">
        <w:rPr>
          <w:rFonts w:ascii="Arial" w:hAnsi="Arial" w:cs="Arial"/>
        </w:rPr>
        <w:t>Seguimiento a los casos a los cuales se les haga solicitud de valoraciones a fin de</w:t>
      </w:r>
      <w:r w:rsidRPr="00D61898">
        <w:rPr>
          <w:rFonts w:ascii="Arial" w:hAnsi="Arial" w:cs="Arial"/>
          <w:spacing w:val="-59"/>
        </w:rPr>
        <w:t xml:space="preserve"> </w:t>
      </w:r>
      <w:r w:rsidRPr="00D61898">
        <w:rPr>
          <w:rFonts w:ascii="Arial" w:hAnsi="Arial" w:cs="Arial"/>
        </w:rPr>
        <w:t>lograr</w:t>
      </w:r>
      <w:r w:rsidRPr="00D61898">
        <w:rPr>
          <w:rFonts w:ascii="Arial" w:hAnsi="Arial" w:cs="Arial"/>
          <w:spacing w:val="-2"/>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consecución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soportes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asistencia</w:t>
      </w:r>
      <w:r w:rsidRPr="00D61898">
        <w:rPr>
          <w:rFonts w:ascii="Arial" w:hAnsi="Arial" w:cs="Arial"/>
          <w:spacing w:val="1"/>
        </w:rPr>
        <w:t xml:space="preserve"> </w:t>
      </w:r>
      <w:r w:rsidRPr="00D61898">
        <w:rPr>
          <w:rFonts w:ascii="Arial" w:hAnsi="Arial" w:cs="Arial"/>
        </w:rPr>
        <w:t>a</w:t>
      </w:r>
      <w:r w:rsidRPr="00D61898">
        <w:rPr>
          <w:rFonts w:ascii="Arial" w:hAnsi="Arial" w:cs="Arial"/>
          <w:spacing w:val="-3"/>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mismas.</w:t>
      </w:r>
    </w:p>
    <w:p w14:paraId="677DCFDD" w14:textId="77777777" w:rsidR="00D67B07" w:rsidRPr="00D61898" w:rsidRDefault="00D67B07" w:rsidP="003D4EEE">
      <w:pPr>
        <w:pStyle w:val="Prrafodelista"/>
        <w:numPr>
          <w:ilvl w:val="0"/>
          <w:numId w:val="13"/>
        </w:numPr>
        <w:tabs>
          <w:tab w:val="left" w:pos="908"/>
        </w:tabs>
        <w:spacing w:before="1"/>
        <w:ind w:hanging="361"/>
        <w:rPr>
          <w:rFonts w:ascii="Arial" w:hAnsi="Arial" w:cs="Arial"/>
        </w:rPr>
      </w:pPr>
      <w:r w:rsidRPr="00D61898">
        <w:rPr>
          <w:rFonts w:ascii="Arial" w:hAnsi="Arial" w:cs="Arial"/>
        </w:rPr>
        <w:t>Presentación</w:t>
      </w:r>
      <w:r w:rsidRPr="00D61898">
        <w:rPr>
          <w:rFonts w:ascii="Arial" w:hAnsi="Arial" w:cs="Arial"/>
          <w:spacing w:val="-1"/>
        </w:rPr>
        <w:t xml:space="preserve"> </w:t>
      </w:r>
      <w:r w:rsidRPr="00D61898">
        <w:rPr>
          <w:rFonts w:ascii="Arial" w:hAnsi="Arial" w:cs="Arial"/>
        </w:rPr>
        <w:t>de los</w:t>
      </w:r>
      <w:r w:rsidRPr="00D61898">
        <w:rPr>
          <w:rFonts w:ascii="Arial" w:hAnsi="Arial" w:cs="Arial"/>
          <w:spacing w:val="-6"/>
        </w:rPr>
        <w:t xml:space="preserve"> </w:t>
      </w:r>
      <w:r w:rsidRPr="00D61898">
        <w:rPr>
          <w:rFonts w:ascii="Arial" w:hAnsi="Arial" w:cs="Arial"/>
        </w:rPr>
        <w:t>casos</w:t>
      </w:r>
      <w:r w:rsidRPr="00D61898">
        <w:rPr>
          <w:rFonts w:ascii="Arial" w:hAnsi="Arial" w:cs="Arial"/>
          <w:spacing w:val="-6"/>
        </w:rPr>
        <w:t xml:space="preserve"> </w:t>
      </w:r>
      <w:r w:rsidRPr="00D61898">
        <w:rPr>
          <w:rFonts w:ascii="Arial" w:hAnsi="Arial" w:cs="Arial"/>
        </w:rPr>
        <w:t>a Comité</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IT</w:t>
      </w:r>
      <w:r w:rsidRPr="00D61898">
        <w:rPr>
          <w:rFonts w:ascii="Arial" w:hAnsi="Arial" w:cs="Arial"/>
          <w:spacing w:val="-2"/>
        </w:rPr>
        <w:t xml:space="preserve"> </w:t>
      </w:r>
      <w:r w:rsidRPr="00D61898">
        <w:rPr>
          <w:rFonts w:ascii="Arial" w:hAnsi="Arial" w:cs="Arial"/>
        </w:rPr>
        <w:t>prolongadas.</w:t>
      </w:r>
    </w:p>
    <w:p w14:paraId="609C3A1C" w14:textId="77777777" w:rsidR="00D67B07" w:rsidRPr="00D61898" w:rsidRDefault="00D67B07" w:rsidP="003D4EEE">
      <w:pPr>
        <w:pStyle w:val="Prrafodelista"/>
        <w:numPr>
          <w:ilvl w:val="0"/>
          <w:numId w:val="13"/>
        </w:numPr>
        <w:tabs>
          <w:tab w:val="left" w:pos="908"/>
        </w:tabs>
        <w:spacing w:before="21" w:line="259" w:lineRule="auto"/>
        <w:ind w:right="889"/>
        <w:rPr>
          <w:rFonts w:ascii="Arial" w:hAnsi="Arial" w:cs="Arial"/>
        </w:rPr>
      </w:pPr>
      <w:r w:rsidRPr="00D61898">
        <w:rPr>
          <w:rFonts w:ascii="Arial" w:hAnsi="Arial" w:cs="Arial"/>
        </w:rPr>
        <w:t>Elaboración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informes</w:t>
      </w:r>
      <w:r w:rsidRPr="00D61898">
        <w:rPr>
          <w:rFonts w:ascii="Arial" w:hAnsi="Arial" w:cs="Arial"/>
          <w:spacing w:val="12"/>
        </w:rPr>
        <w:t xml:space="preserve"> </w:t>
      </w:r>
      <w:r w:rsidRPr="00D61898">
        <w:rPr>
          <w:rFonts w:ascii="Arial" w:hAnsi="Arial" w:cs="Arial"/>
        </w:rPr>
        <w:t>técnicos,</w:t>
      </w:r>
      <w:r w:rsidRPr="00D61898">
        <w:rPr>
          <w:rFonts w:ascii="Arial" w:hAnsi="Arial" w:cs="Arial"/>
          <w:spacing w:val="8"/>
        </w:rPr>
        <w:t xml:space="preserve"> </w:t>
      </w:r>
      <w:r w:rsidRPr="00D61898">
        <w:rPr>
          <w:rFonts w:ascii="Arial" w:hAnsi="Arial" w:cs="Arial"/>
        </w:rPr>
        <w:t>estadísticos</w:t>
      </w:r>
      <w:r w:rsidRPr="00D61898">
        <w:rPr>
          <w:rFonts w:ascii="Arial" w:hAnsi="Arial" w:cs="Arial"/>
          <w:spacing w:val="8"/>
        </w:rPr>
        <w:t xml:space="preserve"> </w:t>
      </w:r>
      <w:r w:rsidRPr="00D61898">
        <w:rPr>
          <w:rFonts w:ascii="Arial" w:hAnsi="Arial" w:cs="Arial"/>
        </w:rPr>
        <w:t>o</w:t>
      </w:r>
      <w:r w:rsidRPr="00D61898">
        <w:rPr>
          <w:rFonts w:ascii="Arial" w:hAnsi="Arial" w:cs="Arial"/>
          <w:spacing w:val="9"/>
        </w:rPr>
        <w:t xml:space="preserve"> </w:t>
      </w:r>
      <w:r w:rsidRPr="00D61898">
        <w:rPr>
          <w:rFonts w:ascii="Arial" w:hAnsi="Arial" w:cs="Arial"/>
        </w:rPr>
        <w:t>aquellos</w:t>
      </w:r>
      <w:r w:rsidRPr="00D61898">
        <w:rPr>
          <w:rFonts w:ascii="Arial" w:hAnsi="Arial" w:cs="Arial"/>
          <w:spacing w:val="8"/>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requiere</w:t>
      </w:r>
      <w:r w:rsidRPr="00D61898">
        <w:rPr>
          <w:rFonts w:ascii="Arial" w:hAnsi="Arial" w:cs="Arial"/>
          <w:spacing w:val="9"/>
        </w:rPr>
        <w:t xml:space="preserve"> </w:t>
      </w:r>
      <w:r w:rsidRPr="00D61898">
        <w:rPr>
          <w:rFonts w:ascii="Arial" w:hAnsi="Arial" w:cs="Arial"/>
        </w:rPr>
        <w:t>a</w:t>
      </w:r>
      <w:r w:rsidRPr="00D61898">
        <w:rPr>
          <w:rFonts w:ascii="Arial" w:hAnsi="Arial" w:cs="Arial"/>
          <w:spacing w:val="14"/>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compañía</w:t>
      </w:r>
      <w:r w:rsidRPr="00D61898">
        <w:rPr>
          <w:rFonts w:ascii="Arial" w:hAnsi="Arial" w:cs="Arial"/>
          <w:spacing w:val="-3"/>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el marco</w:t>
      </w:r>
      <w:r w:rsidRPr="00D61898">
        <w:rPr>
          <w:rFonts w:ascii="Arial" w:hAnsi="Arial" w:cs="Arial"/>
          <w:spacing w:val="2"/>
        </w:rPr>
        <w:t xml:space="preserve"> </w:t>
      </w:r>
      <w:r w:rsidRPr="00D61898">
        <w:rPr>
          <w:rFonts w:ascii="Arial" w:hAnsi="Arial" w:cs="Arial"/>
        </w:rPr>
        <w:t>del objeto</w:t>
      </w:r>
      <w:r w:rsidRPr="00D61898">
        <w:rPr>
          <w:rFonts w:ascii="Arial" w:hAnsi="Arial" w:cs="Arial"/>
          <w:spacing w:val="-3"/>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contrato</w:t>
      </w:r>
    </w:p>
    <w:p w14:paraId="646E226E" w14:textId="77777777" w:rsidR="00D67B07" w:rsidRPr="00D61898" w:rsidRDefault="00D67B07" w:rsidP="00D67B07">
      <w:pPr>
        <w:pStyle w:val="Textoindependiente"/>
        <w:rPr>
          <w:rFonts w:ascii="Arial" w:hAnsi="Arial" w:cs="Arial"/>
        </w:rPr>
      </w:pPr>
    </w:p>
    <w:p w14:paraId="702BC321" w14:textId="77777777" w:rsidR="00D67B07" w:rsidRPr="00D61898" w:rsidRDefault="00D67B07" w:rsidP="00D67B07">
      <w:pPr>
        <w:pStyle w:val="Textoindependiente"/>
        <w:spacing w:before="162"/>
        <w:ind w:left="119"/>
        <w:rPr>
          <w:rFonts w:ascii="Arial" w:hAnsi="Arial" w:cs="Arial"/>
        </w:rPr>
      </w:pPr>
      <w:r w:rsidRPr="00D61898">
        <w:rPr>
          <w:rFonts w:ascii="Arial" w:hAnsi="Arial" w:cs="Arial"/>
        </w:rPr>
        <w:t>En</w:t>
      </w:r>
      <w:r w:rsidRPr="00D61898">
        <w:rPr>
          <w:rFonts w:ascii="Arial" w:hAnsi="Arial" w:cs="Arial"/>
          <w:spacing w:val="-2"/>
        </w:rPr>
        <w:t xml:space="preserve"> </w:t>
      </w:r>
      <w:r w:rsidRPr="00D61898">
        <w:rPr>
          <w:rFonts w:ascii="Arial" w:hAnsi="Arial" w:cs="Arial"/>
        </w:rPr>
        <w:t>todo</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5"/>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garantizar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2"/>
        </w:rPr>
        <w:t xml:space="preserve"> </w:t>
      </w:r>
      <w:r w:rsidRPr="00D61898">
        <w:rPr>
          <w:rFonts w:ascii="Arial" w:hAnsi="Arial" w:cs="Arial"/>
        </w:rPr>
        <w:t>tiempos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entrega:</w:t>
      </w:r>
    </w:p>
    <w:p w14:paraId="59E9BBC7" w14:textId="77777777" w:rsidR="00D67B07" w:rsidRPr="00D61898" w:rsidRDefault="00D67B07" w:rsidP="000F03A2">
      <w:pPr>
        <w:pStyle w:val="Prrafodelista"/>
        <w:numPr>
          <w:ilvl w:val="1"/>
          <w:numId w:val="74"/>
        </w:numPr>
        <w:tabs>
          <w:tab w:val="left" w:pos="840"/>
          <w:tab w:val="left" w:pos="841"/>
        </w:tabs>
        <w:spacing w:before="174" w:line="256" w:lineRule="auto"/>
        <w:ind w:right="4"/>
        <w:rPr>
          <w:rFonts w:ascii="Arial" w:hAnsi="Arial" w:cs="Arial"/>
        </w:rPr>
      </w:pPr>
      <w:r w:rsidRPr="00D61898">
        <w:rPr>
          <w:rFonts w:ascii="Arial" w:hAnsi="Arial" w:cs="Arial"/>
        </w:rPr>
        <w:t>Conceptos</w:t>
      </w:r>
      <w:r w:rsidRPr="00D61898">
        <w:rPr>
          <w:rFonts w:ascii="Arial" w:hAnsi="Arial" w:cs="Arial"/>
          <w:spacing w:val="-10"/>
        </w:rPr>
        <w:t xml:space="preserve"> </w:t>
      </w:r>
      <w:r w:rsidRPr="00D61898">
        <w:rPr>
          <w:rFonts w:ascii="Arial" w:hAnsi="Arial" w:cs="Arial"/>
        </w:rPr>
        <w:t>para</w:t>
      </w:r>
      <w:r w:rsidRPr="00D61898">
        <w:rPr>
          <w:rFonts w:ascii="Arial" w:hAnsi="Arial" w:cs="Arial"/>
          <w:spacing w:val="-8"/>
        </w:rPr>
        <w:t xml:space="preserve"> </w:t>
      </w:r>
      <w:r w:rsidRPr="00D61898">
        <w:rPr>
          <w:rFonts w:ascii="Arial" w:hAnsi="Arial" w:cs="Arial"/>
        </w:rPr>
        <w:t>soportes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requerimientos</w:t>
      </w:r>
      <w:r w:rsidRPr="00D61898">
        <w:rPr>
          <w:rFonts w:ascii="Arial" w:hAnsi="Arial" w:cs="Arial"/>
          <w:spacing w:val="-6"/>
        </w:rPr>
        <w:t xml:space="preserve"> </w:t>
      </w:r>
      <w:r w:rsidRPr="00D61898">
        <w:rPr>
          <w:rFonts w:ascii="Arial" w:hAnsi="Arial" w:cs="Arial"/>
        </w:rPr>
        <w:t>jurídicos: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acuerdo</w:t>
      </w:r>
      <w:r w:rsidRPr="00D61898">
        <w:rPr>
          <w:rFonts w:ascii="Arial" w:hAnsi="Arial" w:cs="Arial"/>
          <w:spacing w:val="-10"/>
        </w:rPr>
        <w:t xml:space="preserve"> </w:t>
      </w:r>
      <w:r w:rsidRPr="00D61898">
        <w:rPr>
          <w:rFonts w:ascii="Arial" w:hAnsi="Arial" w:cs="Arial"/>
        </w:rPr>
        <w:t>con</w:t>
      </w:r>
      <w:r w:rsidRPr="00D61898">
        <w:rPr>
          <w:rFonts w:ascii="Arial" w:hAnsi="Arial" w:cs="Arial"/>
          <w:spacing w:val="-9"/>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término</w:t>
      </w:r>
      <w:r w:rsidRPr="00D61898">
        <w:rPr>
          <w:rFonts w:ascii="Arial" w:hAnsi="Arial" w:cs="Arial"/>
          <w:spacing w:val="-58"/>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otorgue</w:t>
      </w:r>
      <w:r w:rsidRPr="00D61898">
        <w:rPr>
          <w:rFonts w:ascii="Arial" w:hAnsi="Arial" w:cs="Arial"/>
          <w:spacing w:val="-2"/>
        </w:rPr>
        <w:t xml:space="preserve"> </w:t>
      </w:r>
      <w:r w:rsidRPr="00D61898">
        <w:rPr>
          <w:rFonts w:ascii="Arial" w:hAnsi="Arial" w:cs="Arial"/>
        </w:rPr>
        <w:t>el juzgado</w:t>
      </w:r>
      <w:r w:rsidRPr="00D61898">
        <w:rPr>
          <w:rFonts w:ascii="Arial" w:hAnsi="Arial" w:cs="Arial"/>
          <w:spacing w:val="1"/>
        </w:rPr>
        <w:t xml:space="preserve"> </w:t>
      </w:r>
      <w:r w:rsidRPr="00D61898">
        <w:rPr>
          <w:rFonts w:ascii="Arial" w:hAnsi="Arial" w:cs="Arial"/>
        </w:rPr>
        <w:t>(2</w:t>
      </w:r>
      <w:r w:rsidRPr="00D61898">
        <w:rPr>
          <w:rFonts w:ascii="Arial" w:hAnsi="Arial" w:cs="Arial"/>
          <w:spacing w:val="-2"/>
        </w:rPr>
        <w:t xml:space="preserve"> </w:t>
      </w:r>
      <w:r w:rsidRPr="00D61898">
        <w:rPr>
          <w:rFonts w:ascii="Arial" w:hAnsi="Arial" w:cs="Arial"/>
        </w:rPr>
        <w:t>horas</w:t>
      </w:r>
      <w:r w:rsidRPr="00D61898">
        <w:rPr>
          <w:rFonts w:ascii="Arial" w:hAnsi="Arial" w:cs="Arial"/>
          <w:spacing w:val="-4"/>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24</w:t>
      </w:r>
      <w:r w:rsidRPr="00D61898">
        <w:rPr>
          <w:rFonts w:ascii="Arial" w:hAnsi="Arial" w:cs="Arial"/>
          <w:spacing w:val="-3"/>
        </w:rPr>
        <w:t xml:space="preserve"> </w:t>
      </w:r>
      <w:r w:rsidRPr="00D61898">
        <w:rPr>
          <w:rFonts w:ascii="Arial" w:hAnsi="Arial" w:cs="Arial"/>
        </w:rPr>
        <w:t>horas).</w:t>
      </w:r>
    </w:p>
    <w:p w14:paraId="76D5A59E" w14:textId="77777777" w:rsidR="00D67B07" w:rsidRPr="00D61898" w:rsidRDefault="00D67B07" w:rsidP="000F03A2">
      <w:pPr>
        <w:pStyle w:val="Prrafodelista"/>
        <w:numPr>
          <w:ilvl w:val="1"/>
          <w:numId w:val="74"/>
        </w:numPr>
        <w:tabs>
          <w:tab w:val="left" w:pos="840"/>
          <w:tab w:val="left" w:pos="841"/>
        </w:tabs>
        <w:spacing w:before="2" w:line="256" w:lineRule="auto"/>
        <w:ind w:right="4"/>
        <w:rPr>
          <w:rFonts w:ascii="Arial" w:hAnsi="Arial" w:cs="Arial"/>
        </w:rPr>
      </w:pPr>
      <w:r w:rsidRPr="00D61898">
        <w:rPr>
          <w:rFonts w:ascii="Arial" w:hAnsi="Arial" w:cs="Arial"/>
        </w:rPr>
        <w:t>Conceptos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10"/>
        </w:rPr>
        <w:t xml:space="preserve"> </w:t>
      </w:r>
      <w:r w:rsidRPr="00D61898">
        <w:rPr>
          <w:rFonts w:ascii="Arial" w:hAnsi="Arial" w:cs="Arial"/>
        </w:rPr>
        <w:t>soportes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23"/>
        </w:rPr>
        <w:t xml:space="preserve"> </w:t>
      </w:r>
      <w:r w:rsidRPr="00D61898">
        <w:rPr>
          <w:rFonts w:ascii="Arial" w:hAnsi="Arial" w:cs="Arial"/>
        </w:rPr>
        <w:t>las</w:t>
      </w:r>
      <w:r w:rsidRPr="00D61898">
        <w:rPr>
          <w:rFonts w:ascii="Arial" w:hAnsi="Arial" w:cs="Arial"/>
          <w:spacing w:val="14"/>
        </w:rPr>
        <w:t xml:space="preserve"> </w:t>
      </w:r>
      <w:r w:rsidRPr="00D61898">
        <w:rPr>
          <w:rFonts w:ascii="Arial" w:hAnsi="Arial" w:cs="Arial"/>
        </w:rPr>
        <w:t>PQRD</w:t>
      </w:r>
      <w:r w:rsidRPr="00D61898">
        <w:rPr>
          <w:rFonts w:ascii="Arial" w:hAnsi="Arial" w:cs="Arial"/>
          <w:spacing w:val="6"/>
        </w:rPr>
        <w:t xml:space="preserve"> </w:t>
      </w:r>
      <w:r w:rsidRPr="00D61898">
        <w:rPr>
          <w:rFonts w:ascii="Arial" w:hAnsi="Arial" w:cs="Arial"/>
        </w:rPr>
        <w:t>Normales:</w:t>
      </w:r>
      <w:r w:rsidRPr="00D61898">
        <w:rPr>
          <w:rFonts w:ascii="Arial" w:hAnsi="Arial" w:cs="Arial"/>
          <w:spacing w:val="14"/>
        </w:rPr>
        <w:t xml:space="preserve"> </w:t>
      </w:r>
      <w:r w:rsidRPr="00D61898">
        <w:rPr>
          <w:rFonts w:ascii="Arial" w:hAnsi="Arial" w:cs="Arial"/>
        </w:rPr>
        <w:t>máximo</w:t>
      </w:r>
      <w:r w:rsidRPr="00D61898">
        <w:rPr>
          <w:rFonts w:ascii="Arial" w:hAnsi="Arial" w:cs="Arial"/>
          <w:spacing w:val="9"/>
        </w:rPr>
        <w:t xml:space="preserve"> </w:t>
      </w:r>
      <w:r w:rsidRPr="00D61898">
        <w:rPr>
          <w:rFonts w:ascii="Arial" w:hAnsi="Arial" w:cs="Arial"/>
        </w:rPr>
        <w:t>2</w:t>
      </w:r>
      <w:r w:rsidRPr="00D61898">
        <w:rPr>
          <w:rFonts w:ascii="Arial" w:hAnsi="Arial" w:cs="Arial"/>
          <w:spacing w:val="10"/>
        </w:rPr>
        <w:t xml:space="preserve"> </w:t>
      </w:r>
      <w:r w:rsidRPr="00D61898">
        <w:rPr>
          <w:rFonts w:ascii="Arial" w:hAnsi="Arial" w:cs="Arial"/>
        </w:rPr>
        <w:t>días</w:t>
      </w:r>
      <w:r w:rsidRPr="00D61898">
        <w:rPr>
          <w:rFonts w:ascii="Arial" w:hAnsi="Arial" w:cs="Arial"/>
          <w:spacing w:val="7"/>
        </w:rPr>
        <w:t xml:space="preserve"> </w:t>
      </w:r>
      <w:r w:rsidRPr="00D61898">
        <w:rPr>
          <w:rFonts w:ascii="Arial" w:hAnsi="Arial" w:cs="Arial"/>
        </w:rPr>
        <w:t>hábiles</w:t>
      </w:r>
      <w:r w:rsidRPr="00D61898">
        <w:rPr>
          <w:rFonts w:ascii="Arial" w:hAnsi="Arial" w:cs="Arial"/>
          <w:spacing w:val="8"/>
        </w:rPr>
        <w:t xml:space="preserve"> </w:t>
      </w:r>
      <w:r w:rsidRPr="00D61898">
        <w:rPr>
          <w:rFonts w:ascii="Arial" w:hAnsi="Arial" w:cs="Arial"/>
        </w:rPr>
        <w:t>o</w:t>
      </w:r>
      <w:r w:rsidRPr="00D61898">
        <w:rPr>
          <w:rFonts w:ascii="Arial" w:hAnsi="Arial" w:cs="Arial"/>
          <w:spacing w:val="10"/>
        </w:rPr>
        <w:t xml:space="preserve"> </w:t>
      </w:r>
      <w:r w:rsidRPr="00D61898">
        <w:rPr>
          <w:rFonts w:ascii="Arial" w:hAnsi="Arial" w:cs="Arial"/>
        </w:rPr>
        <w:t>antes</w:t>
      </w:r>
      <w:r w:rsidRPr="00D61898">
        <w:rPr>
          <w:rFonts w:ascii="Arial" w:hAnsi="Arial" w:cs="Arial"/>
          <w:spacing w:val="-59"/>
        </w:rPr>
        <w:t xml:space="preserve"> </w:t>
      </w:r>
      <w:r w:rsidRPr="00D61898">
        <w:rPr>
          <w:rFonts w:ascii="Arial" w:hAnsi="Arial" w:cs="Arial"/>
        </w:rPr>
        <w:t>según</w:t>
      </w:r>
      <w:r w:rsidRPr="00D61898">
        <w:rPr>
          <w:rFonts w:ascii="Arial" w:hAnsi="Arial" w:cs="Arial"/>
          <w:spacing w:val="1"/>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priorización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5"/>
        </w:rPr>
        <w:t xml:space="preserve"> </w:t>
      </w:r>
      <w:r w:rsidRPr="00D61898">
        <w:rPr>
          <w:rFonts w:ascii="Arial" w:hAnsi="Arial" w:cs="Arial"/>
        </w:rPr>
        <w:t>escalamiento</w:t>
      </w:r>
      <w:r w:rsidRPr="00D61898">
        <w:rPr>
          <w:rFonts w:ascii="Arial" w:hAnsi="Arial" w:cs="Arial"/>
          <w:spacing w:val="-3"/>
        </w:rPr>
        <w:t xml:space="preserve"> </w:t>
      </w:r>
      <w:r w:rsidRPr="00D61898">
        <w:rPr>
          <w:rFonts w:ascii="Arial" w:hAnsi="Arial" w:cs="Arial"/>
        </w:rPr>
        <w:t>dado</w:t>
      </w:r>
      <w:r w:rsidRPr="00D61898">
        <w:rPr>
          <w:rFonts w:ascii="Arial" w:hAnsi="Arial" w:cs="Arial"/>
          <w:spacing w:val="-3"/>
        </w:rPr>
        <w:t xml:space="preserve"> </w:t>
      </w:r>
      <w:r w:rsidRPr="00D61898">
        <w:rPr>
          <w:rFonts w:ascii="Arial" w:hAnsi="Arial" w:cs="Arial"/>
        </w:rPr>
        <w:t>por</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grupo</w:t>
      </w:r>
      <w:r w:rsidRPr="00D61898">
        <w:rPr>
          <w:rFonts w:ascii="Arial" w:hAnsi="Arial" w:cs="Arial"/>
          <w:spacing w:val="-3"/>
        </w:rPr>
        <w:t xml:space="preserve"> </w:t>
      </w:r>
      <w:r w:rsidRPr="00D61898">
        <w:rPr>
          <w:rFonts w:ascii="Arial" w:hAnsi="Arial" w:cs="Arial"/>
        </w:rPr>
        <w:t>Gisat</w:t>
      </w:r>
      <w:r w:rsidRPr="00D61898">
        <w:rPr>
          <w:rFonts w:ascii="Arial" w:hAnsi="Arial" w:cs="Arial"/>
          <w:spacing w:val="-3"/>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7D3FA6EA" w14:textId="4EEF6540" w:rsidR="00D67B07" w:rsidRPr="00D61898" w:rsidRDefault="00D67B07" w:rsidP="000F03A2">
      <w:pPr>
        <w:pStyle w:val="Prrafodelista"/>
        <w:numPr>
          <w:ilvl w:val="1"/>
          <w:numId w:val="74"/>
        </w:numPr>
        <w:tabs>
          <w:tab w:val="left" w:pos="841"/>
        </w:tabs>
        <w:spacing w:before="71" w:line="259" w:lineRule="auto"/>
        <w:ind w:right="4"/>
        <w:jc w:val="both"/>
        <w:rPr>
          <w:rFonts w:ascii="Arial" w:hAnsi="Arial" w:cs="Arial"/>
        </w:rPr>
      </w:pPr>
      <w:r w:rsidRPr="00D61898">
        <w:rPr>
          <w:rFonts w:ascii="Arial" w:hAnsi="Arial" w:cs="Arial"/>
          <w:spacing w:val="-1"/>
        </w:rPr>
        <w:t>Conceptos</w:t>
      </w:r>
      <w:r w:rsidRPr="00D61898">
        <w:rPr>
          <w:rFonts w:ascii="Arial" w:hAnsi="Arial" w:cs="Arial"/>
          <w:spacing w:val="-15"/>
        </w:rPr>
        <w:t xml:space="preserve"> </w:t>
      </w:r>
      <w:r w:rsidRPr="00D61898">
        <w:rPr>
          <w:rFonts w:ascii="Arial" w:hAnsi="Arial" w:cs="Arial"/>
          <w:spacing w:val="-1"/>
        </w:rPr>
        <w:t>para</w:t>
      </w:r>
      <w:r w:rsidRPr="00D61898">
        <w:rPr>
          <w:rFonts w:ascii="Arial" w:hAnsi="Arial" w:cs="Arial"/>
          <w:spacing w:val="-7"/>
        </w:rPr>
        <w:t xml:space="preserve"> </w:t>
      </w:r>
      <w:r w:rsidRPr="00D61898">
        <w:rPr>
          <w:rFonts w:ascii="Arial" w:hAnsi="Arial" w:cs="Arial"/>
          <w:spacing w:val="-1"/>
        </w:rPr>
        <w:t>soportes</w:t>
      </w:r>
      <w:r w:rsidRPr="00D61898">
        <w:rPr>
          <w:rFonts w:ascii="Arial" w:hAnsi="Arial" w:cs="Arial"/>
          <w:spacing w:val="-14"/>
        </w:rPr>
        <w:t xml:space="preserve"> </w:t>
      </w:r>
      <w:r w:rsidRPr="00D61898">
        <w:rPr>
          <w:rFonts w:ascii="Arial" w:hAnsi="Arial" w:cs="Arial"/>
          <w:spacing w:val="-1"/>
        </w:rPr>
        <w:t>de</w:t>
      </w:r>
      <w:r w:rsidRPr="00D61898">
        <w:rPr>
          <w:rFonts w:ascii="Arial" w:hAnsi="Arial" w:cs="Arial"/>
          <w:spacing w:val="-2"/>
        </w:rPr>
        <w:t xml:space="preserve"> </w:t>
      </w:r>
      <w:r w:rsidRPr="00D61898">
        <w:rPr>
          <w:rFonts w:ascii="Arial" w:hAnsi="Arial" w:cs="Arial"/>
          <w:spacing w:val="-1"/>
        </w:rPr>
        <w:t>las</w:t>
      </w:r>
      <w:r w:rsidRPr="00D61898">
        <w:rPr>
          <w:rFonts w:ascii="Arial" w:hAnsi="Arial" w:cs="Arial"/>
          <w:spacing w:val="-10"/>
        </w:rPr>
        <w:t xml:space="preserve"> </w:t>
      </w:r>
      <w:r w:rsidRPr="00D61898">
        <w:rPr>
          <w:rFonts w:ascii="Arial" w:hAnsi="Arial" w:cs="Arial"/>
          <w:spacing w:val="-1"/>
        </w:rPr>
        <w:t>PQRD</w:t>
      </w:r>
      <w:r w:rsidRPr="00D61898">
        <w:rPr>
          <w:rFonts w:ascii="Arial" w:hAnsi="Arial" w:cs="Arial"/>
          <w:spacing w:val="-10"/>
        </w:rPr>
        <w:t xml:space="preserve"> </w:t>
      </w:r>
      <w:r w:rsidRPr="00D61898">
        <w:rPr>
          <w:rFonts w:ascii="Arial" w:hAnsi="Arial" w:cs="Arial"/>
          <w:spacing w:val="-1"/>
        </w:rPr>
        <w:t>Express</w:t>
      </w:r>
      <w:r w:rsidRPr="00D61898">
        <w:rPr>
          <w:rFonts w:ascii="Arial" w:hAnsi="Arial" w:cs="Arial"/>
          <w:spacing w:val="-14"/>
        </w:rPr>
        <w:t xml:space="preserve"> </w:t>
      </w:r>
      <w:r w:rsidRPr="00D61898">
        <w:rPr>
          <w:rFonts w:ascii="Arial" w:hAnsi="Arial" w:cs="Arial"/>
        </w:rPr>
        <w:t>y</w:t>
      </w:r>
      <w:r w:rsidRPr="00D61898">
        <w:rPr>
          <w:rFonts w:ascii="Arial" w:hAnsi="Arial" w:cs="Arial"/>
          <w:spacing w:val="-9"/>
        </w:rPr>
        <w:t xml:space="preserve"> </w:t>
      </w:r>
      <w:r w:rsidRPr="00D61898">
        <w:rPr>
          <w:rFonts w:ascii="Arial" w:hAnsi="Arial" w:cs="Arial"/>
        </w:rPr>
        <w:t>requerimiento</w:t>
      </w:r>
      <w:r w:rsidRPr="00D61898">
        <w:rPr>
          <w:rFonts w:ascii="Arial" w:hAnsi="Arial" w:cs="Arial"/>
          <w:spacing w:val="-13"/>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Entes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Control</w:t>
      </w:r>
      <w:r w:rsidRPr="00D61898">
        <w:rPr>
          <w:rFonts w:ascii="Arial" w:hAnsi="Arial" w:cs="Arial"/>
          <w:spacing w:val="-59"/>
        </w:rPr>
        <w:t xml:space="preserve"> </w:t>
      </w:r>
      <w:r w:rsidRPr="00D61898">
        <w:rPr>
          <w:rFonts w:ascii="Arial" w:hAnsi="Arial" w:cs="Arial"/>
        </w:rPr>
        <w:t>(Super</w:t>
      </w:r>
      <w:r w:rsidR="0062535D" w:rsidRPr="00D61898">
        <w:rPr>
          <w:rFonts w:ascii="Arial" w:hAnsi="Arial" w:cs="Arial"/>
        </w:rPr>
        <w:t xml:space="preserve">intendencia </w:t>
      </w:r>
      <w:r w:rsidRPr="00D61898">
        <w:rPr>
          <w:rFonts w:ascii="Arial" w:hAnsi="Arial" w:cs="Arial"/>
        </w:rPr>
        <w:t>financiera, Procuraduría, Defensoría = máximo 1 día hábil o antes según la</w:t>
      </w:r>
      <w:r w:rsidRPr="00D61898">
        <w:rPr>
          <w:rFonts w:ascii="Arial" w:hAnsi="Arial" w:cs="Arial"/>
          <w:spacing w:val="1"/>
        </w:rPr>
        <w:t xml:space="preserve"> </w:t>
      </w:r>
      <w:r w:rsidRPr="00D61898">
        <w:rPr>
          <w:rFonts w:ascii="Arial" w:hAnsi="Arial" w:cs="Arial"/>
        </w:rPr>
        <w:t>priorización</w:t>
      </w:r>
      <w:r w:rsidRPr="00D61898">
        <w:rPr>
          <w:rFonts w:ascii="Arial" w:hAnsi="Arial" w:cs="Arial"/>
          <w:spacing w:val="1"/>
        </w:rPr>
        <w:t xml:space="preserve"> </w:t>
      </w:r>
      <w:r w:rsidRPr="00D61898">
        <w:rPr>
          <w:rFonts w:ascii="Arial" w:hAnsi="Arial" w:cs="Arial"/>
        </w:rPr>
        <w:t>del</w:t>
      </w:r>
      <w:r w:rsidRPr="00D61898">
        <w:rPr>
          <w:rFonts w:ascii="Arial" w:hAnsi="Arial" w:cs="Arial"/>
          <w:spacing w:val="-6"/>
        </w:rPr>
        <w:t xml:space="preserve"> </w:t>
      </w:r>
      <w:r w:rsidRPr="00D61898">
        <w:rPr>
          <w:rFonts w:ascii="Arial" w:hAnsi="Arial" w:cs="Arial"/>
        </w:rPr>
        <w:t>escalamiento</w:t>
      </w:r>
      <w:r w:rsidRPr="00D61898">
        <w:rPr>
          <w:rFonts w:ascii="Arial" w:hAnsi="Arial" w:cs="Arial"/>
          <w:spacing w:val="-3"/>
        </w:rPr>
        <w:t xml:space="preserve"> </w:t>
      </w:r>
      <w:r w:rsidRPr="00D61898">
        <w:rPr>
          <w:rFonts w:ascii="Arial" w:hAnsi="Arial" w:cs="Arial"/>
        </w:rPr>
        <w:t>dado</w:t>
      </w:r>
      <w:r w:rsidRPr="00D61898">
        <w:rPr>
          <w:rFonts w:ascii="Arial" w:hAnsi="Arial" w:cs="Arial"/>
          <w:spacing w:val="-3"/>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grupo</w:t>
      </w:r>
      <w:r w:rsidRPr="00D61898">
        <w:rPr>
          <w:rFonts w:ascii="Arial" w:hAnsi="Arial" w:cs="Arial"/>
          <w:spacing w:val="-3"/>
        </w:rPr>
        <w:t xml:space="preserve"> </w:t>
      </w:r>
      <w:r w:rsidRPr="00D61898">
        <w:rPr>
          <w:rFonts w:ascii="Arial" w:hAnsi="Arial" w:cs="Arial"/>
        </w:rPr>
        <w:t>Gisat</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p>
    <w:p w14:paraId="0DF35D6A" w14:textId="77777777" w:rsidR="00D67B07" w:rsidRPr="00D61898" w:rsidRDefault="00D67B07" w:rsidP="000F03A2">
      <w:pPr>
        <w:pStyle w:val="Prrafodelista"/>
        <w:numPr>
          <w:ilvl w:val="1"/>
          <w:numId w:val="74"/>
        </w:numPr>
        <w:tabs>
          <w:tab w:val="left" w:pos="841"/>
        </w:tabs>
        <w:spacing w:line="256" w:lineRule="auto"/>
        <w:ind w:right="4"/>
        <w:jc w:val="both"/>
        <w:rPr>
          <w:rFonts w:ascii="Arial" w:hAnsi="Arial" w:cs="Arial"/>
        </w:rPr>
      </w:pPr>
      <w:r w:rsidRPr="00D61898">
        <w:rPr>
          <w:rFonts w:ascii="Arial" w:hAnsi="Arial" w:cs="Arial"/>
        </w:rPr>
        <w:t>Preparación de casos para presentación en comité</w:t>
      </w:r>
      <w:r w:rsidRPr="00D61898">
        <w:rPr>
          <w:rFonts w:ascii="Arial" w:hAnsi="Arial" w:cs="Arial"/>
          <w:spacing w:val="1"/>
        </w:rPr>
        <w:t xml:space="preserve"> </w:t>
      </w:r>
      <w:r w:rsidRPr="00D61898">
        <w:rPr>
          <w:rFonts w:ascii="Arial" w:hAnsi="Arial" w:cs="Arial"/>
        </w:rPr>
        <w:t>de IT prolongadas:</w:t>
      </w:r>
      <w:r w:rsidRPr="00D61898">
        <w:rPr>
          <w:rFonts w:ascii="Arial" w:hAnsi="Arial" w:cs="Arial"/>
          <w:spacing w:val="1"/>
        </w:rPr>
        <w:t xml:space="preserve"> </w:t>
      </w:r>
      <w:r w:rsidRPr="00D61898">
        <w:rPr>
          <w:rFonts w:ascii="Arial" w:hAnsi="Arial" w:cs="Arial"/>
        </w:rPr>
        <w:t>máximo 4</w:t>
      </w:r>
      <w:r w:rsidRPr="00D61898">
        <w:rPr>
          <w:rFonts w:ascii="Arial" w:hAnsi="Arial" w:cs="Arial"/>
          <w:spacing w:val="1"/>
        </w:rPr>
        <w:t xml:space="preserve"> </w:t>
      </w:r>
      <w:r w:rsidRPr="00D61898">
        <w:rPr>
          <w:rFonts w:ascii="Arial" w:hAnsi="Arial" w:cs="Arial"/>
        </w:rPr>
        <w:t>días hábiles</w:t>
      </w:r>
      <w:r w:rsidRPr="00D61898">
        <w:rPr>
          <w:rFonts w:ascii="Arial" w:hAnsi="Arial" w:cs="Arial"/>
          <w:spacing w:val="-4"/>
        </w:rPr>
        <w:t xml:space="preserve"> </w:t>
      </w:r>
      <w:r w:rsidRPr="00D61898">
        <w:rPr>
          <w:rFonts w:ascii="Arial" w:hAnsi="Arial" w:cs="Arial"/>
        </w:rPr>
        <w:t>desde</w:t>
      </w:r>
      <w:r w:rsidRPr="00D61898">
        <w:rPr>
          <w:rFonts w:ascii="Arial" w:hAnsi="Arial" w:cs="Arial"/>
          <w:spacing w:val="2"/>
        </w:rPr>
        <w:t xml:space="preserve"> </w:t>
      </w:r>
      <w:r w:rsidRPr="00D61898">
        <w:rPr>
          <w:rFonts w:ascii="Arial" w:hAnsi="Arial" w:cs="Arial"/>
        </w:rPr>
        <w:t>su</w:t>
      </w:r>
      <w:r w:rsidRPr="00D61898">
        <w:rPr>
          <w:rFonts w:ascii="Arial" w:hAnsi="Arial" w:cs="Arial"/>
          <w:spacing w:val="1"/>
        </w:rPr>
        <w:t xml:space="preserve"> </w:t>
      </w:r>
      <w:r w:rsidRPr="00D61898">
        <w:rPr>
          <w:rFonts w:ascii="Arial" w:hAnsi="Arial" w:cs="Arial"/>
        </w:rPr>
        <w:t>asignación</w:t>
      </w:r>
      <w:r w:rsidRPr="00D61898">
        <w:rPr>
          <w:rFonts w:ascii="Arial" w:hAnsi="Arial" w:cs="Arial"/>
          <w:spacing w:val="-2"/>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análisis.</w:t>
      </w:r>
    </w:p>
    <w:p w14:paraId="4C536F78" w14:textId="77777777" w:rsidR="00D67B07" w:rsidRPr="00D61898" w:rsidRDefault="00D67B07" w:rsidP="000F03A2">
      <w:pPr>
        <w:pStyle w:val="Prrafodelista"/>
        <w:numPr>
          <w:ilvl w:val="1"/>
          <w:numId w:val="74"/>
        </w:numPr>
        <w:tabs>
          <w:tab w:val="left" w:pos="841"/>
        </w:tabs>
        <w:spacing w:before="1" w:line="261" w:lineRule="auto"/>
        <w:ind w:right="4"/>
        <w:jc w:val="both"/>
        <w:rPr>
          <w:rFonts w:ascii="Arial" w:hAnsi="Arial" w:cs="Arial"/>
        </w:rPr>
      </w:pPr>
      <w:r w:rsidRPr="00D61898">
        <w:rPr>
          <w:rFonts w:ascii="Arial" w:hAnsi="Arial" w:cs="Arial"/>
        </w:rPr>
        <w:t>Presentación del caso acorde a seguimiento definido con Nivel Central, máximo 1</w:t>
      </w:r>
      <w:r w:rsidRPr="00D61898">
        <w:rPr>
          <w:rFonts w:ascii="Arial" w:hAnsi="Arial" w:cs="Arial"/>
          <w:spacing w:val="1"/>
        </w:rPr>
        <w:t xml:space="preserve"> </w:t>
      </w:r>
      <w:r w:rsidRPr="00D61898">
        <w:rPr>
          <w:rFonts w:ascii="Arial" w:hAnsi="Arial" w:cs="Arial"/>
        </w:rPr>
        <w:t>semana</w:t>
      </w:r>
      <w:r w:rsidRPr="00D61898">
        <w:rPr>
          <w:rFonts w:ascii="Arial" w:hAnsi="Arial" w:cs="Arial"/>
          <w:spacing w:val="-3"/>
        </w:rPr>
        <w:t xml:space="preserve"> </w:t>
      </w:r>
      <w:r w:rsidRPr="00D61898">
        <w:rPr>
          <w:rFonts w:ascii="Arial" w:hAnsi="Arial" w:cs="Arial"/>
        </w:rPr>
        <w:t>después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presentado</w:t>
      </w:r>
      <w:r w:rsidRPr="00D61898">
        <w:rPr>
          <w:rFonts w:ascii="Arial" w:hAnsi="Arial" w:cs="Arial"/>
          <w:spacing w:val="-2"/>
        </w:rPr>
        <w:t xml:space="preserve"> </w:t>
      </w:r>
      <w:r w:rsidRPr="00D61898">
        <w:rPr>
          <w:rFonts w:ascii="Arial" w:hAnsi="Arial" w:cs="Arial"/>
        </w:rPr>
        <w:t>el informe.</w:t>
      </w:r>
    </w:p>
    <w:p w14:paraId="37E81EC5" w14:textId="77777777" w:rsidR="00D67B07" w:rsidRPr="00D61898" w:rsidRDefault="00D67B07" w:rsidP="00D67B07">
      <w:pPr>
        <w:pStyle w:val="Ttulo1"/>
        <w:spacing w:before="151"/>
      </w:pPr>
      <w:r w:rsidRPr="00D61898">
        <w:t>ENTREGABLES:</w:t>
      </w:r>
    </w:p>
    <w:p w14:paraId="5EF12CAD" w14:textId="77777777" w:rsidR="00D67B07" w:rsidRPr="00D61898" w:rsidRDefault="00D67B07" w:rsidP="00D67B07">
      <w:pPr>
        <w:pStyle w:val="Textoindependiente"/>
        <w:spacing w:before="184"/>
        <w:ind w:left="119"/>
        <w:rPr>
          <w:rFonts w:ascii="Arial" w:hAnsi="Arial" w:cs="Arial"/>
        </w:rPr>
      </w:pPr>
      <w:r w:rsidRPr="00D61898">
        <w:rPr>
          <w:rFonts w:ascii="Arial" w:hAnsi="Arial" w:cs="Arial"/>
        </w:rPr>
        <w:t>El</w:t>
      </w:r>
      <w:r w:rsidRPr="00D61898">
        <w:rPr>
          <w:rFonts w:ascii="Arial" w:hAnsi="Arial" w:cs="Arial"/>
          <w:spacing w:val="-2"/>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emitir</w:t>
      </w:r>
      <w:r w:rsidRPr="00D61898">
        <w:rPr>
          <w:rFonts w:ascii="Arial" w:hAnsi="Arial" w:cs="Arial"/>
          <w:spacing w:val="58"/>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siguientes</w:t>
      </w:r>
      <w:r w:rsidRPr="00D61898">
        <w:rPr>
          <w:rFonts w:ascii="Arial" w:hAnsi="Arial" w:cs="Arial"/>
          <w:spacing w:val="-6"/>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2"/>
        </w:rPr>
        <w:t xml:space="preserve"> </w:t>
      </w:r>
      <w:r w:rsidRPr="00D61898">
        <w:rPr>
          <w:rFonts w:ascii="Arial" w:hAnsi="Arial" w:cs="Arial"/>
        </w:rPr>
        <w:t>servicio:</w:t>
      </w:r>
    </w:p>
    <w:p w14:paraId="654BE321" w14:textId="77777777" w:rsidR="00D67B07" w:rsidRPr="00D61898" w:rsidRDefault="00D67B07" w:rsidP="000F03A2">
      <w:pPr>
        <w:pStyle w:val="Prrafodelista"/>
        <w:numPr>
          <w:ilvl w:val="1"/>
          <w:numId w:val="74"/>
        </w:numPr>
        <w:tabs>
          <w:tab w:val="left" w:pos="840"/>
          <w:tab w:val="left" w:pos="841"/>
        </w:tabs>
        <w:spacing w:before="174"/>
        <w:ind w:hanging="361"/>
        <w:rPr>
          <w:rFonts w:ascii="Arial" w:hAnsi="Arial" w:cs="Arial"/>
        </w:rPr>
      </w:pPr>
      <w:r w:rsidRPr="00D61898">
        <w:rPr>
          <w:rFonts w:ascii="Arial" w:hAnsi="Arial" w:cs="Arial"/>
        </w:rPr>
        <w:t>Informe</w:t>
      </w:r>
      <w:r w:rsidRPr="00D61898">
        <w:rPr>
          <w:rFonts w:ascii="Arial" w:hAnsi="Arial" w:cs="Arial"/>
          <w:spacing w:val="-1"/>
        </w:rPr>
        <w:t xml:space="preserve"> </w:t>
      </w:r>
      <w:r w:rsidRPr="00D61898">
        <w:rPr>
          <w:rFonts w:ascii="Arial" w:hAnsi="Arial" w:cs="Arial"/>
        </w:rPr>
        <w:t>integral</w:t>
      </w:r>
      <w:r w:rsidRPr="00D61898">
        <w:rPr>
          <w:rFonts w:ascii="Arial" w:hAnsi="Arial" w:cs="Arial"/>
          <w:spacing w:val="-2"/>
        </w:rPr>
        <w:t xml:space="preserve"> </w:t>
      </w:r>
      <w:r w:rsidRPr="00D61898">
        <w:rPr>
          <w:rFonts w:ascii="Arial" w:hAnsi="Arial" w:cs="Arial"/>
        </w:rPr>
        <w:t>inicial</w:t>
      </w:r>
      <w:r w:rsidRPr="00D61898">
        <w:rPr>
          <w:rFonts w:ascii="Arial" w:hAnsi="Arial" w:cs="Arial"/>
          <w:spacing w:val="-8"/>
        </w:rPr>
        <w:t xml:space="preserve"> </w:t>
      </w:r>
      <w:r w:rsidRPr="00D61898">
        <w:rPr>
          <w:rFonts w:ascii="Arial" w:hAnsi="Arial" w:cs="Arial"/>
        </w:rPr>
        <w:t>de análisis</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caso.</w:t>
      </w:r>
    </w:p>
    <w:p w14:paraId="2B55539D" w14:textId="77777777" w:rsidR="00D67B07" w:rsidRPr="00D61898" w:rsidRDefault="00D67B07" w:rsidP="000F03A2">
      <w:pPr>
        <w:pStyle w:val="Prrafodelista"/>
        <w:numPr>
          <w:ilvl w:val="1"/>
          <w:numId w:val="74"/>
        </w:numPr>
        <w:tabs>
          <w:tab w:val="left" w:pos="840"/>
          <w:tab w:val="left" w:pos="841"/>
        </w:tabs>
        <w:spacing w:before="18"/>
        <w:ind w:hanging="361"/>
        <w:rPr>
          <w:rFonts w:ascii="Arial" w:hAnsi="Arial" w:cs="Arial"/>
        </w:rPr>
      </w:pPr>
      <w:r w:rsidRPr="00D61898">
        <w:rPr>
          <w:rFonts w:ascii="Arial" w:hAnsi="Arial" w:cs="Arial"/>
        </w:rPr>
        <w:lastRenderedPageBreak/>
        <w:t>Informe</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sustento</w:t>
      </w:r>
      <w:r w:rsidRPr="00D61898">
        <w:rPr>
          <w:rFonts w:ascii="Arial" w:hAnsi="Arial" w:cs="Arial"/>
          <w:spacing w:val="-4"/>
        </w:rPr>
        <w:t xml:space="preserve"> </w:t>
      </w:r>
      <w:r w:rsidRPr="00D61898">
        <w:rPr>
          <w:rFonts w:ascii="Arial" w:hAnsi="Arial" w:cs="Arial"/>
        </w:rPr>
        <w:t>técnico</w:t>
      </w:r>
      <w:r w:rsidRPr="00D61898">
        <w:rPr>
          <w:rFonts w:ascii="Arial" w:hAnsi="Arial" w:cs="Arial"/>
          <w:spacing w:val="-5"/>
        </w:rPr>
        <w:t xml:space="preserve"> </w:t>
      </w:r>
      <w:r w:rsidRPr="00D61898">
        <w:rPr>
          <w:rFonts w:ascii="Arial" w:hAnsi="Arial" w:cs="Arial"/>
        </w:rPr>
        <w:t>para la</w:t>
      </w:r>
      <w:r w:rsidRPr="00D61898">
        <w:rPr>
          <w:rFonts w:ascii="Arial" w:hAnsi="Arial" w:cs="Arial"/>
          <w:spacing w:val="-5"/>
        </w:rPr>
        <w:t xml:space="preserve"> </w:t>
      </w:r>
      <w:r w:rsidRPr="00D61898">
        <w:rPr>
          <w:rFonts w:ascii="Arial" w:hAnsi="Arial" w:cs="Arial"/>
        </w:rPr>
        <w:t>contestación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PQRD</w:t>
      </w:r>
      <w:r w:rsidRPr="00D61898">
        <w:rPr>
          <w:rFonts w:ascii="Arial" w:hAnsi="Arial" w:cs="Arial"/>
          <w:spacing w:val="6"/>
        </w:rPr>
        <w:t xml:space="preserve"> </w:t>
      </w:r>
      <w:r w:rsidRPr="00D61898">
        <w:rPr>
          <w:rFonts w:ascii="Arial" w:hAnsi="Arial" w:cs="Arial"/>
        </w:rPr>
        <w:t>-</w:t>
      </w:r>
      <w:r w:rsidRPr="00D61898">
        <w:rPr>
          <w:rFonts w:ascii="Arial" w:hAnsi="Arial" w:cs="Arial"/>
          <w:spacing w:val="-3"/>
        </w:rPr>
        <w:t xml:space="preserve"> </w:t>
      </w:r>
      <w:r w:rsidRPr="00D61898">
        <w:rPr>
          <w:rFonts w:ascii="Arial" w:hAnsi="Arial" w:cs="Arial"/>
        </w:rPr>
        <w:t>Tutelas.</w:t>
      </w:r>
    </w:p>
    <w:p w14:paraId="037573B9" w14:textId="77777777" w:rsidR="00D67B07" w:rsidRPr="00D61898" w:rsidRDefault="00D67B07" w:rsidP="000F03A2">
      <w:pPr>
        <w:pStyle w:val="Prrafodelista"/>
        <w:numPr>
          <w:ilvl w:val="1"/>
          <w:numId w:val="74"/>
        </w:numPr>
        <w:tabs>
          <w:tab w:val="left" w:pos="840"/>
          <w:tab w:val="left" w:pos="841"/>
        </w:tabs>
        <w:spacing w:before="19"/>
        <w:ind w:hanging="361"/>
        <w:rPr>
          <w:rFonts w:ascii="Arial" w:hAnsi="Arial" w:cs="Arial"/>
        </w:rPr>
      </w:pPr>
      <w:r w:rsidRPr="00D61898">
        <w:rPr>
          <w:rFonts w:ascii="Arial" w:hAnsi="Arial" w:cs="Arial"/>
        </w:rPr>
        <w:t>Informe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seguimiento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casos.</w:t>
      </w:r>
    </w:p>
    <w:p w14:paraId="4BE530D6" w14:textId="77777777" w:rsidR="00D67B07" w:rsidRPr="00D61898" w:rsidRDefault="00D67B07" w:rsidP="000F03A2">
      <w:pPr>
        <w:pStyle w:val="Prrafodelista"/>
        <w:numPr>
          <w:ilvl w:val="1"/>
          <w:numId w:val="74"/>
        </w:numPr>
        <w:tabs>
          <w:tab w:val="left" w:pos="840"/>
          <w:tab w:val="left" w:pos="841"/>
        </w:tabs>
        <w:spacing w:before="18" w:line="256" w:lineRule="auto"/>
        <w:ind w:right="877"/>
        <w:rPr>
          <w:rFonts w:ascii="Arial" w:hAnsi="Arial" w:cs="Arial"/>
        </w:rPr>
      </w:pPr>
      <w:r w:rsidRPr="00D61898">
        <w:rPr>
          <w:rFonts w:ascii="Arial" w:hAnsi="Arial" w:cs="Arial"/>
        </w:rPr>
        <w:t>Informe</w:t>
      </w:r>
      <w:r w:rsidRPr="00D61898">
        <w:rPr>
          <w:rFonts w:ascii="Arial" w:hAnsi="Arial" w:cs="Arial"/>
          <w:spacing w:val="42"/>
        </w:rPr>
        <w:t xml:space="preserve"> </w:t>
      </w:r>
      <w:r w:rsidRPr="00D61898">
        <w:rPr>
          <w:rFonts w:ascii="Arial" w:hAnsi="Arial" w:cs="Arial"/>
        </w:rPr>
        <w:t>general</w:t>
      </w:r>
      <w:r w:rsidRPr="00D61898">
        <w:rPr>
          <w:rFonts w:ascii="Arial" w:hAnsi="Arial" w:cs="Arial"/>
          <w:spacing w:val="36"/>
        </w:rPr>
        <w:t xml:space="preserve"> </w:t>
      </w:r>
      <w:r w:rsidRPr="00D61898">
        <w:rPr>
          <w:rFonts w:ascii="Arial" w:hAnsi="Arial" w:cs="Arial"/>
        </w:rPr>
        <w:t>de</w:t>
      </w:r>
      <w:r w:rsidRPr="00D61898">
        <w:rPr>
          <w:rFonts w:ascii="Arial" w:hAnsi="Arial" w:cs="Arial"/>
          <w:spacing w:val="39"/>
        </w:rPr>
        <w:t xml:space="preserve"> </w:t>
      </w:r>
      <w:r w:rsidRPr="00D61898">
        <w:rPr>
          <w:rFonts w:ascii="Arial" w:hAnsi="Arial" w:cs="Arial"/>
        </w:rPr>
        <w:t>casos</w:t>
      </w:r>
      <w:r w:rsidRPr="00D61898">
        <w:rPr>
          <w:rFonts w:ascii="Arial" w:hAnsi="Arial" w:cs="Arial"/>
          <w:spacing w:val="36"/>
        </w:rPr>
        <w:t xml:space="preserve"> </w:t>
      </w:r>
      <w:r w:rsidRPr="00D61898">
        <w:rPr>
          <w:rFonts w:ascii="Arial" w:hAnsi="Arial" w:cs="Arial"/>
        </w:rPr>
        <w:t>gestionados</w:t>
      </w:r>
      <w:r w:rsidRPr="00D61898">
        <w:rPr>
          <w:rFonts w:ascii="Arial" w:hAnsi="Arial" w:cs="Arial"/>
          <w:spacing w:val="37"/>
        </w:rPr>
        <w:t xml:space="preserve"> </w:t>
      </w:r>
      <w:r w:rsidRPr="00D61898">
        <w:rPr>
          <w:rFonts w:ascii="Arial" w:hAnsi="Arial" w:cs="Arial"/>
        </w:rPr>
        <w:t>en</w:t>
      </w:r>
      <w:r w:rsidRPr="00D61898">
        <w:rPr>
          <w:rFonts w:ascii="Arial" w:hAnsi="Arial" w:cs="Arial"/>
          <w:spacing w:val="39"/>
        </w:rPr>
        <w:t xml:space="preserve"> </w:t>
      </w:r>
      <w:r w:rsidRPr="00D61898">
        <w:rPr>
          <w:rFonts w:ascii="Arial" w:hAnsi="Arial" w:cs="Arial"/>
        </w:rPr>
        <w:t>donde</w:t>
      </w:r>
      <w:r w:rsidRPr="00D61898">
        <w:rPr>
          <w:rFonts w:ascii="Arial" w:hAnsi="Arial" w:cs="Arial"/>
          <w:spacing w:val="42"/>
        </w:rPr>
        <w:t xml:space="preserve"> </w:t>
      </w:r>
      <w:r w:rsidRPr="00D61898">
        <w:rPr>
          <w:rFonts w:ascii="Arial" w:hAnsi="Arial" w:cs="Arial"/>
        </w:rPr>
        <w:t>se</w:t>
      </w:r>
      <w:r w:rsidRPr="00D61898">
        <w:rPr>
          <w:rFonts w:ascii="Arial" w:hAnsi="Arial" w:cs="Arial"/>
          <w:spacing w:val="39"/>
        </w:rPr>
        <w:t xml:space="preserve"> </w:t>
      </w:r>
      <w:r w:rsidRPr="00D61898">
        <w:rPr>
          <w:rFonts w:ascii="Arial" w:hAnsi="Arial" w:cs="Arial"/>
        </w:rPr>
        <w:t>identifique</w:t>
      </w:r>
      <w:r w:rsidRPr="00D61898">
        <w:rPr>
          <w:rFonts w:ascii="Arial" w:hAnsi="Arial" w:cs="Arial"/>
          <w:spacing w:val="39"/>
        </w:rPr>
        <w:t xml:space="preserve"> </w:t>
      </w:r>
      <w:r w:rsidRPr="00D61898">
        <w:rPr>
          <w:rFonts w:ascii="Arial" w:hAnsi="Arial" w:cs="Arial"/>
        </w:rPr>
        <w:t>quien</w:t>
      </w:r>
      <w:r w:rsidRPr="00D61898">
        <w:rPr>
          <w:rFonts w:ascii="Arial" w:hAnsi="Arial" w:cs="Arial"/>
          <w:spacing w:val="51"/>
        </w:rPr>
        <w:t xml:space="preserve"> </w:t>
      </w:r>
      <w:r w:rsidRPr="00D61898">
        <w:rPr>
          <w:rFonts w:ascii="Arial" w:hAnsi="Arial" w:cs="Arial"/>
        </w:rPr>
        <w:t>genera</w:t>
      </w:r>
      <w:r w:rsidRPr="00D61898">
        <w:rPr>
          <w:rFonts w:ascii="Arial" w:hAnsi="Arial" w:cs="Arial"/>
          <w:spacing w:val="43"/>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incapacidad</w:t>
      </w:r>
      <w:r w:rsidRPr="00D61898">
        <w:rPr>
          <w:rFonts w:ascii="Arial" w:hAnsi="Arial" w:cs="Arial"/>
          <w:spacing w:val="-3"/>
        </w:rPr>
        <w:t xml:space="preserve"> </w:t>
      </w:r>
      <w:r w:rsidRPr="00D61898">
        <w:rPr>
          <w:rFonts w:ascii="Arial" w:hAnsi="Arial" w:cs="Arial"/>
        </w:rPr>
        <w:t>(IPS</w:t>
      </w:r>
      <w:r w:rsidRPr="00D61898">
        <w:rPr>
          <w:rFonts w:ascii="Arial" w:hAnsi="Arial" w:cs="Arial"/>
          <w:spacing w:val="5"/>
        </w:rPr>
        <w:t xml:space="preserve"> </w:t>
      </w:r>
      <w:r w:rsidRPr="00D61898">
        <w:rPr>
          <w:rFonts w:ascii="Arial" w:hAnsi="Arial" w:cs="Arial"/>
        </w:rPr>
        <w:t>-</w:t>
      </w:r>
      <w:r w:rsidRPr="00D61898">
        <w:rPr>
          <w:rFonts w:ascii="Arial" w:hAnsi="Arial" w:cs="Arial"/>
          <w:spacing w:val="-1"/>
        </w:rPr>
        <w:t xml:space="preserve"> </w:t>
      </w:r>
      <w:r w:rsidRPr="00D61898">
        <w:rPr>
          <w:rFonts w:ascii="Arial" w:hAnsi="Arial" w:cs="Arial"/>
        </w:rPr>
        <w:t>EPS-</w:t>
      </w:r>
      <w:r w:rsidRPr="00D61898">
        <w:rPr>
          <w:rFonts w:ascii="Arial" w:hAnsi="Arial" w:cs="Arial"/>
          <w:spacing w:val="-6"/>
        </w:rPr>
        <w:t xml:space="preserve"> </w:t>
      </w:r>
      <w:r w:rsidRPr="00D61898">
        <w:rPr>
          <w:rFonts w:ascii="Arial" w:hAnsi="Arial" w:cs="Arial"/>
        </w:rPr>
        <w:t>Profesional Médico)</w:t>
      </w:r>
    </w:p>
    <w:p w14:paraId="328F5729" w14:textId="77777777" w:rsidR="00D67B07" w:rsidRPr="00D61898" w:rsidRDefault="00D67B07" w:rsidP="000F03A2">
      <w:pPr>
        <w:pStyle w:val="Prrafodelista"/>
        <w:numPr>
          <w:ilvl w:val="1"/>
          <w:numId w:val="74"/>
        </w:numPr>
        <w:tabs>
          <w:tab w:val="left" w:pos="840"/>
          <w:tab w:val="left" w:pos="841"/>
        </w:tabs>
        <w:spacing w:before="3" w:line="261" w:lineRule="auto"/>
        <w:ind w:right="888"/>
        <w:rPr>
          <w:rFonts w:ascii="Arial" w:hAnsi="Arial" w:cs="Arial"/>
        </w:rPr>
      </w:pPr>
      <w:r w:rsidRPr="00D61898">
        <w:rPr>
          <w:rFonts w:ascii="Arial" w:hAnsi="Arial" w:cs="Arial"/>
        </w:rPr>
        <w:t>Informe</w:t>
      </w:r>
      <w:r w:rsidRPr="00D61898">
        <w:rPr>
          <w:rFonts w:ascii="Arial" w:hAnsi="Arial" w:cs="Arial"/>
          <w:spacing w:val="44"/>
        </w:rPr>
        <w:t xml:space="preserve"> </w:t>
      </w:r>
      <w:r w:rsidRPr="00D61898">
        <w:rPr>
          <w:rFonts w:ascii="Arial" w:hAnsi="Arial" w:cs="Arial"/>
        </w:rPr>
        <w:t>estadísticos</w:t>
      </w:r>
      <w:r w:rsidRPr="00D61898">
        <w:rPr>
          <w:rFonts w:ascii="Arial" w:hAnsi="Arial" w:cs="Arial"/>
          <w:spacing w:val="42"/>
        </w:rPr>
        <w:t xml:space="preserve"> </w:t>
      </w:r>
      <w:r w:rsidRPr="00D61898">
        <w:rPr>
          <w:rFonts w:ascii="Arial" w:hAnsi="Arial" w:cs="Arial"/>
        </w:rPr>
        <w:t>trazabilidad</w:t>
      </w:r>
      <w:r w:rsidRPr="00D61898">
        <w:rPr>
          <w:rFonts w:ascii="Arial" w:hAnsi="Arial" w:cs="Arial"/>
          <w:spacing w:val="39"/>
        </w:rPr>
        <w:t xml:space="preserve"> </w:t>
      </w:r>
      <w:r w:rsidRPr="00D61898">
        <w:rPr>
          <w:rFonts w:ascii="Arial" w:hAnsi="Arial" w:cs="Arial"/>
        </w:rPr>
        <w:t>de</w:t>
      </w:r>
      <w:r w:rsidRPr="00D61898">
        <w:rPr>
          <w:rFonts w:ascii="Arial" w:hAnsi="Arial" w:cs="Arial"/>
          <w:spacing w:val="44"/>
        </w:rPr>
        <w:t xml:space="preserve"> </w:t>
      </w:r>
      <w:r w:rsidRPr="00D61898">
        <w:rPr>
          <w:rFonts w:ascii="Arial" w:hAnsi="Arial" w:cs="Arial"/>
        </w:rPr>
        <w:t>todos</w:t>
      </w:r>
      <w:r w:rsidRPr="00D61898">
        <w:rPr>
          <w:rFonts w:ascii="Arial" w:hAnsi="Arial" w:cs="Arial"/>
          <w:spacing w:val="42"/>
        </w:rPr>
        <w:t xml:space="preserve"> </w:t>
      </w:r>
      <w:r w:rsidRPr="00D61898">
        <w:rPr>
          <w:rFonts w:ascii="Arial" w:hAnsi="Arial" w:cs="Arial"/>
        </w:rPr>
        <w:t>los</w:t>
      </w:r>
      <w:r w:rsidRPr="00D61898">
        <w:rPr>
          <w:rFonts w:ascii="Arial" w:hAnsi="Arial" w:cs="Arial"/>
          <w:spacing w:val="42"/>
        </w:rPr>
        <w:t xml:space="preserve"> </w:t>
      </w:r>
      <w:r w:rsidRPr="00D61898">
        <w:rPr>
          <w:rFonts w:ascii="Arial" w:hAnsi="Arial" w:cs="Arial"/>
        </w:rPr>
        <w:t>casos,</w:t>
      </w:r>
      <w:r w:rsidRPr="00D61898">
        <w:rPr>
          <w:rFonts w:ascii="Arial" w:hAnsi="Arial" w:cs="Arial"/>
          <w:spacing w:val="43"/>
        </w:rPr>
        <w:t xml:space="preserve"> </w:t>
      </w:r>
      <w:r w:rsidRPr="00D61898">
        <w:rPr>
          <w:rFonts w:ascii="Arial" w:hAnsi="Arial" w:cs="Arial"/>
        </w:rPr>
        <w:t>con</w:t>
      </w:r>
      <w:r w:rsidRPr="00D61898">
        <w:rPr>
          <w:rFonts w:ascii="Arial" w:hAnsi="Arial" w:cs="Arial"/>
          <w:spacing w:val="44"/>
        </w:rPr>
        <w:t xml:space="preserve"> </w:t>
      </w:r>
      <w:r w:rsidRPr="00D61898">
        <w:rPr>
          <w:rFonts w:ascii="Arial" w:hAnsi="Arial" w:cs="Arial"/>
        </w:rPr>
        <w:t>conclusiones</w:t>
      </w:r>
      <w:r w:rsidRPr="00D61898">
        <w:rPr>
          <w:rFonts w:ascii="Arial" w:hAnsi="Arial" w:cs="Arial"/>
          <w:spacing w:val="42"/>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comportamiento.</w:t>
      </w:r>
    </w:p>
    <w:p w14:paraId="400F9C6E" w14:textId="77777777" w:rsidR="00D67B07" w:rsidRPr="00D61898" w:rsidRDefault="00D67B07" w:rsidP="00D67B07">
      <w:pPr>
        <w:pStyle w:val="Textoindependiente"/>
        <w:rPr>
          <w:rFonts w:ascii="Arial" w:hAnsi="Arial" w:cs="Arial"/>
        </w:rPr>
      </w:pPr>
    </w:p>
    <w:p w14:paraId="31F10E50" w14:textId="77777777" w:rsidR="00D67B07" w:rsidRPr="00D61898" w:rsidRDefault="00D67B07" w:rsidP="00D67B07">
      <w:pPr>
        <w:pStyle w:val="Textoindependiente"/>
        <w:spacing w:before="8"/>
        <w:rPr>
          <w:rFonts w:ascii="Arial" w:hAnsi="Arial" w:cs="Arial"/>
        </w:rPr>
      </w:pPr>
    </w:p>
    <w:p w14:paraId="07BEF18D" w14:textId="77777777" w:rsidR="00D67B07" w:rsidRPr="00D61898" w:rsidRDefault="00D67B07" w:rsidP="00DA3AD2">
      <w:pPr>
        <w:pStyle w:val="Textoindependiente"/>
        <w:spacing w:line="261" w:lineRule="auto"/>
        <w:ind w:right="4"/>
        <w:jc w:val="both"/>
        <w:rPr>
          <w:rFonts w:ascii="Arial" w:hAnsi="Arial" w:cs="Arial"/>
        </w:rPr>
      </w:pPr>
      <w:r w:rsidRPr="00D61898">
        <w:rPr>
          <w:rFonts w:ascii="Arial" w:hAnsi="Arial" w:cs="Arial"/>
        </w:rPr>
        <w:t>Nota: Estos documentos deberán soportar la gestión realizada, los avances en los</w:t>
      </w:r>
      <w:r w:rsidRPr="00D61898">
        <w:rPr>
          <w:rFonts w:ascii="Arial" w:hAnsi="Arial" w:cs="Arial"/>
          <w:spacing w:val="1"/>
        </w:rPr>
        <w:t xml:space="preserve"> </w:t>
      </w:r>
      <w:r w:rsidRPr="00D61898">
        <w:rPr>
          <w:rFonts w:ascii="Arial" w:hAnsi="Arial" w:cs="Arial"/>
        </w:rPr>
        <w:t>proyectos,</w:t>
      </w:r>
      <w:r w:rsidRPr="00D61898">
        <w:rPr>
          <w:rFonts w:ascii="Arial" w:hAnsi="Arial" w:cs="Arial"/>
          <w:spacing w:val="1"/>
        </w:rPr>
        <w:t xml:space="preserve"> </w:t>
      </w:r>
      <w:r w:rsidRPr="00D61898">
        <w:rPr>
          <w:rFonts w:ascii="Arial" w:hAnsi="Arial" w:cs="Arial"/>
        </w:rPr>
        <w:t>seguimientos y</w:t>
      </w:r>
      <w:r w:rsidRPr="00D61898">
        <w:rPr>
          <w:rFonts w:ascii="Arial" w:hAnsi="Arial" w:cs="Arial"/>
          <w:spacing w:val="1"/>
        </w:rPr>
        <w:t xml:space="preserve"> </w:t>
      </w:r>
      <w:r w:rsidRPr="00D61898">
        <w:rPr>
          <w:rFonts w:ascii="Arial" w:hAnsi="Arial" w:cs="Arial"/>
        </w:rPr>
        <w:t>controles</w:t>
      </w:r>
      <w:r w:rsidRPr="00D61898">
        <w:rPr>
          <w:rFonts w:ascii="Arial" w:hAnsi="Arial" w:cs="Arial"/>
          <w:spacing w:val="1"/>
        </w:rPr>
        <w:t xml:space="preserve"> </w:t>
      </w:r>
      <w:r w:rsidRPr="00D61898">
        <w:rPr>
          <w:rFonts w:ascii="Arial" w:hAnsi="Arial" w:cs="Arial"/>
        </w:rPr>
        <w:t>realizados, intervenciones aplicadas</w:t>
      </w:r>
      <w:r w:rsidRPr="00D61898">
        <w:rPr>
          <w:rFonts w:ascii="Arial" w:hAnsi="Arial" w:cs="Arial"/>
          <w:spacing w:val="1"/>
        </w:rPr>
        <w:t xml:space="preserve"> </w:t>
      </w:r>
      <w:r w:rsidRPr="00D61898">
        <w:rPr>
          <w:rFonts w:ascii="Arial" w:hAnsi="Arial" w:cs="Arial"/>
        </w:rPr>
        <w:t>y demás</w:t>
      </w:r>
      <w:r w:rsidRPr="00D61898">
        <w:rPr>
          <w:rFonts w:ascii="Arial" w:hAnsi="Arial" w:cs="Arial"/>
          <w:spacing w:val="1"/>
        </w:rPr>
        <w:t xml:space="preserve"> </w:t>
      </w:r>
      <w:r w:rsidRPr="00D61898">
        <w:rPr>
          <w:rFonts w:ascii="Arial" w:hAnsi="Arial" w:cs="Arial"/>
        </w:rPr>
        <w:t>evidencias que se pacten al momento de la asignación del servicio, con los criterios</w:t>
      </w:r>
      <w:r w:rsidRPr="00D61898">
        <w:rPr>
          <w:rFonts w:ascii="Arial" w:hAnsi="Arial" w:cs="Arial"/>
          <w:spacing w:val="1"/>
        </w:rPr>
        <w:t xml:space="preserve"> </w:t>
      </w:r>
      <w:r w:rsidRPr="00D61898">
        <w:rPr>
          <w:rFonts w:ascii="Arial" w:hAnsi="Arial" w:cs="Arial"/>
        </w:rPr>
        <w:t>previamente</w:t>
      </w:r>
      <w:r w:rsidRPr="00D61898">
        <w:rPr>
          <w:rFonts w:ascii="Arial" w:hAnsi="Arial" w:cs="Arial"/>
          <w:spacing w:val="1"/>
        </w:rPr>
        <w:t xml:space="preserve"> </w:t>
      </w:r>
      <w:r w:rsidRPr="00D61898">
        <w:rPr>
          <w:rFonts w:ascii="Arial" w:hAnsi="Arial" w:cs="Arial"/>
        </w:rPr>
        <w:t>conciliados.</w:t>
      </w:r>
    </w:p>
    <w:p w14:paraId="43456392" w14:textId="77777777" w:rsidR="00D67B07" w:rsidRPr="00D61898" w:rsidRDefault="00D67B07" w:rsidP="00D67B07">
      <w:pPr>
        <w:pStyle w:val="Textoindependiente"/>
        <w:rPr>
          <w:rFonts w:ascii="Arial" w:hAnsi="Arial" w:cs="Arial"/>
        </w:rPr>
      </w:pPr>
    </w:p>
    <w:p w14:paraId="5809BE77" w14:textId="77777777" w:rsidR="00D67B07" w:rsidRPr="00D61898" w:rsidRDefault="00D67B07" w:rsidP="00D67B07">
      <w:pPr>
        <w:pStyle w:val="Textoindependiente"/>
        <w:spacing w:before="1"/>
        <w:rPr>
          <w:rFonts w:ascii="Arial" w:hAnsi="Arial" w:cs="Arial"/>
        </w:rPr>
      </w:pPr>
    </w:p>
    <w:p w14:paraId="08DCC0B0" w14:textId="23F05D45" w:rsidR="00D67B07" w:rsidRPr="00D61898" w:rsidRDefault="00D67B07" w:rsidP="00D67B07">
      <w:pPr>
        <w:pStyle w:val="Ttulo1"/>
        <w:rPr>
          <w:b w:val="0"/>
        </w:rPr>
      </w:pPr>
      <w:r w:rsidRPr="00D61898">
        <w:t>VOLUMEN</w:t>
      </w:r>
      <w:r w:rsidRPr="00D61898">
        <w:rPr>
          <w:b w:val="0"/>
        </w:rPr>
        <w:t>:</w:t>
      </w:r>
    </w:p>
    <w:p w14:paraId="5736D56A" w14:textId="77777777" w:rsidR="00AA7773" w:rsidRPr="00D61898" w:rsidRDefault="00AA7773" w:rsidP="00D67B07">
      <w:pPr>
        <w:pStyle w:val="Ttulo1"/>
        <w:rPr>
          <w:b w:val="0"/>
        </w:rPr>
      </w:pPr>
    </w:p>
    <w:p w14:paraId="77CF4C44" w14:textId="77777777" w:rsidR="00AA7773" w:rsidRPr="00D61898" w:rsidRDefault="00AA7773" w:rsidP="00AA7773">
      <w:pPr>
        <w:pStyle w:val="Textoindependiente"/>
        <w:jc w:val="both"/>
        <w:rPr>
          <w:rFonts w:ascii="Arial" w:hAnsi="Arial" w:cs="Arial"/>
        </w:rPr>
      </w:pPr>
      <w:r w:rsidRPr="00D61898">
        <w:rPr>
          <w:rFonts w:ascii="Arial" w:hAnsi="Arial" w:cs="Arial"/>
        </w:rPr>
        <w:t>El proveedor deberá tener en cuenta los siguientes volúmenes estimados:</w:t>
      </w:r>
    </w:p>
    <w:p w14:paraId="66ADC483" w14:textId="77777777" w:rsidR="00AA7773" w:rsidRPr="00D61898" w:rsidRDefault="00AA7773" w:rsidP="00AA7773">
      <w:pPr>
        <w:pStyle w:val="Textoindependiente"/>
        <w:jc w:val="both"/>
        <w:rPr>
          <w:rFonts w:ascii="Arial" w:hAnsi="Arial" w:cs="Arial"/>
        </w:rPr>
      </w:pPr>
    </w:p>
    <w:p w14:paraId="3358C083" w14:textId="77777777" w:rsidR="00AA7773" w:rsidRPr="00D61898" w:rsidRDefault="00AA7773" w:rsidP="00AA7773">
      <w:pPr>
        <w:pStyle w:val="Textoindependiente"/>
        <w:jc w:val="both"/>
        <w:rPr>
          <w:rFonts w:ascii="Arial" w:hAnsi="Arial" w:cs="Arial"/>
        </w:rPr>
      </w:pPr>
      <w:r w:rsidRPr="00D61898">
        <w:rPr>
          <w:rFonts w:ascii="Arial" w:hAnsi="Arial" w:cs="Arial"/>
        </w:rPr>
        <w:t>·         7 reportes diarios</w:t>
      </w:r>
    </w:p>
    <w:p w14:paraId="6EDE4325" w14:textId="77777777" w:rsidR="00AA7773" w:rsidRPr="00D61898" w:rsidRDefault="00AA7773" w:rsidP="00AA7773">
      <w:pPr>
        <w:pStyle w:val="Textoindependiente"/>
        <w:jc w:val="both"/>
        <w:rPr>
          <w:rFonts w:ascii="Arial" w:hAnsi="Arial" w:cs="Arial"/>
        </w:rPr>
      </w:pPr>
    </w:p>
    <w:p w14:paraId="5FC2CF50" w14:textId="77777777" w:rsidR="00AA7773" w:rsidRPr="00D61898" w:rsidRDefault="00AA7773" w:rsidP="00AA7773">
      <w:pPr>
        <w:pStyle w:val="Textoindependiente"/>
        <w:jc w:val="both"/>
        <w:rPr>
          <w:rFonts w:ascii="Arial" w:hAnsi="Arial" w:cs="Arial"/>
        </w:rPr>
      </w:pPr>
      <w:r w:rsidRPr="00D61898">
        <w:rPr>
          <w:rFonts w:ascii="Arial" w:hAnsi="Arial" w:cs="Arial"/>
        </w:rPr>
        <w:t>·         3 informes semanales</w:t>
      </w:r>
    </w:p>
    <w:p w14:paraId="4F98070E" w14:textId="77777777" w:rsidR="00AA7773" w:rsidRPr="00D61898" w:rsidRDefault="00AA7773" w:rsidP="00AA7773">
      <w:pPr>
        <w:pStyle w:val="Textoindependiente"/>
        <w:jc w:val="both"/>
        <w:rPr>
          <w:rFonts w:ascii="Arial" w:hAnsi="Arial" w:cs="Arial"/>
        </w:rPr>
      </w:pPr>
    </w:p>
    <w:p w14:paraId="16537982" w14:textId="77777777" w:rsidR="00AA7773" w:rsidRPr="00D61898" w:rsidRDefault="00AA7773" w:rsidP="00AA7773">
      <w:pPr>
        <w:pStyle w:val="Textoindependiente"/>
        <w:jc w:val="both"/>
        <w:rPr>
          <w:rFonts w:ascii="Arial" w:hAnsi="Arial" w:cs="Arial"/>
        </w:rPr>
      </w:pPr>
      <w:r w:rsidRPr="00D61898">
        <w:rPr>
          <w:rFonts w:ascii="Arial" w:hAnsi="Arial" w:cs="Arial"/>
        </w:rPr>
        <w:t>·         4 actas mensuales</w:t>
      </w:r>
    </w:p>
    <w:p w14:paraId="1B692667" w14:textId="77777777" w:rsidR="00AA7773" w:rsidRPr="00D61898" w:rsidRDefault="00AA7773" w:rsidP="00AA7773">
      <w:pPr>
        <w:pStyle w:val="Textoindependiente"/>
        <w:jc w:val="both"/>
        <w:rPr>
          <w:rFonts w:ascii="Arial" w:hAnsi="Arial" w:cs="Arial"/>
        </w:rPr>
      </w:pPr>
    </w:p>
    <w:p w14:paraId="3AB018D6" w14:textId="2BF2FD69" w:rsidR="00D67B07" w:rsidRPr="00D61898" w:rsidRDefault="00AA7773" w:rsidP="00AA7773">
      <w:pPr>
        <w:pStyle w:val="Textoindependiente"/>
        <w:jc w:val="both"/>
        <w:rPr>
          <w:rFonts w:ascii="Arial" w:hAnsi="Arial" w:cs="Arial"/>
        </w:rPr>
      </w:pPr>
      <w:r w:rsidRPr="00D61898">
        <w:rPr>
          <w:rFonts w:ascii="Arial" w:hAnsi="Arial" w:cs="Arial"/>
        </w:rPr>
        <w:t>Estos informes podrán ser ajustados en caso de darse ajustes en los sistemas de información de Positiva, o por nuevas actividades que sean encargadas al área.</w:t>
      </w:r>
    </w:p>
    <w:p w14:paraId="10B5992B" w14:textId="77777777" w:rsidR="00D67B07" w:rsidRPr="00D61898" w:rsidRDefault="00D67B07" w:rsidP="00D67B07">
      <w:pPr>
        <w:pStyle w:val="Textoindependiente"/>
        <w:spacing w:before="2"/>
        <w:rPr>
          <w:rFonts w:ascii="Arial" w:hAnsi="Arial" w:cs="Arial"/>
        </w:rPr>
      </w:pPr>
    </w:p>
    <w:p w14:paraId="21C1CEC7" w14:textId="7AEEF00D" w:rsidR="00D67B07" w:rsidRPr="00D61898" w:rsidRDefault="00D67B07" w:rsidP="00D67B07">
      <w:pPr>
        <w:pStyle w:val="Ttulo1"/>
      </w:pPr>
      <w:r w:rsidRPr="00D61898">
        <w:t>RECURSO</w:t>
      </w:r>
      <w:r w:rsidRPr="00D61898">
        <w:rPr>
          <w:spacing w:val="-6"/>
        </w:rPr>
        <w:t xml:space="preserve"> </w:t>
      </w:r>
      <w:r w:rsidRPr="00D61898">
        <w:t>HUMANO</w:t>
      </w:r>
    </w:p>
    <w:p w14:paraId="00CEFF04" w14:textId="77777777" w:rsidR="00687BB4" w:rsidRPr="00D61898" w:rsidRDefault="00687BB4" w:rsidP="008A50D6">
      <w:pPr>
        <w:pStyle w:val="Ttulo1"/>
        <w:ind w:left="0"/>
      </w:pPr>
    </w:p>
    <w:p w14:paraId="23267F10" w14:textId="77777777" w:rsidR="00A7219B" w:rsidRPr="00D61898" w:rsidRDefault="00A7219B" w:rsidP="00D67B07">
      <w:pPr>
        <w:pStyle w:val="Ttulo1"/>
      </w:pPr>
    </w:p>
    <w:tbl>
      <w:tblPr>
        <w:tblStyle w:val="Tabladecuadrcula4-nfasis2"/>
        <w:tblW w:w="0" w:type="auto"/>
        <w:jc w:val="center"/>
        <w:tblLook w:val="04A0" w:firstRow="1" w:lastRow="0" w:firstColumn="1" w:lastColumn="0" w:noHBand="0" w:noVBand="1"/>
      </w:tblPr>
      <w:tblGrid>
        <w:gridCol w:w="3309"/>
        <w:gridCol w:w="2590"/>
      </w:tblGrid>
      <w:tr w:rsidR="0062535D" w:rsidRPr="00D61898" w14:paraId="2C518F44" w14:textId="77777777" w:rsidTr="00DA3AD2">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309" w:type="dxa"/>
          </w:tcPr>
          <w:p w14:paraId="16E54954" w14:textId="77777777" w:rsidR="0062535D" w:rsidRPr="00D61898" w:rsidRDefault="0062535D" w:rsidP="007567A2">
            <w:pPr>
              <w:pStyle w:val="Ttulo1"/>
              <w:ind w:left="0"/>
              <w:jc w:val="center"/>
              <w:outlineLvl w:val="0"/>
              <w:rPr>
                <w:b/>
                <w:color w:val="auto"/>
              </w:rPr>
            </w:pPr>
            <w:r w:rsidRPr="00D61898">
              <w:rPr>
                <w:b/>
                <w:color w:val="auto"/>
              </w:rPr>
              <w:t>Rol</w:t>
            </w:r>
          </w:p>
        </w:tc>
        <w:tc>
          <w:tcPr>
            <w:tcW w:w="2590" w:type="dxa"/>
          </w:tcPr>
          <w:p w14:paraId="469DBC67" w14:textId="77777777" w:rsidR="0062535D" w:rsidRPr="00D61898" w:rsidRDefault="0062535D" w:rsidP="007567A2">
            <w:pPr>
              <w:pStyle w:val="Ttulo1"/>
              <w:ind w:left="0"/>
              <w:jc w:val="center"/>
              <w:outlineLvl w:val="0"/>
              <w:cnfStyle w:val="100000000000" w:firstRow="1" w:lastRow="0" w:firstColumn="0" w:lastColumn="0" w:oddVBand="0" w:evenVBand="0" w:oddHBand="0" w:evenHBand="0" w:firstRowFirstColumn="0" w:firstRowLastColumn="0" w:lastRowFirstColumn="0" w:lastRowLastColumn="0"/>
              <w:rPr>
                <w:b/>
                <w:color w:val="auto"/>
              </w:rPr>
            </w:pPr>
            <w:r w:rsidRPr="00D61898">
              <w:rPr>
                <w:b/>
                <w:color w:val="auto"/>
              </w:rPr>
              <w:t>Cantidad</w:t>
            </w:r>
          </w:p>
        </w:tc>
      </w:tr>
      <w:tr w:rsidR="0062535D" w:rsidRPr="00D61898" w14:paraId="6366B297" w14:textId="77777777" w:rsidTr="00DA3AD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309" w:type="dxa"/>
          </w:tcPr>
          <w:p w14:paraId="4FF1E0FE" w14:textId="77777777" w:rsidR="0062535D" w:rsidRPr="00D61898" w:rsidRDefault="0062535D" w:rsidP="00D67B07">
            <w:pPr>
              <w:pStyle w:val="Ttulo1"/>
              <w:ind w:left="0"/>
              <w:outlineLvl w:val="0"/>
            </w:pPr>
            <w:r w:rsidRPr="00D61898">
              <w:t>Técnico II</w:t>
            </w:r>
          </w:p>
        </w:tc>
        <w:tc>
          <w:tcPr>
            <w:tcW w:w="2590" w:type="dxa"/>
          </w:tcPr>
          <w:p w14:paraId="08F96A11" w14:textId="77777777" w:rsidR="0062535D" w:rsidRPr="00D61898" w:rsidRDefault="0062535D" w:rsidP="007567A2">
            <w:pPr>
              <w:pStyle w:val="Ttulo1"/>
              <w:ind w:left="0"/>
              <w:jc w:val="center"/>
              <w:outlineLvl w:val="0"/>
              <w:cnfStyle w:val="000000100000" w:firstRow="0" w:lastRow="0" w:firstColumn="0" w:lastColumn="0" w:oddVBand="0" w:evenVBand="0" w:oddHBand="1" w:evenHBand="0" w:firstRowFirstColumn="0" w:firstRowLastColumn="0" w:lastRowFirstColumn="0" w:lastRowLastColumn="0"/>
              <w:rPr>
                <w:b w:val="0"/>
              </w:rPr>
            </w:pPr>
            <w:r w:rsidRPr="00D61898">
              <w:rPr>
                <w:b w:val="0"/>
              </w:rPr>
              <w:t>1</w:t>
            </w:r>
          </w:p>
        </w:tc>
      </w:tr>
      <w:tr w:rsidR="0062535D" w:rsidRPr="00D61898" w14:paraId="07EB586B" w14:textId="77777777" w:rsidTr="004E77F9">
        <w:trPr>
          <w:trHeight w:val="278"/>
          <w:jc w:val="center"/>
        </w:trPr>
        <w:tc>
          <w:tcPr>
            <w:cnfStyle w:val="001000000000" w:firstRow="0" w:lastRow="0" w:firstColumn="1" w:lastColumn="0" w:oddVBand="0" w:evenVBand="0" w:oddHBand="0" w:evenHBand="0" w:firstRowFirstColumn="0" w:firstRowLastColumn="0" w:lastRowFirstColumn="0" w:lastRowLastColumn="0"/>
            <w:tcW w:w="3309" w:type="dxa"/>
          </w:tcPr>
          <w:p w14:paraId="75DE2F55" w14:textId="08A4D24C" w:rsidR="0062535D" w:rsidRPr="00D61898" w:rsidRDefault="0062535D" w:rsidP="00D67B07">
            <w:pPr>
              <w:pStyle w:val="Ttulo1"/>
              <w:ind w:left="0"/>
              <w:outlineLvl w:val="0"/>
            </w:pPr>
            <w:r w:rsidRPr="00D61898">
              <w:t>Profesional</w:t>
            </w:r>
            <w:r w:rsidRPr="00D61898">
              <w:rPr>
                <w:spacing w:val="1"/>
              </w:rPr>
              <w:t xml:space="preserve"> </w:t>
            </w:r>
            <w:r w:rsidRPr="00D61898">
              <w:rPr>
                <w:spacing w:val="-1"/>
              </w:rPr>
              <w:t xml:space="preserve">Especializado </w:t>
            </w:r>
            <w:r w:rsidR="00C11C61" w:rsidRPr="00D61898">
              <w:rPr>
                <w:spacing w:val="-59"/>
              </w:rPr>
              <w:t>I</w:t>
            </w:r>
          </w:p>
        </w:tc>
        <w:tc>
          <w:tcPr>
            <w:tcW w:w="2590" w:type="dxa"/>
          </w:tcPr>
          <w:p w14:paraId="1B397FDF" w14:textId="77777777" w:rsidR="0062535D" w:rsidRPr="00D61898" w:rsidRDefault="0062535D" w:rsidP="007567A2">
            <w:pPr>
              <w:pStyle w:val="Ttulo1"/>
              <w:ind w:left="0"/>
              <w:jc w:val="center"/>
              <w:outlineLvl w:val="0"/>
              <w:cnfStyle w:val="000000000000" w:firstRow="0" w:lastRow="0" w:firstColumn="0" w:lastColumn="0" w:oddVBand="0" w:evenVBand="0" w:oddHBand="0" w:evenHBand="0" w:firstRowFirstColumn="0" w:firstRowLastColumn="0" w:lastRowFirstColumn="0" w:lastRowLastColumn="0"/>
              <w:rPr>
                <w:b w:val="0"/>
              </w:rPr>
            </w:pPr>
            <w:r w:rsidRPr="00D61898">
              <w:rPr>
                <w:b w:val="0"/>
              </w:rPr>
              <w:t>5</w:t>
            </w:r>
          </w:p>
        </w:tc>
      </w:tr>
      <w:tr w:rsidR="0062535D" w:rsidRPr="00D61898" w14:paraId="40715B19" w14:textId="77777777" w:rsidTr="00DA3AD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309" w:type="dxa"/>
          </w:tcPr>
          <w:p w14:paraId="6AABC282" w14:textId="77777777" w:rsidR="0062535D" w:rsidRPr="00D61898" w:rsidRDefault="0062535D" w:rsidP="00D67B07">
            <w:pPr>
              <w:pStyle w:val="Ttulo1"/>
              <w:ind w:left="0"/>
              <w:outlineLvl w:val="0"/>
            </w:pPr>
            <w:r w:rsidRPr="00D61898">
              <w:t>Médico</w:t>
            </w:r>
            <w:r w:rsidRPr="00D61898">
              <w:rPr>
                <w:spacing w:val="1"/>
              </w:rPr>
              <w:t xml:space="preserve"> </w:t>
            </w:r>
            <w:r w:rsidRPr="00D61898">
              <w:rPr>
                <w:spacing w:val="-1"/>
              </w:rPr>
              <w:t>Laboral</w:t>
            </w:r>
          </w:p>
        </w:tc>
        <w:tc>
          <w:tcPr>
            <w:tcW w:w="2590" w:type="dxa"/>
          </w:tcPr>
          <w:p w14:paraId="511F7FA9" w14:textId="77777777" w:rsidR="0062535D" w:rsidRPr="00D61898" w:rsidRDefault="0062535D" w:rsidP="007567A2">
            <w:pPr>
              <w:pStyle w:val="Ttulo1"/>
              <w:ind w:left="0"/>
              <w:jc w:val="center"/>
              <w:outlineLvl w:val="0"/>
              <w:cnfStyle w:val="000000100000" w:firstRow="0" w:lastRow="0" w:firstColumn="0" w:lastColumn="0" w:oddVBand="0" w:evenVBand="0" w:oddHBand="1" w:evenHBand="0" w:firstRowFirstColumn="0" w:firstRowLastColumn="0" w:lastRowFirstColumn="0" w:lastRowLastColumn="0"/>
              <w:rPr>
                <w:b w:val="0"/>
              </w:rPr>
            </w:pPr>
            <w:r w:rsidRPr="00D61898">
              <w:rPr>
                <w:b w:val="0"/>
              </w:rPr>
              <w:t>1</w:t>
            </w:r>
          </w:p>
        </w:tc>
      </w:tr>
    </w:tbl>
    <w:p w14:paraId="57C0ACB7" w14:textId="77777777" w:rsidR="00A7219B" w:rsidRPr="00D61898" w:rsidRDefault="00A7219B" w:rsidP="00D67B07">
      <w:pPr>
        <w:pStyle w:val="Ttulo1"/>
      </w:pPr>
    </w:p>
    <w:p w14:paraId="5AB8F02F" w14:textId="55497EE9" w:rsidR="00D67B07" w:rsidRPr="00D61898" w:rsidRDefault="00695C98" w:rsidP="00C25E3E">
      <w:pPr>
        <w:rPr>
          <w:rFonts w:ascii="Arial" w:hAnsi="Arial" w:cs="Arial"/>
        </w:rPr>
      </w:pPr>
      <w:r w:rsidRPr="00D61898">
        <w:rPr>
          <w:rFonts w:ascii="Arial" w:hAnsi="Arial" w:cs="Arial"/>
        </w:rPr>
        <w:t xml:space="preserve">Nota: Este recurso humano deberá presentarlo   el proveedor que resulte adjudicatario. </w:t>
      </w:r>
    </w:p>
    <w:p w14:paraId="2E42F969" w14:textId="641EF856" w:rsidR="00C25E3E" w:rsidRPr="00D61898" w:rsidRDefault="00B12CBE" w:rsidP="00C25E3E">
      <w:pPr>
        <w:rPr>
          <w:rFonts w:ascii="Arial" w:hAnsi="Arial" w:cs="Arial"/>
          <w:b/>
        </w:rPr>
      </w:pPr>
      <w:r>
        <w:rPr>
          <w:rFonts w:ascii="Arial" w:hAnsi="Arial" w:cs="Arial"/>
          <w:b/>
        </w:rPr>
        <w:br w:type="page"/>
      </w:r>
    </w:p>
    <w:p w14:paraId="15019032" w14:textId="37DD3973" w:rsidR="00DA3AD2" w:rsidRPr="00295072" w:rsidRDefault="00BD6E0B" w:rsidP="00DA3AD2">
      <w:pPr>
        <w:pStyle w:val="Prrafodelista"/>
        <w:numPr>
          <w:ilvl w:val="0"/>
          <w:numId w:val="74"/>
        </w:numPr>
        <w:spacing w:line="415" w:lineRule="auto"/>
        <w:rPr>
          <w:rFonts w:ascii="Arial" w:hAnsi="Arial" w:cs="Arial"/>
          <w:b/>
        </w:rPr>
      </w:pPr>
      <w:bookmarkStart w:id="10" w:name="_bookmark8"/>
      <w:bookmarkEnd w:id="10"/>
      <w:r w:rsidRPr="00D61898">
        <w:rPr>
          <w:rFonts w:ascii="Arial" w:hAnsi="Arial" w:cs="Arial"/>
          <w:b/>
          <w:spacing w:val="47"/>
        </w:rPr>
        <w:lastRenderedPageBreak/>
        <w:t xml:space="preserve"> </w:t>
      </w:r>
      <w:r w:rsidRPr="00D61898">
        <w:rPr>
          <w:rFonts w:ascii="Arial" w:hAnsi="Arial" w:cs="Arial"/>
          <w:b/>
        </w:rPr>
        <w:t>COMPONENTE</w:t>
      </w:r>
      <w:r w:rsidRPr="00D61898">
        <w:rPr>
          <w:rFonts w:ascii="Arial" w:hAnsi="Arial" w:cs="Arial"/>
          <w:b/>
          <w:spacing w:val="2"/>
        </w:rPr>
        <w:t xml:space="preserve"> </w:t>
      </w:r>
      <w:r w:rsidRPr="00D61898">
        <w:rPr>
          <w:rFonts w:ascii="Arial" w:hAnsi="Arial" w:cs="Arial"/>
          <w:b/>
        </w:rPr>
        <w:t>SEGUIMIENTO Y</w:t>
      </w:r>
      <w:r w:rsidRPr="00D61898">
        <w:rPr>
          <w:rFonts w:ascii="Arial" w:hAnsi="Arial" w:cs="Arial"/>
          <w:b/>
          <w:spacing w:val="-5"/>
        </w:rPr>
        <w:t xml:space="preserve"> </w:t>
      </w:r>
      <w:r w:rsidRPr="00D61898">
        <w:rPr>
          <w:rFonts w:ascii="Arial" w:hAnsi="Arial" w:cs="Arial"/>
          <w:b/>
        </w:rPr>
        <w:t>CONTROL</w:t>
      </w:r>
      <w:r w:rsidRPr="00D61898">
        <w:rPr>
          <w:rFonts w:ascii="Arial" w:hAnsi="Arial" w:cs="Arial"/>
          <w:b/>
          <w:spacing w:val="-4"/>
        </w:rPr>
        <w:t xml:space="preserve"> </w:t>
      </w:r>
      <w:r w:rsidRPr="00D61898">
        <w:rPr>
          <w:rFonts w:ascii="Arial" w:hAnsi="Arial" w:cs="Arial"/>
          <w:b/>
        </w:rPr>
        <w:t>DE SERVICIOS</w:t>
      </w:r>
      <w:r w:rsidRPr="00D61898">
        <w:rPr>
          <w:rFonts w:ascii="Arial" w:hAnsi="Arial" w:cs="Arial"/>
          <w:b/>
          <w:spacing w:val="-5"/>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SALUD</w:t>
      </w:r>
      <w:r w:rsidRPr="00D61898">
        <w:rPr>
          <w:rFonts w:ascii="Arial" w:hAnsi="Arial" w:cs="Arial"/>
          <w:b/>
          <w:spacing w:val="2"/>
        </w:rPr>
        <w:t xml:space="preserve"> </w:t>
      </w:r>
      <w:r>
        <w:rPr>
          <w:rFonts w:ascii="Arial" w:hAnsi="Arial" w:cs="Arial"/>
          <w:b/>
        </w:rPr>
        <w:t>COVID</w:t>
      </w:r>
    </w:p>
    <w:p w14:paraId="03E331FD" w14:textId="1D51A6F7" w:rsidR="00D67B07" w:rsidRPr="00DA3AD2" w:rsidRDefault="00D67B07" w:rsidP="00DA3AD2">
      <w:pPr>
        <w:spacing w:line="415" w:lineRule="auto"/>
        <w:rPr>
          <w:rFonts w:ascii="Arial" w:hAnsi="Arial" w:cs="Arial"/>
          <w:b/>
        </w:rPr>
      </w:pPr>
      <w:r w:rsidRPr="00DA3AD2">
        <w:rPr>
          <w:rFonts w:ascii="Arial" w:hAnsi="Arial" w:cs="Arial"/>
          <w:b/>
        </w:rPr>
        <w:t>ACTIVIDADES</w:t>
      </w:r>
    </w:p>
    <w:p w14:paraId="3E017480" w14:textId="77777777" w:rsidR="00D67B07" w:rsidRPr="00D61898" w:rsidRDefault="00D67B07" w:rsidP="0071465E">
      <w:pPr>
        <w:tabs>
          <w:tab w:val="left" w:pos="908"/>
        </w:tabs>
        <w:spacing w:before="1"/>
        <w:ind w:right="889"/>
        <w:rPr>
          <w:rFonts w:ascii="Arial" w:eastAsia="Arial MT" w:hAnsi="Arial" w:cs="Arial"/>
          <w:lang w:val="es-ES"/>
        </w:rPr>
      </w:pPr>
      <w:r w:rsidRPr="00D61898">
        <w:rPr>
          <w:rFonts w:ascii="Arial" w:eastAsia="Arial MT" w:hAnsi="Arial" w:cs="Arial"/>
          <w:lang w:val="es-ES"/>
        </w:rPr>
        <w:t>Nos permitimos detallar las actividades que el proveedor deberá tener en cuenta para la prestación del servicio:</w:t>
      </w:r>
    </w:p>
    <w:p w14:paraId="58DF382D"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Realizar el control de los casos, generando las alertas y /o escalamientos necesarios según corresponda, envió de la información necesaria para retomar los casos y recopilación de esta de las diferentes áreas que intervienen (medicina laboral, proveedores, operador logístico, etc.). Con el fin de llevar el caso a un cierre oportuno y documentado, de manera diaria.</w:t>
      </w:r>
    </w:p>
    <w:p w14:paraId="067B02D9"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Ejecutar la gestión de siniestros Covid 19 de manera efectiva con alcance completo desde el aviso hasta el cierre y finalización de la prestación de servicios de salud, pormedio de los controles, seguimiento y estrategias aplicadas.</w:t>
      </w:r>
    </w:p>
    <w:p w14:paraId="3828F2E8"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Realizar auditoria y detección de hallazgos de las bases de datos actuales de Casos Covid de la Compañía a Nivel Nacional.</w:t>
      </w:r>
    </w:p>
    <w:p w14:paraId="15FB9157"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Consolidar y hacer seguimiento a base de datos de Prestaciones asistenciales para eventos Covid.</w:t>
      </w:r>
    </w:p>
    <w:p w14:paraId="6F036F06"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Ejecutar el levantamiento de información y coordinación de entrega de solicitudes a entes de control internos y externos</w:t>
      </w:r>
    </w:p>
    <w:p w14:paraId="71C730C3"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Brindar actualización y sincronización de bases de información asociadas a los procesos desde las diferentes entradas (Seguimiento y estado de casos enviados por los diferentes proveedores en manejo de riesgo biológico, Autorizaciones Información de la determinación de Origen y Calificación de PCL, en gestión de rehabilitación y consolidado de cierres entre otros) y el consecuente seguimiento a entrega de información de los actores previamente mencionados.</w:t>
      </w:r>
    </w:p>
    <w:p w14:paraId="01A6A526"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Participar en mesas de trabajo con diferentes áreas que intervienen en el proceso Covid de la Compañía.</w:t>
      </w:r>
    </w:p>
    <w:p w14:paraId="711A6377"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Entregar los resultados al proceso, enfocados en la generación de cierres de caso efectivo, seguimiento continuo y resultados en procesos de contactabilidad.</w:t>
      </w:r>
    </w:p>
    <w:p w14:paraId="1C66C312"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Monitorear y generar estrategias en los eventos de No contacto</w:t>
      </w:r>
    </w:p>
    <w:p w14:paraId="2D564BB4" w14:textId="77777777" w:rsidR="0071465E" w:rsidRPr="00D61898" w:rsidRDefault="0071465E" w:rsidP="000F03A2">
      <w:pPr>
        <w:pStyle w:val="Prrafodelista"/>
        <w:numPr>
          <w:ilvl w:val="0"/>
          <w:numId w:val="50"/>
        </w:numPr>
        <w:tabs>
          <w:tab w:val="left" w:pos="908"/>
        </w:tabs>
        <w:spacing w:before="1" w:line="259" w:lineRule="auto"/>
        <w:ind w:right="889"/>
        <w:jc w:val="both"/>
        <w:rPr>
          <w:rFonts w:ascii="Arial" w:hAnsi="Arial" w:cs="Arial"/>
        </w:rPr>
      </w:pPr>
      <w:r w:rsidRPr="00D61898">
        <w:rPr>
          <w:rFonts w:ascii="Arial" w:hAnsi="Arial" w:cs="Arial"/>
        </w:rPr>
        <w:t>Brindar resultados solicitados por la Gerencia Médica y demás que amerite dentro  del desarrollo y evolución del proceso Covid.</w:t>
      </w:r>
    </w:p>
    <w:p w14:paraId="62A2FAC6" w14:textId="77777777" w:rsidR="0071465E" w:rsidRPr="00D61898" w:rsidRDefault="0071465E" w:rsidP="0071465E">
      <w:pPr>
        <w:tabs>
          <w:tab w:val="left" w:pos="908"/>
        </w:tabs>
        <w:spacing w:before="1"/>
        <w:ind w:right="889"/>
        <w:jc w:val="both"/>
        <w:rPr>
          <w:rFonts w:ascii="Arial" w:hAnsi="Arial" w:cs="Arial"/>
        </w:rPr>
      </w:pPr>
    </w:p>
    <w:p w14:paraId="1940F46C" w14:textId="377DF32D" w:rsidR="00D67B07" w:rsidRPr="00295072" w:rsidRDefault="0071465E" w:rsidP="00295072">
      <w:pPr>
        <w:tabs>
          <w:tab w:val="left" w:pos="908"/>
        </w:tabs>
        <w:spacing w:before="1"/>
        <w:ind w:right="889"/>
        <w:jc w:val="both"/>
        <w:rPr>
          <w:rFonts w:ascii="Arial" w:eastAsia="Arial MT" w:hAnsi="Arial" w:cs="Arial"/>
          <w:lang w:val="es-ES"/>
        </w:rPr>
      </w:pPr>
      <w:r w:rsidRPr="00D61898">
        <w:rPr>
          <w:rFonts w:ascii="Arial" w:eastAsia="Arial MT" w:hAnsi="Arial" w:cs="Arial"/>
          <w:lang w:val="es-ES"/>
        </w:rPr>
        <w:t>En todo caso el proveedor deberá garantizar el cumplimiento de informes de la gestión realizada los cuales deberá ser entregados diariamente al líder del proceso y mensualmente con la facturación debe adjuntarse la estructura previamente informada con los datos y estadísticas consolidadas del mes.</w:t>
      </w:r>
    </w:p>
    <w:p w14:paraId="6BED9F49" w14:textId="77777777" w:rsidR="00D67B07" w:rsidRPr="00D61898" w:rsidRDefault="00D67B07" w:rsidP="00D67B07">
      <w:pPr>
        <w:pStyle w:val="Ttulo1"/>
      </w:pPr>
      <w:r w:rsidRPr="00D61898">
        <w:t>PRODUCTOS:</w:t>
      </w:r>
    </w:p>
    <w:p w14:paraId="16049B5F" w14:textId="77777777" w:rsidR="00D67B07" w:rsidRPr="00D61898" w:rsidRDefault="00D67B07" w:rsidP="001F44B3">
      <w:pPr>
        <w:pStyle w:val="Textoindependiente"/>
        <w:spacing w:before="184"/>
        <w:jc w:val="both"/>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49C95C0F" w14:textId="77777777" w:rsidR="00D67B07" w:rsidRPr="00D61898" w:rsidRDefault="00D67B07" w:rsidP="00D67B07">
      <w:pPr>
        <w:pStyle w:val="Textoindependiente"/>
        <w:tabs>
          <w:tab w:val="left" w:pos="1200"/>
        </w:tabs>
        <w:spacing w:before="179"/>
        <w:ind w:left="840"/>
        <w:rPr>
          <w:rFonts w:ascii="Arial" w:hAnsi="Arial" w:cs="Arial"/>
        </w:rPr>
      </w:pPr>
      <w:r w:rsidRPr="00D61898">
        <w:rPr>
          <w:rFonts w:ascii="Arial" w:hAnsi="Arial" w:cs="Arial"/>
        </w:rPr>
        <w:t>1</w:t>
      </w:r>
      <w:r w:rsidRPr="00D61898">
        <w:rPr>
          <w:rFonts w:ascii="Arial" w:hAnsi="Arial" w:cs="Arial"/>
        </w:rPr>
        <w:tab/>
        <w:t>Informes</w:t>
      </w:r>
      <w:r w:rsidRPr="00D61898">
        <w:rPr>
          <w:rFonts w:ascii="Arial" w:hAnsi="Arial" w:cs="Arial"/>
          <w:spacing w:val="-5"/>
        </w:rPr>
        <w:t xml:space="preserve"> </w:t>
      </w:r>
      <w:r w:rsidRPr="00D61898">
        <w:rPr>
          <w:rFonts w:ascii="Arial" w:hAnsi="Arial" w:cs="Arial"/>
        </w:rPr>
        <w:t>diarios</w:t>
      </w:r>
      <w:r w:rsidRPr="00D61898">
        <w:rPr>
          <w:rFonts w:ascii="Arial" w:hAnsi="Arial" w:cs="Arial"/>
          <w:spacing w:val="56"/>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mensuales</w:t>
      </w:r>
      <w:r w:rsidRPr="00D61898">
        <w:rPr>
          <w:rFonts w:ascii="Arial" w:hAnsi="Arial" w:cs="Arial"/>
          <w:spacing w:val="-5"/>
        </w:rPr>
        <w:t xml:space="preserve"> </w:t>
      </w:r>
      <w:r w:rsidRPr="00D61898">
        <w:rPr>
          <w:rFonts w:ascii="Arial" w:hAnsi="Arial" w:cs="Arial"/>
        </w:rPr>
        <w:t>los cuales</w:t>
      </w:r>
      <w:r w:rsidRPr="00D61898">
        <w:rPr>
          <w:rFonts w:ascii="Arial" w:hAnsi="Arial" w:cs="Arial"/>
          <w:spacing w:val="-5"/>
        </w:rPr>
        <w:t xml:space="preserve"> </w:t>
      </w:r>
      <w:r w:rsidRPr="00D61898">
        <w:rPr>
          <w:rFonts w:ascii="Arial" w:hAnsi="Arial" w:cs="Arial"/>
        </w:rPr>
        <w:t>deberán</w:t>
      </w:r>
      <w:r w:rsidRPr="00D61898">
        <w:rPr>
          <w:rFonts w:ascii="Arial" w:hAnsi="Arial" w:cs="Arial"/>
          <w:spacing w:val="-4"/>
        </w:rPr>
        <w:t xml:space="preserve"> </w:t>
      </w:r>
      <w:r w:rsidRPr="00D61898">
        <w:rPr>
          <w:rFonts w:ascii="Arial" w:hAnsi="Arial" w:cs="Arial"/>
        </w:rPr>
        <w:t>contener</w:t>
      </w:r>
    </w:p>
    <w:p w14:paraId="6AD34818" w14:textId="1ECE5226" w:rsidR="00D67B07" w:rsidRPr="00D61898" w:rsidRDefault="00D67B07" w:rsidP="00295072">
      <w:pPr>
        <w:pStyle w:val="Textoindependiente"/>
        <w:spacing w:before="179"/>
        <w:rPr>
          <w:rFonts w:ascii="Arial" w:hAnsi="Arial" w:cs="Arial"/>
        </w:rPr>
      </w:pPr>
      <w:r w:rsidRPr="00D61898">
        <w:rPr>
          <w:rFonts w:ascii="Arial" w:hAnsi="Arial" w:cs="Arial"/>
        </w:rPr>
        <w:lastRenderedPageBreak/>
        <w:t>*un</w:t>
      </w:r>
      <w:r w:rsidRPr="00D61898">
        <w:rPr>
          <w:rFonts w:ascii="Arial" w:hAnsi="Arial" w:cs="Arial"/>
          <w:spacing w:val="-2"/>
        </w:rPr>
        <w:t xml:space="preserve"> </w:t>
      </w:r>
      <w:r w:rsidRPr="00D61898">
        <w:rPr>
          <w:rFonts w:ascii="Arial" w:hAnsi="Arial" w:cs="Arial"/>
        </w:rPr>
        <w:t>informe</w:t>
      </w:r>
      <w:r w:rsidRPr="00D61898">
        <w:rPr>
          <w:rFonts w:ascii="Arial" w:hAnsi="Arial" w:cs="Arial"/>
          <w:spacing w:val="-5"/>
        </w:rPr>
        <w:t xml:space="preserve"> </w:t>
      </w:r>
      <w:r w:rsidRPr="00D61898">
        <w:rPr>
          <w:rFonts w:ascii="Arial" w:hAnsi="Arial" w:cs="Arial"/>
        </w:rPr>
        <w:t>diario</w:t>
      </w:r>
      <w:r w:rsidRPr="00D61898">
        <w:rPr>
          <w:rFonts w:ascii="Arial" w:hAnsi="Arial" w:cs="Arial"/>
          <w:spacing w:val="-1"/>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cual</w:t>
      </w:r>
      <w:r w:rsidRPr="00D61898">
        <w:rPr>
          <w:rFonts w:ascii="Arial" w:hAnsi="Arial" w:cs="Arial"/>
          <w:spacing w:val="-3"/>
        </w:rPr>
        <w:t xml:space="preserve"> </w:t>
      </w:r>
      <w:r w:rsidRPr="00D61898">
        <w:rPr>
          <w:rFonts w:ascii="Arial" w:hAnsi="Arial" w:cs="Arial"/>
        </w:rPr>
        <w:t>deberá</w:t>
      </w:r>
      <w:r w:rsidRPr="00D61898">
        <w:rPr>
          <w:rFonts w:ascii="Arial" w:hAnsi="Arial" w:cs="Arial"/>
          <w:spacing w:val="-2"/>
        </w:rPr>
        <w:t xml:space="preserve"> </w:t>
      </w:r>
      <w:r w:rsidRPr="00D61898">
        <w:rPr>
          <w:rFonts w:ascii="Arial" w:hAnsi="Arial" w:cs="Arial"/>
        </w:rPr>
        <w:t>contener</w:t>
      </w:r>
      <w:r w:rsidRPr="00D61898">
        <w:rPr>
          <w:rFonts w:ascii="Arial" w:hAnsi="Arial" w:cs="Arial"/>
          <w:spacing w:val="-4"/>
        </w:rPr>
        <w:t xml:space="preserve"> </w:t>
      </w:r>
      <w:r w:rsidRPr="00D61898">
        <w:rPr>
          <w:rFonts w:ascii="Arial" w:hAnsi="Arial" w:cs="Arial"/>
        </w:rPr>
        <w:t>como</w:t>
      </w:r>
      <w:r w:rsidRPr="00D61898">
        <w:rPr>
          <w:rFonts w:ascii="Arial" w:hAnsi="Arial" w:cs="Arial"/>
          <w:spacing w:val="-1"/>
        </w:rPr>
        <w:t xml:space="preserve"> </w:t>
      </w:r>
      <w:r w:rsidRPr="00D61898">
        <w:rPr>
          <w:rFonts w:ascii="Arial" w:hAnsi="Arial" w:cs="Arial"/>
        </w:rPr>
        <w:t>mínimo</w:t>
      </w:r>
      <w:r w:rsidRPr="00D61898">
        <w:rPr>
          <w:rFonts w:ascii="Arial" w:hAnsi="Arial" w:cs="Arial"/>
          <w:spacing w:val="-1"/>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siguientes</w:t>
      </w:r>
      <w:r w:rsidRPr="00D61898">
        <w:rPr>
          <w:rFonts w:ascii="Arial" w:hAnsi="Arial" w:cs="Arial"/>
          <w:spacing w:val="-7"/>
        </w:rPr>
        <w:t xml:space="preserve"> </w:t>
      </w:r>
      <w:r w:rsidR="00295072">
        <w:rPr>
          <w:rFonts w:ascii="Arial" w:hAnsi="Arial" w:cs="Arial"/>
        </w:rPr>
        <w:t>ítems:</w:t>
      </w:r>
    </w:p>
    <w:p w14:paraId="4681AD37" w14:textId="77777777" w:rsidR="00D67B07" w:rsidRPr="00D61898" w:rsidRDefault="00D67B07" w:rsidP="00D67B07">
      <w:pPr>
        <w:pStyle w:val="Textoindependiente"/>
        <w:spacing w:before="4"/>
        <w:rPr>
          <w:rFonts w:ascii="Arial" w:hAnsi="Arial" w:cs="Arial"/>
        </w:rPr>
      </w:pPr>
    </w:p>
    <w:p w14:paraId="77DEF16A" w14:textId="77777777" w:rsidR="00D67B07" w:rsidRPr="00D61898" w:rsidRDefault="00D67B07" w:rsidP="003D4EEE">
      <w:pPr>
        <w:pStyle w:val="Prrafodelista"/>
        <w:numPr>
          <w:ilvl w:val="1"/>
          <w:numId w:val="12"/>
        </w:numPr>
        <w:tabs>
          <w:tab w:val="left" w:pos="1963"/>
          <w:tab w:val="left" w:pos="1964"/>
        </w:tabs>
        <w:rPr>
          <w:rFonts w:ascii="Arial" w:hAnsi="Arial" w:cs="Arial"/>
        </w:rPr>
      </w:pPr>
      <w:r w:rsidRPr="00D61898">
        <w:rPr>
          <w:rFonts w:ascii="Arial" w:hAnsi="Arial" w:cs="Arial"/>
        </w:rPr>
        <w:t>Número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casos</w:t>
      </w:r>
      <w:r w:rsidRPr="00D61898">
        <w:rPr>
          <w:rFonts w:ascii="Arial" w:hAnsi="Arial" w:cs="Arial"/>
          <w:spacing w:val="-4"/>
        </w:rPr>
        <w:t xml:space="preserve"> </w:t>
      </w:r>
      <w:r w:rsidRPr="00D61898">
        <w:rPr>
          <w:rFonts w:ascii="Arial" w:hAnsi="Arial" w:cs="Arial"/>
        </w:rPr>
        <w:t>avisados</w:t>
      </w:r>
    </w:p>
    <w:p w14:paraId="3EE078ED"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Número</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casos</w:t>
      </w:r>
      <w:r w:rsidRPr="00D61898">
        <w:rPr>
          <w:rFonts w:ascii="Arial" w:hAnsi="Arial" w:cs="Arial"/>
          <w:spacing w:val="-5"/>
        </w:rPr>
        <w:t xml:space="preserve"> </w:t>
      </w:r>
      <w:r w:rsidRPr="00D61898">
        <w:rPr>
          <w:rFonts w:ascii="Arial" w:hAnsi="Arial" w:cs="Arial"/>
        </w:rPr>
        <w:t>expuestos</w:t>
      </w:r>
      <w:r w:rsidRPr="00D61898">
        <w:rPr>
          <w:rFonts w:ascii="Arial" w:hAnsi="Arial" w:cs="Arial"/>
          <w:spacing w:val="-1"/>
        </w:rPr>
        <w:t xml:space="preserve"> </w:t>
      </w:r>
      <w:r w:rsidRPr="00D61898">
        <w:rPr>
          <w:rFonts w:ascii="Arial" w:hAnsi="Arial" w:cs="Arial"/>
        </w:rPr>
        <w:t>(sector</w:t>
      </w:r>
      <w:r w:rsidRPr="00D61898">
        <w:rPr>
          <w:rFonts w:ascii="Arial" w:hAnsi="Arial" w:cs="Arial"/>
          <w:spacing w:val="-2"/>
        </w:rPr>
        <w:t xml:space="preserve"> </w:t>
      </w:r>
      <w:r w:rsidRPr="00D61898">
        <w:rPr>
          <w:rFonts w:ascii="Arial" w:hAnsi="Arial" w:cs="Arial"/>
        </w:rPr>
        <w:t>salud</w:t>
      </w:r>
      <w:r w:rsidRPr="00D61898">
        <w:rPr>
          <w:rFonts w:ascii="Arial" w:hAnsi="Arial" w:cs="Arial"/>
          <w:spacing w:val="-4"/>
        </w:rPr>
        <w:t xml:space="preserve"> </w:t>
      </w:r>
      <w:r w:rsidRPr="00D61898">
        <w:rPr>
          <w:rFonts w:ascii="Arial" w:hAnsi="Arial" w:cs="Arial"/>
        </w:rPr>
        <w:t>y otros</w:t>
      </w:r>
      <w:r w:rsidRPr="00D61898">
        <w:rPr>
          <w:rFonts w:ascii="Arial" w:hAnsi="Arial" w:cs="Arial"/>
          <w:spacing w:val="-5"/>
        </w:rPr>
        <w:t xml:space="preserve"> </w:t>
      </w:r>
      <w:r w:rsidRPr="00D61898">
        <w:rPr>
          <w:rFonts w:ascii="Arial" w:hAnsi="Arial" w:cs="Arial"/>
        </w:rPr>
        <w:t>sectores)</w:t>
      </w:r>
    </w:p>
    <w:p w14:paraId="448BFB08" w14:textId="77777777" w:rsidR="00D67B07" w:rsidRPr="00D61898" w:rsidRDefault="00D67B07" w:rsidP="003D4EEE">
      <w:pPr>
        <w:pStyle w:val="Prrafodelista"/>
        <w:numPr>
          <w:ilvl w:val="1"/>
          <w:numId w:val="12"/>
        </w:numPr>
        <w:tabs>
          <w:tab w:val="left" w:pos="1963"/>
          <w:tab w:val="left" w:pos="1964"/>
        </w:tabs>
        <w:spacing w:before="134"/>
        <w:rPr>
          <w:rFonts w:ascii="Arial" w:hAnsi="Arial" w:cs="Arial"/>
        </w:rPr>
      </w:pPr>
      <w:r w:rsidRPr="00D61898">
        <w:rPr>
          <w:rFonts w:ascii="Arial" w:hAnsi="Arial" w:cs="Arial"/>
        </w:rPr>
        <w:t>Número</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casos</w:t>
      </w:r>
      <w:r w:rsidRPr="00D61898">
        <w:rPr>
          <w:rFonts w:ascii="Arial" w:hAnsi="Arial" w:cs="Arial"/>
          <w:spacing w:val="-2"/>
        </w:rPr>
        <w:t xml:space="preserve"> </w:t>
      </w:r>
      <w:r w:rsidRPr="00D61898">
        <w:rPr>
          <w:rFonts w:ascii="Arial" w:hAnsi="Arial" w:cs="Arial"/>
        </w:rPr>
        <w:t>confirmados</w:t>
      </w:r>
      <w:r w:rsidRPr="00D61898">
        <w:rPr>
          <w:rFonts w:ascii="Arial" w:hAnsi="Arial" w:cs="Arial"/>
          <w:spacing w:val="-1"/>
        </w:rPr>
        <w:t xml:space="preserve"> </w:t>
      </w:r>
      <w:r w:rsidRPr="00D61898">
        <w:rPr>
          <w:rFonts w:ascii="Arial" w:hAnsi="Arial" w:cs="Arial"/>
        </w:rPr>
        <w:t>(sector</w:t>
      </w:r>
      <w:r w:rsidRPr="00D61898">
        <w:rPr>
          <w:rFonts w:ascii="Arial" w:hAnsi="Arial" w:cs="Arial"/>
          <w:spacing w:val="-3"/>
        </w:rPr>
        <w:t xml:space="preserve"> </w:t>
      </w:r>
      <w:r w:rsidRPr="00D61898">
        <w:rPr>
          <w:rFonts w:ascii="Arial" w:hAnsi="Arial" w:cs="Arial"/>
        </w:rPr>
        <w:t>salud</w:t>
      </w:r>
      <w:r w:rsidRPr="00D61898">
        <w:rPr>
          <w:rFonts w:ascii="Arial" w:hAnsi="Arial" w:cs="Arial"/>
          <w:spacing w:val="-5"/>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otros</w:t>
      </w:r>
      <w:r w:rsidRPr="00D61898">
        <w:rPr>
          <w:rFonts w:ascii="Arial" w:hAnsi="Arial" w:cs="Arial"/>
          <w:spacing w:val="-1"/>
        </w:rPr>
        <w:t xml:space="preserve"> </w:t>
      </w:r>
      <w:r w:rsidRPr="00D61898">
        <w:rPr>
          <w:rFonts w:ascii="Arial" w:hAnsi="Arial" w:cs="Arial"/>
        </w:rPr>
        <w:t>sectores)</w:t>
      </w:r>
    </w:p>
    <w:p w14:paraId="492A4111"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Número</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casos</w:t>
      </w:r>
      <w:r w:rsidRPr="00D61898">
        <w:rPr>
          <w:rFonts w:ascii="Arial" w:hAnsi="Arial" w:cs="Arial"/>
          <w:spacing w:val="-1"/>
        </w:rPr>
        <w:t xml:space="preserve"> </w:t>
      </w:r>
      <w:r w:rsidRPr="00D61898">
        <w:rPr>
          <w:rFonts w:ascii="Arial" w:hAnsi="Arial" w:cs="Arial"/>
        </w:rPr>
        <w:t>mortales</w:t>
      </w:r>
      <w:r w:rsidRPr="00D61898">
        <w:rPr>
          <w:rFonts w:ascii="Arial" w:hAnsi="Arial" w:cs="Arial"/>
          <w:spacing w:val="-6"/>
        </w:rPr>
        <w:t xml:space="preserve"> </w:t>
      </w:r>
      <w:r w:rsidRPr="00D61898">
        <w:rPr>
          <w:rFonts w:ascii="Arial" w:hAnsi="Arial" w:cs="Arial"/>
        </w:rPr>
        <w:t>(con la</w:t>
      </w:r>
      <w:r w:rsidRPr="00D61898">
        <w:rPr>
          <w:rFonts w:ascii="Arial" w:hAnsi="Arial" w:cs="Arial"/>
          <w:spacing w:val="-1"/>
        </w:rPr>
        <w:t xml:space="preserve"> </w:t>
      </w:r>
      <w:r w:rsidRPr="00D61898">
        <w:rPr>
          <w:rFonts w:ascii="Arial" w:hAnsi="Arial" w:cs="Arial"/>
        </w:rPr>
        <w:t>clasificación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cada</w:t>
      </w:r>
      <w:r w:rsidRPr="00D61898">
        <w:rPr>
          <w:rFonts w:ascii="Arial" w:hAnsi="Arial" w:cs="Arial"/>
          <w:spacing w:val="8"/>
        </w:rPr>
        <w:t xml:space="preserve"> </w:t>
      </w:r>
      <w:r w:rsidRPr="00D61898">
        <w:rPr>
          <w:rFonts w:ascii="Arial" w:hAnsi="Arial" w:cs="Arial"/>
        </w:rPr>
        <w:t>sub-estado)</w:t>
      </w:r>
    </w:p>
    <w:p w14:paraId="750EF6E0"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Número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casos</w:t>
      </w:r>
      <w:r w:rsidRPr="00D61898">
        <w:rPr>
          <w:rFonts w:ascii="Arial" w:hAnsi="Arial" w:cs="Arial"/>
          <w:spacing w:val="-5"/>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seguimiento</w:t>
      </w:r>
    </w:p>
    <w:p w14:paraId="5A21D713" w14:textId="77777777" w:rsidR="00D67B07" w:rsidRPr="00D61898" w:rsidRDefault="00D67B07" w:rsidP="003D4EEE">
      <w:pPr>
        <w:pStyle w:val="Prrafodelista"/>
        <w:numPr>
          <w:ilvl w:val="1"/>
          <w:numId w:val="12"/>
        </w:numPr>
        <w:tabs>
          <w:tab w:val="left" w:pos="1963"/>
          <w:tab w:val="left" w:pos="1964"/>
        </w:tabs>
        <w:spacing w:before="147" w:line="225" w:lineRule="auto"/>
        <w:ind w:right="1580"/>
        <w:rPr>
          <w:rFonts w:ascii="Arial" w:hAnsi="Arial" w:cs="Arial"/>
        </w:rPr>
      </w:pPr>
      <w:r w:rsidRPr="00D61898">
        <w:rPr>
          <w:rFonts w:ascii="Arial" w:hAnsi="Arial" w:cs="Arial"/>
        </w:rPr>
        <w:t>Número</w:t>
      </w:r>
      <w:r w:rsidRPr="00D61898">
        <w:rPr>
          <w:rFonts w:ascii="Arial" w:hAnsi="Arial" w:cs="Arial"/>
          <w:spacing w:val="-6"/>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casos</w:t>
      </w:r>
      <w:r w:rsidRPr="00D61898">
        <w:rPr>
          <w:rFonts w:ascii="Arial" w:hAnsi="Arial" w:cs="Arial"/>
          <w:spacing w:val="-3"/>
        </w:rPr>
        <w:t xml:space="preserve"> </w:t>
      </w:r>
      <w:r w:rsidRPr="00D61898">
        <w:rPr>
          <w:rFonts w:ascii="Arial" w:hAnsi="Arial" w:cs="Arial"/>
        </w:rPr>
        <w:t>cerrados</w:t>
      </w:r>
      <w:r w:rsidRPr="00D61898">
        <w:rPr>
          <w:rFonts w:ascii="Arial" w:hAnsi="Arial" w:cs="Arial"/>
          <w:spacing w:val="-4"/>
        </w:rPr>
        <w:t xml:space="preserve"> </w:t>
      </w:r>
      <w:r w:rsidRPr="00D61898">
        <w:rPr>
          <w:rFonts w:ascii="Arial" w:hAnsi="Arial" w:cs="Arial"/>
        </w:rPr>
        <w:t>(formal,</w:t>
      </w:r>
      <w:r w:rsidRPr="00D61898">
        <w:rPr>
          <w:rFonts w:ascii="Arial" w:hAnsi="Arial" w:cs="Arial"/>
          <w:spacing w:val="-6"/>
        </w:rPr>
        <w:t xml:space="preserve"> </w:t>
      </w:r>
      <w:r w:rsidRPr="00D61898">
        <w:rPr>
          <w:rFonts w:ascii="Arial" w:hAnsi="Arial" w:cs="Arial"/>
        </w:rPr>
        <w:t>administrativo,</w:t>
      </w:r>
      <w:r w:rsidRPr="00D61898">
        <w:rPr>
          <w:rFonts w:ascii="Arial" w:hAnsi="Arial" w:cs="Arial"/>
          <w:spacing w:val="-3"/>
        </w:rPr>
        <w:t xml:space="preserve"> </w:t>
      </w:r>
      <w:r w:rsidRPr="00D61898">
        <w:rPr>
          <w:rFonts w:ascii="Arial" w:hAnsi="Arial" w:cs="Arial"/>
        </w:rPr>
        <w:t>no</w:t>
      </w:r>
      <w:r w:rsidRPr="00D61898">
        <w:rPr>
          <w:rFonts w:ascii="Arial" w:hAnsi="Arial" w:cs="Arial"/>
          <w:spacing w:val="-2"/>
        </w:rPr>
        <w:t xml:space="preserve"> </w:t>
      </w:r>
      <w:r w:rsidRPr="00D61898">
        <w:rPr>
          <w:rFonts w:ascii="Arial" w:hAnsi="Arial" w:cs="Arial"/>
        </w:rPr>
        <w:t>contactos,</w:t>
      </w:r>
      <w:r w:rsidRPr="00D61898">
        <w:rPr>
          <w:rFonts w:ascii="Arial" w:hAnsi="Arial" w:cs="Arial"/>
          <w:spacing w:val="-58"/>
        </w:rPr>
        <w:t xml:space="preserve"> </w:t>
      </w:r>
      <w:r w:rsidRPr="00D61898">
        <w:rPr>
          <w:rFonts w:ascii="Arial" w:hAnsi="Arial" w:cs="Arial"/>
        </w:rPr>
        <w:t>origen,</w:t>
      </w:r>
      <w:r w:rsidRPr="00D61898">
        <w:rPr>
          <w:rFonts w:ascii="Arial" w:hAnsi="Arial" w:cs="Arial"/>
          <w:spacing w:val="1"/>
        </w:rPr>
        <w:t xml:space="preserve"> </w:t>
      </w:r>
      <w:r w:rsidRPr="00D61898">
        <w:rPr>
          <w:rFonts w:ascii="Arial" w:hAnsi="Arial" w:cs="Arial"/>
        </w:rPr>
        <w:t>mortales)</w:t>
      </w:r>
    </w:p>
    <w:p w14:paraId="5F44DCBA" w14:textId="77777777" w:rsidR="00D67B07" w:rsidRPr="00D61898" w:rsidRDefault="00D67B07" w:rsidP="003D4EEE">
      <w:pPr>
        <w:pStyle w:val="Prrafodelista"/>
        <w:numPr>
          <w:ilvl w:val="1"/>
          <w:numId w:val="12"/>
        </w:numPr>
        <w:tabs>
          <w:tab w:val="left" w:pos="1963"/>
          <w:tab w:val="left" w:pos="1964"/>
        </w:tabs>
        <w:spacing w:before="134"/>
        <w:rPr>
          <w:rFonts w:ascii="Arial" w:hAnsi="Arial" w:cs="Arial"/>
        </w:rPr>
      </w:pPr>
      <w:r w:rsidRPr="00D61898">
        <w:rPr>
          <w:rFonts w:ascii="Arial" w:hAnsi="Arial" w:cs="Arial"/>
        </w:rPr>
        <w:t>Número</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casos</w:t>
      </w:r>
      <w:r w:rsidRPr="00D61898">
        <w:rPr>
          <w:rFonts w:ascii="Arial" w:hAnsi="Arial" w:cs="Arial"/>
          <w:spacing w:val="-2"/>
        </w:rPr>
        <w:t xml:space="preserve"> </w:t>
      </w:r>
      <w:r w:rsidRPr="00D61898">
        <w:rPr>
          <w:rFonts w:ascii="Arial" w:hAnsi="Arial" w:cs="Arial"/>
        </w:rPr>
        <w:t>sin contacto</w:t>
      </w:r>
      <w:r w:rsidRPr="00D61898">
        <w:rPr>
          <w:rFonts w:ascii="Arial" w:hAnsi="Arial" w:cs="Arial"/>
          <w:spacing w:val="-1"/>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proveedor</w:t>
      </w:r>
    </w:p>
    <w:p w14:paraId="6FD4A9D4"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Casos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6"/>
        </w:rPr>
        <w:t xml:space="preserve"> </w:t>
      </w:r>
      <w:r w:rsidRPr="00D61898">
        <w:rPr>
          <w:rFonts w:ascii="Arial" w:hAnsi="Arial" w:cs="Arial"/>
        </w:rPr>
        <w:t>Genero</w:t>
      </w:r>
    </w:p>
    <w:p w14:paraId="4C841730" w14:textId="77777777" w:rsidR="00D67B07" w:rsidRPr="00D61898" w:rsidRDefault="00D67B07" w:rsidP="003D4EEE">
      <w:pPr>
        <w:pStyle w:val="Prrafodelista"/>
        <w:numPr>
          <w:ilvl w:val="1"/>
          <w:numId w:val="12"/>
        </w:numPr>
        <w:tabs>
          <w:tab w:val="left" w:pos="1963"/>
          <w:tab w:val="left" w:pos="1964"/>
        </w:tabs>
        <w:spacing w:before="87"/>
        <w:rPr>
          <w:rFonts w:ascii="Arial" w:hAnsi="Arial" w:cs="Arial"/>
        </w:rPr>
      </w:pPr>
      <w:r w:rsidRPr="00D61898">
        <w:rPr>
          <w:rFonts w:ascii="Arial" w:hAnsi="Arial" w:cs="Arial"/>
        </w:rPr>
        <w:t>casos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edad</w:t>
      </w:r>
    </w:p>
    <w:p w14:paraId="027A58F2" w14:textId="77777777" w:rsidR="00D67B07" w:rsidRPr="00D61898" w:rsidRDefault="00D67B07" w:rsidP="003D4EEE">
      <w:pPr>
        <w:pStyle w:val="Prrafodelista"/>
        <w:numPr>
          <w:ilvl w:val="1"/>
          <w:numId w:val="12"/>
        </w:numPr>
        <w:tabs>
          <w:tab w:val="left" w:pos="1963"/>
          <w:tab w:val="left" w:pos="1964"/>
        </w:tabs>
        <w:spacing w:before="134"/>
        <w:rPr>
          <w:rFonts w:ascii="Arial" w:hAnsi="Arial" w:cs="Arial"/>
        </w:rPr>
      </w:pPr>
      <w:r w:rsidRPr="00D61898">
        <w:rPr>
          <w:rFonts w:ascii="Arial" w:hAnsi="Arial" w:cs="Arial"/>
        </w:rPr>
        <w:t>Calificación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6"/>
        </w:rPr>
        <w:t xml:space="preserve"> </w:t>
      </w:r>
      <w:r w:rsidRPr="00D61898">
        <w:rPr>
          <w:rFonts w:ascii="Arial" w:hAnsi="Arial" w:cs="Arial"/>
        </w:rPr>
        <w:t>origen</w:t>
      </w:r>
      <w:r w:rsidRPr="00D61898">
        <w:rPr>
          <w:rFonts w:ascii="Arial" w:hAnsi="Arial" w:cs="Arial"/>
          <w:spacing w:val="-1"/>
        </w:rPr>
        <w:t xml:space="preserve"> </w:t>
      </w:r>
      <w:r w:rsidRPr="00D61898">
        <w:rPr>
          <w:rFonts w:ascii="Arial" w:hAnsi="Arial" w:cs="Arial"/>
        </w:rPr>
        <w:t>(con</w:t>
      </w:r>
      <w:r w:rsidRPr="00D61898">
        <w:rPr>
          <w:rFonts w:ascii="Arial" w:hAnsi="Arial" w:cs="Arial"/>
          <w:spacing w:val="-6"/>
        </w:rPr>
        <w:t xml:space="preserve"> </w:t>
      </w:r>
      <w:r w:rsidRPr="00D61898">
        <w:rPr>
          <w:rFonts w:ascii="Arial" w:hAnsi="Arial" w:cs="Arial"/>
        </w:rPr>
        <w:t>todos</w:t>
      </w:r>
      <w:r w:rsidRPr="00D61898">
        <w:rPr>
          <w:rFonts w:ascii="Arial" w:hAnsi="Arial" w:cs="Arial"/>
          <w:spacing w:val="-2"/>
        </w:rPr>
        <w:t xml:space="preserve"> </w:t>
      </w:r>
      <w:r w:rsidRPr="00D61898">
        <w:rPr>
          <w:rFonts w:ascii="Arial" w:hAnsi="Arial" w:cs="Arial"/>
        </w:rPr>
        <w:t>los</w:t>
      </w:r>
      <w:r w:rsidRPr="00D61898">
        <w:rPr>
          <w:rFonts w:ascii="Arial" w:hAnsi="Arial" w:cs="Arial"/>
          <w:spacing w:val="-3"/>
        </w:rPr>
        <w:t xml:space="preserve"> </w:t>
      </w:r>
      <w:r w:rsidRPr="00D61898">
        <w:rPr>
          <w:rFonts w:ascii="Arial" w:hAnsi="Arial" w:cs="Arial"/>
        </w:rPr>
        <w:t>subastados)</w:t>
      </w:r>
    </w:p>
    <w:p w14:paraId="2AB2DA7D" w14:textId="77777777" w:rsidR="00D67B07" w:rsidRPr="00D61898" w:rsidRDefault="00D67B07" w:rsidP="003D4EEE">
      <w:pPr>
        <w:pStyle w:val="Prrafodelista"/>
        <w:numPr>
          <w:ilvl w:val="1"/>
          <w:numId w:val="12"/>
        </w:numPr>
        <w:tabs>
          <w:tab w:val="left" w:pos="1963"/>
          <w:tab w:val="left" w:pos="1964"/>
        </w:tabs>
        <w:spacing w:before="128"/>
        <w:rPr>
          <w:rFonts w:ascii="Arial" w:hAnsi="Arial" w:cs="Arial"/>
        </w:rPr>
      </w:pPr>
      <w:r w:rsidRPr="00D61898">
        <w:rPr>
          <w:rFonts w:ascii="Arial" w:hAnsi="Arial" w:cs="Arial"/>
        </w:rPr>
        <w:t>Proveedor</w:t>
      </w:r>
      <w:r w:rsidRPr="00D61898">
        <w:rPr>
          <w:rFonts w:ascii="Arial" w:hAnsi="Arial" w:cs="Arial"/>
          <w:spacing w:val="-4"/>
        </w:rPr>
        <w:t xml:space="preserve"> </w:t>
      </w:r>
      <w:r w:rsidRPr="00D61898">
        <w:rPr>
          <w:rFonts w:ascii="Arial" w:hAnsi="Arial" w:cs="Arial"/>
        </w:rPr>
        <w:t>asignado</w:t>
      </w:r>
      <w:r w:rsidRPr="00D61898">
        <w:rPr>
          <w:rFonts w:ascii="Arial" w:hAnsi="Arial" w:cs="Arial"/>
          <w:spacing w:val="-4"/>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gestión</w:t>
      </w:r>
    </w:p>
    <w:p w14:paraId="2A74A516" w14:textId="77777777" w:rsidR="00D67B07" w:rsidRPr="00D61898" w:rsidRDefault="00D67B07" w:rsidP="003D4EEE">
      <w:pPr>
        <w:pStyle w:val="Prrafodelista"/>
        <w:numPr>
          <w:ilvl w:val="1"/>
          <w:numId w:val="12"/>
        </w:numPr>
        <w:tabs>
          <w:tab w:val="left" w:pos="1963"/>
          <w:tab w:val="left" w:pos="1964"/>
        </w:tabs>
        <w:spacing w:before="130"/>
        <w:rPr>
          <w:rFonts w:ascii="Arial" w:hAnsi="Arial" w:cs="Arial"/>
        </w:rPr>
      </w:pPr>
      <w:r w:rsidRPr="00D61898">
        <w:rPr>
          <w:rFonts w:ascii="Arial" w:hAnsi="Arial" w:cs="Arial"/>
        </w:rPr>
        <w:t>Planes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acción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mejora</w:t>
      </w:r>
    </w:p>
    <w:p w14:paraId="57EE05E5" w14:textId="77777777" w:rsidR="00D67B07" w:rsidRPr="00D61898" w:rsidRDefault="00D67B07" w:rsidP="003D4EEE">
      <w:pPr>
        <w:pStyle w:val="Prrafodelista"/>
        <w:numPr>
          <w:ilvl w:val="1"/>
          <w:numId w:val="12"/>
        </w:numPr>
        <w:tabs>
          <w:tab w:val="left" w:pos="1963"/>
          <w:tab w:val="left" w:pos="1964"/>
        </w:tabs>
        <w:spacing w:before="134"/>
        <w:rPr>
          <w:rFonts w:ascii="Arial" w:hAnsi="Arial" w:cs="Arial"/>
        </w:rPr>
      </w:pPr>
      <w:r w:rsidRPr="00D61898">
        <w:rPr>
          <w:rFonts w:ascii="Arial" w:hAnsi="Arial" w:cs="Arial"/>
        </w:rPr>
        <w:t>Casos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6"/>
        </w:rPr>
        <w:t xml:space="preserve"> </w:t>
      </w:r>
      <w:r w:rsidRPr="00D61898">
        <w:rPr>
          <w:rFonts w:ascii="Arial" w:hAnsi="Arial" w:cs="Arial"/>
        </w:rPr>
        <w:t>departamentos</w:t>
      </w:r>
    </w:p>
    <w:p w14:paraId="61651847"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Casos</w:t>
      </w:r>
      <w:r w:rsidRPr="00D61898">
        <w:rPr>
          <w:rFonts w:ascii="Arial" w:hAnsi="Arial" w:cs="Arial"/>
          <w:spacing w:val="-7"/>
        </w:rPr>
        <w:t xml:space="preserve"> </w:t>
      </w:r>
      <w:r w:rsidRPr="00D61898">
        <w:rPr>
          <w:rFonts w:ascii="Arial" w:hAnsi="Arial" w:cs="Arial"/>
        </w:rPr>
        <w:t>distribuidos</w:t>
      </w:r>
      <w:r w:rsidRPr="00D61898">
        <w:rPr>
          <w:rFonts w:ascii="Arial" w:hAnsi="Arial" w:cs="Arial"/>
          <w:spacing w:val="-2"/>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ciudad</w:t>
      </w:r>
    </w:p>
    <w:p w14:paraId="7E613FD2" w14:textId="77777777" w:rsidR="00D67B07" w:rsidRPr="00D61898" w:rsidRDefault="00D67B07" w:rsidP="003D4EEE">
      <w:pPr>
        <w:pStyle w:val="Prrafodelista"/>
        <w:numPr>
          <w:ilvl w:val="1"/>
          <w:numId w:val="12"/>
        </w:numPr>
        <w:tabs>
          <w:tab w:val="left" w:pos="1963"/>
          <w:tab w:val="left" w:pos="1964"/>
        </w:tabs>
        <w:spacing w:before="128"/>
        <w:rPr>
          <w:rFonts w:ascii="Arial" w:hAnsi="Arial" w:cs="Arial"/>
        </w:rPr>
      </w:pPr>
      <w:r w:rsidRPr="00D61898">
        <w:rPr>
          <w:rFonts w:ascii="Arial" w:hAnsi="Arial" w:cs="Arial"/>
        </w:rPr>
        <w:t>Número</w:t>
      </w:r>
      <w:r w:rsidRPr="00D61898">
        <w:rPr>
          <w:rFonts w:ascii="Arial" w:hAnsi="Arial" w:cs="Arial"/>
          <w:spacing w:val="-3"/>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casos</w:t>
      </w:r>
      <w:r w:rsidRPr="00D61898">
        <w:rPr>
          <w:rFonts w:ascii="Arial" w:hAnsi="Arial" w:cs="Arial"/>
          <w:spacing w:val="-4"/>
        </w:rPr>
        <w:t xml:space="preserve"> </w:t>
      </w:r>
      <w:r w:rsidRPr="00D61898">
        <w:rPr>
          <w:rFonts w:ascii="Arial" w:hAnsi="Arial" w:cs="Arial"/>
        </w:rPr>
        <w:t>asignados</w:t>
      </w:r>
      <w:r w:rsidRPr="00D61898">
        <w:rPr>
          <w:rFonts w:ascii="Arial" w:hAnsi="Arial" w:cs="Arial"/>
          <w:spacing w:val="-5"/>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proveedor</w:t>
      </w:r>
    </w:p>
    <w:p w14:paraId="73DA47EF" w14:textId="77777777" w:rsidR="00D67B07" w:rsidRPr="00D61898" w:rsidRDefault="00D67B07" w:rsidP="003D4EEE">
      <w:pPr>
        <w:pStyle w:val="Prrafodelista"/>
        <w:numPr>
          <w:ilvl w:val="1"/>
          <w:numId w:val="12"/>
        </w:numPr>
        <w:tabs>
          <w:tab w:val="left" w:pos="1963"/>
          <w:tab w:val="left" w:pos="1964"/>
        </w:tabs>
        <w:spacing w:before="134"/>
        <w:rPr>
          <w:rFonts w:ascii="Arial" w:hAnsi="Arial" w:cs="Arial"/>
        </w:rPr>
      </w:pPr>
      <w:r w:rsidRPr="00D61898">
        <w:rPr>
          <w:rFonts w:ascii="Arial" w:hAnsi="Arial" w:cs="Arial"/>
        </w:rPr>
        <w:t>Gestión</w:t>
      </w:r>
      <w:r w:rsidRPr="00D61898">
        <w:rPr>
          <w:rFonts w:ascii="Arial" w:hAnsi="Arial" w:cs="Arial"/>
          <w:spacing w:val="-2"/>
        </w:rPr>
        <w:t xml:space="preserve"> </w:t>
      </w:r>
      <w:r w:rsidRPr="00D61898">
        <w:rPr>
          <w:rFonts w:ascii="Arial" w:hAnsi="Arial" w:cs="Arial"/>
        </w:rPr>
        <w:t>realizada</w:t>
      </w:r>
      <w:r w:rsidRPr="00D61898">
        <w:rPr>
          <w:rFonts w:ascii="Arial" w:hAnsi="Arial" w:cs="Arial"/>
          <w:spacing w:val="-6"/>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los</w:t>
      </w:r>
      <w:r w:rsidRPr="00D61898">
        <w:rPr>
          <w:rFonts w:ascii="Arial" w:hAnsi="Arial" w:cs="Arial"/>
          <w:spacing w:val="-3"/>
        </w:rPr>
        <w:t xml:space="preserve"> </w:t>
      </w:r>
      <w:r w:rsidRPr="00D61898">
        <w:rPr>
          <w:rFonts w:ascii="Arial" w:hAnsi="Arial" w:cs="Arial"/>
        </w:rPr>
        <w:t>sin</w:t>
      </w:r>
      <w:r w:rsidRPr="00D61898">
        <w:rPr>
          <w:rFonts w:ascii="Arial" w:hAnsi="Arial" w:cs="Arial"/>
          <w:spacing w:val="-2"/>
        </w:rPr>
        <w:t xml:space="preserve"> </w:t>
      </w:r>
      <w:r w:rsidRPr="00D61898">
        <w:rPr>
          <w:rFonts w:ascii="Arial" w:hAnsi="Arial" w:cs="Arial"/>
        </w:rPr>
        <w:t>contacto</w:t>
      </w:r>
    </w:p>
    <w:p w14:paraId="1806845A" w14:textId="77777777" w:rsidR="00D67B07" w:rsidRPr="00D61898" w:rsidRDefault="00D67B07" w:rsidP="003D4EEE">
      <w:pPr>
        <w:pStyle w:val="Prrafodelista"/>
        <w:numPr>
          <w:ilvl w:val="1"/>
          <w:numId w:val="12"/>
        </w:numPr>
        <w:tabs>
          <w:tab w:val="left" w:pos="1963"/>
          <w:tab w:val="left" w:pos="1964"/>
        </w:tabs>
        <w:spacing w:before="129"/>
        <w:rPr>
          <w:rFonts w:ascii="Arial" w:hAnsi="Arial" w:cs="Arial"/>
        </w:rPr>
      </w:pPr>
      <w:r w:rsidRPr="00D61898">
        <w:rPr>
          <w:rFonts w:ascii="Arial" w:hAnsi="Arial" w:cs="Arial"/>
        </w:rPr>
        <w:t>Demas</w:t>
      </w:r>
      <w:r w:rsidRPr="00D61898">
        <w:rPr>
          <w:rFonts w:ascii="Arial" w:hAnsi="Arial" w:cs="Arial"/>
          <w:spacing w:val="-2"/>
        </w:rPr>
        <w:t xml:space="preserve"> </w:t>
      </w:r>
      <w:r w:rsidRPr="00D61898">
        <w:rPr>
          <w:rFonts w:ascii="Arial" w:hAnsi="Arial" w:cs="Arial"/>
        </w:rPr>
        <w:t>ítems</w:t>
      </w:r>
      <w:r w:rsidRPr="00D61898">
        <w:rPr>
          <w:rFonts w:ascii="Arial" w:hAnsi="Arial" w:cs="Arial"/>
          <w:spacing w:val="-2"/>
        </w:rPr>
        <w:t xml:space="preserve"> </w:t>
      </w:r>
      <w:r w:rsidRPr="00D61898">
        <w:rPr>
          <w:rFonts w:ascii="Arial" w:hAnsi="Arial" w:cs="Arial"/>
        </w:rPr>
        <w:t>requeridos</w:t>
      </w:r>
      <w:r w:rsidRPr="00D61898">
        <w:rPr>
          <w:rFonts w:ascii="Arial" w:hAnsi="Arial" w:cs="Arial"/>
          <w:spacing w:val="-7"/>
        </w:rPr>
        <w:t xml:space="preserve"> </w:t>
      </w:r>
      <w:r w:rsidRPr="00D61898">
        <w:rPr>
          <w:rFonts w:ascii="Arial" w:hAnsi="Arial" w:cs="Arial"/>
        </w:rPr>
        <w:t>por</w:t>
      </w:r>
      <w:r w:rsidRPr="00D61898">
        <w:rPr>
          <w:rFonts w:ascii="Arial" w:hAnsi="Arial" w:cs="Arial"/>
          <w:spacing w:val="-3"/>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Compañía</w:t>
      </w:r>
    </w:p>
    <w:p w14:paraId="4D103328" w14:textId="77777777" w:rsidR="00D67B07" w:rsidRPr="00D61898" w:rsidRDefault="00D67B07" w:rsidP="00D67B07">
      <w:pPr>
        <w:pStyle w:val="Textoindependiente"/>
        <w:rPr>
          <w:rFonts w:ascii="Arial" w:hAnsi="Arial" w:cs="Arial"/>
        </w:rPr>
      </w:pPr>
    </w:p>
    <w:p w14:paraId="420C298E" w14:textId="77777777" w:rsidR="00D67B07" w:rsidRPr="00D61898" w:rsidRDefault="00D67B07" w:rsidP="001F44B3">
      <w:pPr>
        <w:pStyle w:val="Textoindependiente"/>
        <w:spacing w:line="259" w:lineRule="auto"/>
        <w:ind w:right="4"/>
        <w:jc w:val="both"/>
        <w:rPr>
          <w:rFonts w:ascii="Arial" w:hAnsi="Arial" w:cs="Arial"/>
        </w:rPr>
      </w:pPr>
      <w:r w:rsidRPr="00D61898">
        <w:rPr>
          <w:rFonts w:ascii="Arial" w:hAnsi="Arial" w:cs="Arial"/>
        </w:rPr>
        <w:t>Nota: Estos documentos deberán soportar la gestión realizada, los avances en los</w:t>
      </w:r>
      <w:r w:rsidRPr="00D61898">
        <w:rPr>
          <w:rFonts w:ascii="Arial" w:hAnsi="Arial" w:cs="Arial"/>
          <w:spacing w:val="1"/>
        </w:rPr>
        <w:t xml:space="preserve"> </w:t>
      </w:r>
      <w:r w:rsidRPr="00D61898">
        <w:rPr>
          <w:rFonts w:ascii="Arial" w:hAnsi="Arial" w:cs="Arial"/>
        </w:rPr>
        <w:t>proyectos,</w:t>
      </w:r>
      <w:r w:rsidRPr="00D61898">
        <w:rPr>
          <w:rFonts w:ascii="Arial" w:hAnsi="Arial" w:cs="Arial"/>
          <w:spacing w:val="1"/>
        </w:rPr>
        <w:t xml:space="preserve"> </w:t>
      </w:r>
      <w:r w:rsidRPr="00D61898">
        <w:rPr>
          <w:rFonts w:ascii="Arial" w:hAnsi="Arial" w:cs="Arial"/>
        </w:rPr>
        <w:t>seguimientos y</w:t>
      </w:r>
      <w:r w:rsidRPr="00D61898">
        <w:rPr>
          <w:rFonts w:ascii="Arial" w:hAnsi="Arial" w:cs="Arial"/>
          <w:spacing w:val="1"/>
        </w:rPr>
        <w:t xml:space="preserve"> </w:t>
      </w:r>
      <w:r w:rsidRPr="00D61898">
        <w:rPr>
          <w:rFonts w:ascii="Arial" w:hAnsi="Arial" w:cs="Arial"/>
        </w:rPr>
        <w:t>controles</w:t>
      </w:r>
      <w:r w:rsidRPr="00D61898">
        <w:rPr>
          <w:rFonts w:ascii="Arial" w:hAnsi="Arial" w:cs="Arial"/>
          <w:spacing w:val="1"/>
        </w:rPr>
        <w:t xml:space="preserve"> </w:t>
      </w:r>
      <w:r w:rsidRPr="00D61898">
        <w:rPr>
          <w:rFonts w:ascii="Arial" w:hAnsi="Arial" w:cs="Arial"/>
        </w:rPr>
        <w:t>realizados, intervenciones aplicadas</w:t>
      </w:r>
      <w:r w:rsidRPr="00D61898">
        <w:rPr>
          <w:rFonts w:ascii="Arial" w:hAnsi="Arial" w:cs="Arial"/>
          <w:spacing w:val="1"/>
        </w:rPr>
        <w:t xml:space="preserve"> </w:t>
      </w:r>
      <w:r w:rsidRPr="00D61898">
        <w:rPr>
          <w:rFonts w:ascii="Arial" w:hAnsi="Arial" w:cs="Arial"/>
        </w:rPr>
        <w:t>y demás</w:t>
      </w:r>
      <w:r w:rsidRPr="00D61898">
        <w:rPr>
          <w:rFonts w:ascii="Arial" w:hAnsi="Arial" w:cs="Arial"/>
          <w:spacing w:val="1"/>
        </w:rPr>
        <w:t xml:space="preserve"> </w:t>
      </w:r>
      <w:r w:rsidRPr="00D61898">
        <w:rPr>
          <w:rFonts w:ascii="Arial" w:hAnsi="Arial" w:cs="Arial"/>
        </w:rPr>
        <w:t>evidencias que se pacten al momento de la asignación del servicio, con los criterios</w:t>
      </w:r>
      <w:r w:rsidRPr="00D61898">
        <w:rPr>
          <w:rFonts w:ascii="Arial" w:hAnsi="Arial" w:cs="Arial"/>
          <w:spacing w:val="1"/>
        </w:rPr>
        <w:t xml:space="preserve"> </w:t>
      </w:r>
      <w:r w:rsidRPr="00D61898">
        <w:rPr>
          <w:rFonts w:ascii="Arial" w:hAnsi="Arial" w:cs="Arial"/>
        </w:rPr>
        <w:t>previamente</w:t>
      </w:r>
      <w:r w:rsidRPr="00D61898">
        <w:rPr>
          <w:rFonts w:ascii="Arial" w:hAnsi="Arial" w:cs="Arial"/>
          <w:spacing w:val="1"/>
        </w:rPr>
        <w:t xml:space="preserve"> </w:t>
      </w:r>
      <w:r w:rsidRPr="00D61898">
        <w:rPr>
          <w:rFonts w:ascii="Arial" w:hAnsi="Arial" w:cs="Arial"/>
        </w:rPr>
        <w:t>conciliados.</w:t>
      </w:r>
    </w:p>
    <w:p w14:paraId="67A2F903" w14:textId="77777777" w:rsidR="00D67B07" w:rsidRPr="00D61898" w:rsidRDefault="00D67B07" w:rsidP="00B12CBE">
      <w:pPr>
        <w:pStyle w:val="Textoindependiente"/>
        <w:ind w:right="4"/>
        <w:rPr>
          <w:rFonts w:ascii="Arial" w:hAnsi="Arial" w:cs="Arial"/>
        </w:rPr>
      </w:pPr>
    </w:p>
    <w:p w14:paraId="79ED54E1" w14:textId="77777777" w:rsidR="00295072" w:rsidRDefault="00D67B07" w:rsidP="00295072">
      <w:pPr>
        <w:pStyle w:val="Ttulo1"/>
        <w:rPr>
          <w:b w:val="0"/>
        </w:rPr>
      </w:pPr>
      <w:r w:rsidRPr="00D61898">
        <w:t>VOLUMEN</w:t>
      </w:r>
      <w:r w:rsidRPr="00D61898">
        <w:rPr>
          <w:b w:val="0"/>
        </w:rPr>
        <w:t>:</w:t>
      </w:r>
    </w:p>
    <w:p w14:paraId="5C75C57A" w14:textId="77777777" w:rsidR="00295072" w:rsidRDefault="00295072" w:rsidP="00295072">
      <w:pPr>
        <w:pStyle w:val="Ttulo1"/>
        <w:rPr>
          <w:b w:val="0"/>
        </w:rPr>
      </w:pPr>
    </w:p>
    <w:p w14:paraId="664AA087" w14:textId="20DE26F7" w:rsidR="00D67B07" w:rsidRPr="00295072" w:rsidRDefault="00D67B07" w:rsidP="00295072">
      <w:pPr>
        <w:pStyle w:val="Prrafodelista"/>
        <w:ind w:left="0" w:firstLine="0"/>
        <w:jc w:val="both"/>
      </w:pPr>
      <w:r w:rsidRPr="00295072">
        <w:t>El proveedor deberá tener en cuenta los siguientes volúmenes estimados de 40.000 a</w:t>
      </w:r>
      <w:r w:rsidR="00B12CBE" w:rsidRPr="00295072">
        <w:t xml:space="preserve"> </w:t>
      </w:r>
      <w:r w:rsidRPr="00295072">
        <w:t>50.000 eventos para gestionar el informe diario y en promedio casos nuevos entre 200 a 1000 casos dependiendo del comportamiento en los reportes diarios de COVID.</w:t>
      </w:r>
    </w:p>
    <w:p w14:paraId="780598B7" w14:textId="77777777" w:rsidR="00DA3AD2" w:rsidRDefault="00DA3AD2" w:rsidP="00D67B07">
      <w:pPr>
        <w:pStyle w:val="Ttulo1"/>
        <w:rPr>
          <w:rFonts w:eastAsia="Arial MT"/>
          <w:b w:val="0"/>
          <w:bCs w:val="0"/>
        </w:rPr>
      </w:pPr>
    </w:p>
    <w:p w14:paraId="6EDD1D1C" w14:textId="77777777" w:rsidR="00D67B07" w:rsidRPr="00D61898" w:rsidRDefault="00D67B07" w:rsidP="00D67B07">
      <w:pPr>
        <w:pStyle w:val="Ttulo1"/>
      </w:pPr>
      <w:r w:rsidRPr="00D61898">
        <w:t>RECURSO</w:t>
      </w:r>
      <w:r w:rsidRPr="00D61898">
        <w:rPr>
          <w:spacing w:val="-6"/>
        </w:rPr>
        <w:t xml:space="preserve"> </w:t>
      </w:r>
      <w:r w:rsidRPr="00D61898">
        <w:t>HUMANO</w:t>
      </w:r>
    </w:p>
    <w:p w14:paraId="33B2B54E" w14:textId="77777777" w:rsidR="00D67B07" w:rsidRPr="00D61898" w:rsidRDefault="00D67B07" w:rsidP="00D67B07">
      <w:pPr>
        <w:pStyle w:val="Textoindependiente"/>
        <w:rPr>
          <w:rFonts w:ascii="Arial" w:hAnsi="Arial" w:cs="Arial"/>
          <w:b/>
        </w:rPr>
      </w:pPr>
    </w:p>
    <w:tbl>
      <w:tblPr>
        <w:tblStyle w:val="TableNormal"/>
        <w:tblW w:w="0" w:type="auto"/>
        <w:jc w:val="center"/>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267"/>
        <w:gridCol w:w="1997"/>
      </w:tblGrid>
      <w:tr w:rsidR="00CA7CED" w:rsidRPr="00D61898" w14:paraId="5B947032" w14:textId="77777777" w:rsidTr="00CA7CED">
        <w:trPr>
          <w:trHeight w:val="336"/>
          <w:jc w:val="center"/>
        </w:trPr>
        <w:tc>
          <w:tcPr>
            <w:tcW w:w="2267" w:type="dxa"/>
            <w:tcBorders>
              <w:top w:val="nil"/>
              <w:left w:val="nil"/>
              <w:bottom w:val="nil"/>
              <w:right w:val="nil"/>
            </w:tcBorders>
            <w:shd w:val="clear" w:color="auto" w:fill="EC7C30"/>
          </w:tcPr>
          <w:p w14:paraId="69E24E2B" w14:textId="77777777" w:rsidR="00CA7CED" w:rsidRPr="00D61898" w:rsidRDefault="00CA7CED" w:rsidP="0071465E">
            <w:pPr>
              <w:pStyle w:val="TableParagraph"/>
              <w:ind w:left="1117" w:right="754"/>
              <w:jc w:val="center"/>
              <w:rPr>
                <w:rFonts w:ascii="Arial" w:hAnsi="Arial" w:cs="Arial"/>
                <w:b/>
              </w:rPr>
            </w:pPr>
            <w:r w:rsidRPr="00D61898">
              <w:rPr>
                <w:rFonts w:ascii="Arial" w:hAnsi="Arial" w:cs="Arial"/>
                <w:b/>
              </w:rPr>
              <w:t>Rol</w:t>
            </w:r>
          </w:p>
        </w:tc>
        <w:tc>
          <w:tcPr>
            <w:tcW w:w="1997" w:type="dxa"/>
            <w:tcBorders>
              <w:top w:val="nil"/>
              <w:left w:val="nil"/>
              <w:bottom w:val="nil"/>
              <w:right w:val="nil"/>
            </w:tcBorders>
            <w:shd w:val="clear" w:color="auto" w:fill="EC7C30"/>
          </w:tcPr>
          <w:p w14:paraId="48576397" w14:textId="77777777" w:rsidR="00CA7CED" w:rsidRPr="00D61898" w:rsidRDefault="00CA7CED" w:rsidP="0071465E">
            <w:pPr>
              <w:pStyle w:val="TableParagraph"/>
              <w:ind w:left="714"/>
              <w:rPr>
                <w:rFonts w:ascii="Arial" w:hAnsi="Arial" w:cs="Arial"/>
                <w:b/>
              </w:rPr>
            </w:pPr>
            <w:r w:rsidRPr="00D61898">
              <w:rPr>
                <w:rFonts w:ascii="Arial" w:hAnsi="Arial" w:cs="Arial"/>
                <w:b/>
              </w:rPr>
              <w:t>Cantidad</w:t>
            </w:r>
          </w:p>
        </w:tc>
      </w:tr>
      <w:tr w:rsidR="00CA7CED" w:rsidRPr="00D61898" w14:paraId="29F9EC9F" w14:textId="77777777" w:rsidTr="00295072">
        <w:trPr>
          <w:trHeight w:val="305"/>
          <w:jc w:val="center"/>
        </w:trPr>
        <w:tc>
          <w:tcPr>
            <w:tcW w:w="2267" w:type="dxa"/>
            <w:tcBorders>
              <w:top w:val="nil"/>
            </w:tcBorders>
            <w:shd w:val="clear" w:color="auto" w:fill="FAE3D4"/>
          </w:tcPr>
          <w:p w14:paraId="68A10DEC" w14:textId="77777777" w:rsidR="00CA7CED" w:rsidRPr="00D61898" w:rsidRDefault="00CA7CED" w:rsidP="0071465E">
            <w:pPr>
              <w:pStyle w:val="TableParagraph"/>
              <w:spacing w:line="243" w:lineRule="exact"/>
              <w:ind w:left="624"/>
              <w:rPr>
                <w:rFonts w:ascii="Arial" w:hAnsi="Arial" w:cs="Arial"/>
                <w:b/>
              </w:rPr>
            </w:pPr>
            <w:r w:rsidRPr="00D61898">
              <w:rPr>
                <w:rFonts w:ascii="Arial" w:hAnsi="Arial" w:cs="Arial"/>
                <w:b/>
              </w:rPr>
              <w:t>Técnico</w:t>
            </w:r>
            <w:r w:rsidRPr="00D61898">
              <w:rPr>
                <w:rFonts w:ascii="Arial" w:hAnsi="Arial" w:cs="Arial"/>
                <w:b/>
                <w:spacing w:val="-2"/>
              </w:rPr>
              <w:t xml:space="preserve"> </w:t>
            </w:r>
            <w:r w:rsidRPr="00D61898">
              <w:rPr>
                <w:rFonts w:ascii="Arial" w:hAnsi="Arial" w:cs="Arial"/>
                <w:b/>
              </w:rPr>
              <w:t>II</w:t>
            </w:r>
          </w:p>
        </w:tc>
        <w:tc>
          <w:tcPr>
            <w:tcW w:w="1997" w:type="dxa"/>
            <w:tcBorders>
              <w:top w:val="nil"/>
            </w:tcBorders>
            <w:shd w:val="clear" w:color="auto" w:fill="FAE3D4"/>
          </w:tcPr>
          <w:p w14:paraId="058DBF8B" w14:textId="77777777" w:rsidR="00CA7CED" w:rsidRPr="00D61898" w:rsidRDefault="00CA7CED" w:rsidP="00295072">
            <w:pPr>
              <w:pStyle w:val="TableParagraph"/>
              <w:spacing w:before="1"/>
              <w:ind w:left="15"/>
              <w:jc w:val="center"/>
              <w:rPr>
                <w:rFonts w:ascii="Arial" w:hAnsi="Arial" w:cs="Arial"/>
              </w:rPr>
            </w:pPr>
            <w:r w:rsidRPr="00D61898">
              <w:rPr>
                <w:rFonts w:ascii="Arial" w:hAnsi="Arial" w:cs="Arial"/>
              </w:rPr>
              <w:t>1</w:t>
            </w:r>
          </w:p>
        </w:tc>
      </w:tr>
      <w:tr w:rsidR="00CA7CED" w:rsidRPr="00D61898" w14:paraId="2D7B7DC7" w14:textId="77777777" w:rsidTr="00CA7CED">
        <w:trPr>
          <w:trHeight w:val="567"/>
          <w:jc w:val="center"/>
        </w:trPr>
        <w:tc>
          <w:tcPr>
            <w:tcW w:w="2267" w:type="dxa"/>
          </w:tcPr>
          <w:p w14:paraId="73F76148" w14:textId="77777777" w:rsidR="00CA7CED" w:rsidRPr="00D61898" w:rsidRDefault="00CA7CED" w:rsidP="0071465E">
            <w:pPr>
              <w:pStyle w:val="TableParagraph"/>
              <w:spacing w:line="243" w:lineRule="exact"/>
              <w:ind w:left="441"/>
              <w:rPr>
                <w:rFonts w:ascii="Arial" w:hAnsi="Arial" w:cs="Arial"/>
                <w:b/>
              </w:rPr>
            </w:pPr>
            <w:r w:rsidRPr="00D61898">
              <w:rPr>
                <w:rFonts w:ascii="Arial" w:hAnsi="Arial" w:cs="Arial"/>
                <w:b/>
              </w:rPr>
              <w:t>Profesional</w:t>
            </w:r>
            <w:r w:rsidRPr="00D61898">
              <w:rPr>
                <w:rFonts w:ascii="Arial" w:hAnsi="Arial" w:cs="Arial"/>
                <w:b/>
                <w:spacing w:val="-3"/>
              </w:rPr>
              <w:t xml:space="preserve"> </w:t>
            </w:r>
            <w:r w:rsidRPr="00D61898">
              <w:rPr>
                <w:rFonts w:ascii="Arial" w:hAnsi="Arial" w:cs="Arial"/>
                <w:b/>
              </w:rPr>
              <w:t>II</w:t>
            </w:r>
          </w:p>
        </w:tc>
        <w:tc>
          <w:tcPr>
            <w:tcW w:w="1997" w:type="dxa"/>
          </w:tcPr>
          <w:p w14:paraId="710D7CD9" w14:textId="77777777" w:rsidR="00CA7CED" w:rsidRPr="00D61898" w:rsidRDefault="00CA7CED" w:rsidP="00295072">
            <w:pPr>
              <w:pStyle w:val="TableParagraph"/>
              <w:jc w:val="center"/>
              <w:rPr>
                <w:rFonts w:ascii="Arial" w:hAnsi="Arial" w:cs="Arial"/>
              </w:rPr>
            </w:pPr>
            <w:r w:rsidRPr="00D61898">
              <w:rPr>
                <w:rFonts w:ascii="Arial" w:hAnsi="Arial" w:cs="Arial"/>
              </w:rPr>
              <w:t>1</w:t>
            </w:r>
          </w:p>
        </w:tc>
      </w:tr>
    </w:tbl>
    <w:p w14:paraId="1E55F3E6" w14:textId="77777777" w:rsidR="00C25E3E" w:rsidRPr="00D61898" w:rsidRDefault="00C25E3E" w:rsidP="00C25E3E">
      <w:pPr>
        <w:rPr>
          <w:rFonts w:ascii="Arial" w:hAnsi="Arial" w:cs="Arial"/>
        </w:rPr>
      </w:pPr>
      <w:r w:rsidRPr="00D61898">
        <w:rPr>
          <w:rFonts w:ascii="Arial" w:hAnsi="Arial" w:cs="Arial"/>
        </w:rPr>
        <w:t xml:space="preserve">Nota: Este recurso humano deberá presentarlo   el proveedor que resulte adjudicatario. </w:t>
      </w:r>
    </w:p>
    <w:p w14:paraId="46416899" w14:textId="5702B2F3" w:rsidR="00B12CBE" w:rsidRDefault="00B12CBE">
      <w:pPr>
        <w:rPr>
          <w:rFonts w:ascii="Arial" w:eastAsia="Arial MT" w:hAnsi="Arial" w:cs="Arial"/>
          <w:b/>
          <w:lang w:val="es-ES"/>
        </w:rPr>
      </w:pPr>
      <w:bookmarkStart w:id="11" w:name="_bookmark9"/>
      <w:bookmarkEnd w:id="11"/>
      <w:r>
        <w:rPr>
          <w:rFonts w:ascii="Arial" w:hAnsi="Arial" w:cs="Arial"/>
          <w:b/>
        </w:rPr>
        <w:br w:type="page"/>
      </w:r>
    </w:p>
    <w:p w14:paraId="1D97E654" w14:textId="77777777" w:rsidR="00D67B07" w:rsidRPr="00D61898" w:rsidRDefault="00D67B07" w:rsidP="00954653">
      <w:pPr>
        <w:pStyle w:val="Textoindependiente"/>
        <w:spacing w:before="9"/>
        <w:jc w:val="center"/>
        <w:rPr>
          <w:rFonts w:ascii="Arial" w:hAnsi="Arial" w:cs="Arial"/>
          <w:b/>
        </w:rPr>
      </w:pPr>
    </w:p>
    <w:p w14:paraId="2F345785" w14:textId="01F4E3B9" w:rsidR="00295072" w:rsidRPr="00295072" w:rsidRDefault="00BD6E0B" w:rsidP="00954653">
      <w:pPr>
        <w:pStyle w:val="Prrafodelista"/>
        <w:numPr>
          <w:ilvl w:val="0"/>
          <w:numId w:val="74"/>
        </w:numPr>
        <w:spacing w:line="415" w:lineRule="auto"/>
        <w:ind w:right="944"/>
        <w:jc w:val="center"/>
        <w:rPr>
          <w:rFonts w:ascii="Arial" w:hAnsi="Arial" w:cs="Arial"/>
          <w:b/>
        </w:rPr>
      </w:pPr>
      <w:bookmarkStart w:id="12" w:name="_bookmark10"/>
      <w:bookmarkEnd w:id="12"/>
      <w:r w:rsidRPr="00D61898">
        <w:rPr>
          <w:rFonts w:ascii="Arial" w:hAnsi="Arial" w:cs="Arial"/>
          <w:b/>
        </w:rPr>
        <w:t>COMPONENTE</w:t>
      </w:r>
      <w:r w:rsidRPr="00D61898">
        <w:rPr>
          <w:rFonts w:ascii="Arial" w:hAnsi="Arial" w:cs="Arial"/>
          <w:b/>
          <w:spacing w:val="56"/>
        </w:rPr>
        <w:t xml:space="preserve"> </w:t>
      </w:r>
      <w:r w:rsidRPr="00D61898">
        <w:rPr>
          <w:rFonts w:ascii="Arial" w:hAnsi="Arial" w:cs="Arial"/>
          <w:b/>
        </w:rPr>
        <w:t>EN</w:t>
      </w:r>
      <w:r w:rsidRPr="00D61898">
        <w:rPr>
          <w:rFonts w:ascii="Arial" w:hAnsi="Arial" w:cs="Arial"/>
          <w:b/>
          <w:spacing w:val="-7"/>
        </w:rPr>
        <w:t xml:space="preserve"> </w:t>
      </w:r>
      <w:r w:rsidRPr="00D61898">
        <w:rPr>
          <w:rFonts w:ascii="Arial" w:hAnsi="Arial" w:cs="Arial"/>
          <w:b/>
        </w:rPr>
        <w:t>PRESTACIÓN</w:t>
      </w:r>
      <w:r w:rsidRPr="00D61898">
        <w:rPr>
          <w:rFonts w:ascii="Arial" w:hAnsi="Arial" w:cs="Arial"/>
          <w:b/>
          <w:spacing w:val="-2"/>
        </w:rPr>
        <w:t xml:space="preserve"> </w:t>
      </w:r>
      <w:r w:rsidRPr="00D61898">
        <w:rPr>
          <w:rFonts w:ascii="Arial" w:hAnsi="Arial" w:cs="Arial"/>
          <w:b/>
        </w:rPr>
        <w:t>DE SERVICIOS</w:t>
      </w:r>
      <w:r w:rsidRPr="00D61898">
        <w:rPr>
          <w:rFonts w:ascii="Arial" w:hAnsi="Arial" w:cs="Arial"/>
          <w:b/>
          <w:spacing w:val="-6"/>
        </w:rPr>
        <w:t xml:space="preserve"> </w:t>
      </w:r>
      <w:r w:rsidRPr="00D61898">
        <w:rPr>
          <w:rFonts w:ascii="Arial" w:hAnsi="Arial" w:cs="Arial"/>
          <w:b/>
        </w:rPr>
        <w:t>DE SALUD</w:t>
      </w:r>
      <w:r w:rsidRPr="00D61898">
        <w:rPr>
          <w:rFonts w:ascii="Arial" w:hAnsi="Arial" w:cs="Arial"/>
          <w:b/>
          <w:spacing w:val="-2"/>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LOS</w:t>
      </w:r>
      <w:r w:rsidRPr="00D61898">
        <w:rPr>
          <w:rFonts w:ascii="Arial" w:hAnsi="Arial" w:cs="Arial"/>
          <w:b/>
          <w:spacing w:val="-9"/>
        </w:rPr>
        <w:t xml:space="preserve"> </w:t>
      </w:r>
      <w:r w:rsidRPr="00D61898">
        <w:rPr>
          <w:rFonts w:ascii="Arial" w:hAnsi="Arial" w:cs="Arial"/>
          <w:b/>
        </w:rPr>
        <w:t>SINIESTROS</w:t>
      </w:r>
    </w:p>
    <w:p w14:paraId="5656806F" w14:textId="060E6675" w:rsidR="00D67B07" w:rsidRPr="00295072" w:rsidRDefault="00D67B07" w:rsidP="00295072">
      <w:pPr>
        <w:spacing w:line="415" w:lineRule="auto"/>
        <w:ind w:left="360" w:right="944"/>
        <w:rPr>
          <w:rFonts w:ascii="Arial" w:hAnsi="Arial" w:cs="Arial"/>
          <w:b/>
        </w:rPr>
      </w:pPr>
      <w:r w:rsidRPr="00295072">
        <w:rPr>
          <w:rFonts w:ascii="Arial" w:hAnsi="Arial" w:cs="Arial"/>
          <w:b/>
        </w:rPr>
        <w:t>ACTIVIDADES</w:t>
      </w:r>
    </w:p>
    <w:p w14:paraId="4F8A0DC5" w14:textId="77777777" w:rsidR="00D67B07" w:rsidRPr="00D61898" w:rsidRDefault="00D67B07" w:rsidP="00B12CBE">
      <w:pPr>
        <w:pStyle w:val="Prrafodelista"/>
        <w:numPr>
          <w:ilvl w:val="0"/>
          <w:numId w:val="11"/>
        </w:numPr>
        <w:tabs>
          <w:tab w:val="left" w:pos="625"/>
        </w:tabs>
        <w:spacing w:before="61" w:line="254" w:lineRule="auto"/>
        <w:ind w:right="4"/>
        <w:jc w:val="both"/>
        <w:rPr>
          <w:rFonts w:ascii="Arial" w:hAnsi="Arial" w:cs="Arial"/>
        </w:rPr>
      </w:pPr>
      <w:r w:rsidRPr="00D61898">
        <w:rPr>
          <w:rFonts w:ascii="Arial" w:hAnsi="Arial" w:cs="Arial"/>
        </w:rPr>
        <w:t>Gestión, control y trazabilidad integral de las solicitudes de prestaciones de salud de</w:t>
      </w:r>
      <w:r w:rsidRPr="00D61898">
        <w:rPr>
          <w:rFonts w:ascii="Arial" w:hAnsi="Arial" w:cs="Arial"/>
          <w:spacing w:val="1"/>
        </w:rPr>
        <w:t xml:space="preserve"> </w:t>
      </w:r>
      <w:r w:rsidRPr="00D61898">
        <w:rPr>
          <w:rFonts w:ascii="Arial" w:hAnsi="Arial" w:cs="Arial"/>
        </w:rPr>
        <w:t>los siniestros.</w:t>
      </w:r>
    </w:p>
    <w:p w14:paraId="7E3F2A89" w14:textId="77777777" w:rsidR="00D67B07" w:rsidRPr="00D61898" w:rsidRDefault="00D67B07" w:rsidP="00B12CBE">
      <w:pPr>
        <w:pStyle w:val="Prrafodelista"/>
        <w:numPr>
          <w:ilvl w:val="0"/>
          <w:numId w:val="11"/>
        </w:numPr>
        <w:tabs>
          <w:tab w:val="left" w:pos="625"/>
        </w:tabs>
        <w:spacing w:before="6" w:line="259" w:lineRule="auto"/>
        <w:ind w:right="4"/>
        <w:jc w:val="both"/>
        <w:rPr>
          <w:rFonts w:ascii="Arial" w:hAnsi="Arial" w:cs="Arial"/>
        </w:rPr>
      </w:pPr>
      <w:r w:rsidRPr="00D61898">
        <w:rPr>
          <w:rFonts w:ascii="Arial" w:hAnsi="Arial" w:cs="Arial"/>
        </w:rPr>
        <w:t>Apoyo técnico para la gestión de solicitudes de prestaciones de salud en cuento a</w:t>
      </w:r>
      <w:r w:rsidRPr="00D61898">
        <w:rPr>
          <w:rFonts w:ascii="Arial" w:hAnsi="Arial" w:cs="Arial"/>
          <w:spacing w:val="1"/>
        </w:rPr>
        <w:t xml:space="preserve"> </w:t>
      </w:r>
      <w:r w:rsidRPr="00D61898">
        <w:rPr>
          <w:rFonts w:ascii="Arial" w:hAnsi="Arial" w:cs="Arial"/>
        </w:rPr>
        <w:t>modificación,</w:t>
      </w:r>
      <w:r w:rsidRPr="00D61898">
        <w:rPr>
          <w:rFonts w:ascii="Arial" w:hAnsi="Arial" w:cs="Arial"/>
          <w:spacing w:val="1"/>
        </w:rPr>
        <w:t xml:space="preserve"> </w:t>
      </w:r>
      <w:r w:rsidRPr="00D61898">
        <w:rPr>
          <w:rFonts w:ascii="Arial" w:hAnsi="Arial" w:cs="Arial"/>
        </w:rPr>
        <w:t>ajustes y mejoras</w:t>
      </w:r>
      <w:r w:rsidRPr="00D61898">
        <w:rPr>
          <w:rFonts w:ascii="Arial" w:hAnsi="Arial" w:cs="Arial"/>
          <w:spacing w:val="-5"/>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procedimientos</w:t>
      </w:r>
      <w:r w:rsidRPr="00D61898">
        <w:rPr>
          <w:rFonts w:ascii="Arial" w:hAnsi="Arial" w:cs="Arial"/>
          <w:spacing w:val="-5"/>
        </w:rPr>
        <w:t xml:space="preserve"> </w:t>
      </w:r>
      <w:r w:rsidRPr="00D61898">
        <w:rPr>
          <w:rFonts w:ascii="Arial" w:hAnsi="Arial" w:cs="Arial"/>
        </w:rPr>
        <w:t>asociados</w:t>
      </w:r>
      <w:r w:rsidRPr="00D61898">
        <w:rPr>
          <w:rFonts w:ascii="Arial" w:hAnsi="Arial" w:cs="Arial"/>
          <w:spacing w:val="-5"/>
        </w:rPr>
        <w:t xml:space="preserve"> </w:t>
      </w:r>
      <w:r w:rsidRPr="00D61898">
        <w:rPr>
          <w:rFonts w:ascii="Arial" w:hAnsi="Arial" w:cs="Arial"/>
        </w:rPr>
        <w:t>al</w:t>
      </w:r>
      <w:r w:rsidRPr="00D61898">
        <w:rPr>
          <w:rFonts w:ascii="Arial" w:hAnsi="Arial" w:cs="Arial"/>
          <w:spacing w:val="-6"/>
        </w:rPr>
        <w:t xml:space="preserve"> </w:t>
      </w:r>
      <w:r w:rsidRPr="00D61898">
        <w:rPr>
          <w:rFonts w:ascii="Arial" w:hAnsi="Arial" w:cs="Arial"/>
        </w:rPr>
        <w:t>proceso.</w:t>
      </w:r>
    </w:p>
    <w:p w14:paraId="584FC028" w14:textId="77777777" w:rsidR="00D67B07" w:rsidRPr="00D61898" w:rsidRDefault="00D67B07" w:rsidP="00B12CBE">
      <w:pPr>
        <w:pStyle w:val="Prrafodelista"/>
        <w:numPr>
          <w:ilvl w:val="0"/>
          <w:numId w:val="11"/>
        </w:numPr>
        <w:tabs>
          <w:tab w:val="left" w:pos="625"/>
        </w:tabs>
        <w:spacing w:before="1" w:line="259" w:lineRule="auto"/>
        <w:ind w:right="4"/>
        <w:jc w:val="both"/>
        <w:rPr>
          <w:rFonts w:ascii="Arial" w:hAnsi="Arial" w:cs="Arial"/>
        </w:rPr>
      </w:pPr>
      <w:r w:rsidRPr="00D61898">
        <w:rPr>
          <w:rFonts w:ascii="Arial" w:hAnsi="Arial" w:cs="Arial"/>
        </w:rPr>
        <w:t>Realizar identificación, análisis, preparación, seguimiento, control y validación de</w:t>
      </w:r>
      <w:r w:rsidRPr="00D61898">
        <w:rPr>
          <w:rFonts w:ascii="Arial" w:hAnsi="Arial" w:cs="Arial"/>
          <w:spacing w:val="1"/>
        </w:rPr>
        <w:t xml:space="preserve"> </w:t>
      </w:r>
      <w:r w:rsidRPr="00D61898">
        <w:rPr>
          <w:rFonts w:ascii="Arial" w:hAnsi="Arial" w:cs="Arial"/>
        </w:rPr>
        <w:t>eventos</w:t>
      </w:r>
      <w:r w:rsidRPr="00D61898">
        <w:rPr>
          <w:rFonts w:ascii="Arial" w:hAnsi="Arial" w:cs="Arial"/>
          <w:spacing w:val="-5"/>
        </w:rPr>
        <w:t xml:space="preserve"> </w:t>
      </w:r>
      <w:r w:rsidRPr="00D61898">
        <w:rPr>
          <w:rFonts w:ascii="Arial" w:hAnsi="Arial" w:cs="Arial"/>
        </w:rPr>
        <w:t>críticos</w:t>
      </w:r>
      <w:r w:rsidRPr="00D61898">
        <w:rPr>
          <w:rFonts w:ascii="Arial" w:hAnsi="Arial" w:cs="Arial"/>
          <w:spacing w:val="1"/>
        </w:rPr>
        <w:t xml:space="preserve"> </w:t>
      </w:r>
      <w:r w:rsidRPr="00D61898">
        <w:rPr>
          <w:rFonts w:ascii="Arial" w:hAnsi="Arial" w:cs="Arial"/>
        </w:rPr>
        <w:t>detectados</w:t>
      </w:r>
      <w:r w:rsidRPr="00D61898">
        <w:rPr>
          <w:rFonts w:ascii="Arial" w:hAnsi="Arial" w:cs="Arial"/>
          <w:spacing w:val="1"/>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afecten</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proceso.</w:t>
      </w:r>
    </w:p>
    <w:p w14:paraId="068B9813" w14:textId="77777777" w:rsidR="00D67B07" w:rsidRPr="00D61898" w:rsidRDefault="00D67B07" w:rsidP="00B12CBE">
      <w:pPr>
        <w:pStyle w:val="Prrafodelista"/>
        <w:numPr>
          <w:ilvl w:val="0"/>
          <w:numId w:val="11"/>
        </w:numPr>
        <w:tabs>
          <w:tab w:val="left" w:pos="625"/>
        </w:tabs>
        <w:spacing w:before="1" w:line="259" w:lineRule="auto"/>
        <w:ind w:right="4"/>
        <w:jc w:val="both"/>
        <w:rPr>
          <w:rFonts w:ascii="Arial" w:hAnsi="Arial" w:cs="Arial"/>
        </w:rPr>
      </w:pPr>
      <w:r w:rsidRPr="00D61898">
        <w:rPr>
          <w:rFonts w:ascii="Arial" w:hAnsi="Arial" w:cs="Arial"/>
        </w:rPr>
        <w:t>Acompañar y fortalecer la gestión de procedimientos específicos relacionados con el</w:t>
      </w:r>
      <w:r w:rsidRPr="00D61898">
        <w:rPr>
          <w:rFonts w:ascii="Arial" w:hAnsi="Arial" w:cs="Arial"/>
          <w:spacing w:val="1"/>
        </w:rPr>
        <w:t xml:space="preserve"> </w:t>
      </w:r>
      <w:r w:rsidRPr="00D61898">
        <w:rPr>
          <w:rFonts w:ascii="Arial" w:hAnsi="Arial" w:cs="Arial"/>
        </w:rPr>
        <w:t>control</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costo</w:t>
      </w:r>
      <w:r w:rsidRPr="00D61898">
        <w:rPr>
          <w:rFonts w:ascii="Arial" w:hAnsi="Arial" w:cs="Arial"/>
          <w:spacing w:val="-3"/>
        </w:rPr>
        <w:t xml:space="preserve"> </w:t>
      </w:r>
      <w:r w:rsidRPr="00D61898">
        <w:rPr>
          <w:rFonts w:ascii="Arial" w:hAnsi="Arial" w:cs="Arial"/>
        </w:rPr>
        <w:t>y servicios al</w:t>
      </w:r>
      <w:r w:rsidRPr="00D61898">
        <w:rPr>
          <w:rFonts w:ascii="Arial" w:hAnsi="Arial" w:cs="Arial"/>
          <w:spacing w:val="-5"/>
        </w:rPr>
        <w:t xml:space="preserve"> </w:t>
      </w:r>
      <w:r w:rsidRPr="00D61898">
        <w:rPr>
          <w:rFonts w:ascii="Arial" w:hAnsi="Arial" w:cs="Arial"/>
        </w:rPr>
        <w:t>cliente</w:t>
      </w:r>
      <w:r w:rsidRPr="00D61898">
        <w:rPr>
          <w:rFonts w:ascii="Arial" w:hAnsi="Arial" w:cs="Arial"/>
          <w:spacing w:val="-3"/>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prestaciones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servicios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salud.</w:t>
      </w:r>
    </w:p>
    <w:p w14:paraId="3455C6B4" w14:textId="77777777" w:rsidR="00D67B07" w:rsidRPr="00D61898" w:rsidRDefault="00D67B07" w:rsidP="00B12CBE">
      <w:pPr>
        <w:pStyle w:val="Prrafodelista"/>
        <w:numPr>
          <w:ilvl w:val="0"/>
          <w:numId w:val="11"/>
        </w:numPr>
        <w:tabs>
          <w:tab w:val="left" w:pos="625"/>
        </w:tabs>
        <w:spacing w:before="1" w:line="256" w:lineRule="auto"/>
        <w:ind w:right="4"/>
        <w:jc w:val="both"/>
        <w:rPr>
          <w:rFonts w:ascii="Arial" w:hAnsi="Arial" w:cs="Arial"/>
        </w:rPr>
      </w:pPr>
      <w:r w:rsidRPr="00D61898">
        <w:rPr>
          <w:rFonts w:ascii="Arial" w:hAnsi="Arial" w:cs="Arial"/>
        </w:rPr>
        <w:t>Apoyo técnico y administrativo para la elaboración de comunicaciones o gestión</w:t>
      </w:r>
      <w:r w:rsidRPr="00D61898">
        <w:rPr>
          <w:rFonts w:ascii="Arial" w:hAnsi="Arial" w:cs="Arial"/>
          <w:spacing w:val="1"/>
        </w:rPr>
        <w:t xml:space="preserve"> </w:t>
      </w:r>
      <w:r w:rsidRPr="00D61898">
        <w:rPr>
          <w:rFonts w:ascii="Arial" w:hAnsi="Arial" w:cs="Arial"/>
        </w:rPr>
        <w:t>documental y cargue en las herramientas tecnológicas de los soportes necesarios,</w:t>
      </w:r>
      <w:r w:rsidRPr="00D61898">
        <w:rPr>
          <w:rFonts w:ascii="Arial" w:hAnsi="Arial" w:cs="Arial"/>
          <w:spacing w:val="1"/>
        </w:rPr>
        <w:t xml:space="preserve"> </w:t>
      </w:r>
      <w:r w:rsidRPr="00D61898">
        <w:rPr>
          <w:rFonts w:ascii="Arial" w:hAnsi="Arial" w:cs="Arial"/>
          <w:spacing w:val="-1"/>
        </w:rPr>
        <w:t>solicitados</w:t>
      </w:r>
      <w:r w:rsidRPr="00D61898">
        <w:rPr>
          <w:rFonts w:ascii="Arial" w:hAnsi="Arial" w:cs="Arial"/>
          <w:spacing w:val="-18"/>
        </w:rPr>
        <w:t xml:space="preserve"> </w:t>
      </w:r>
      <w:r w:rsidRPr="00D61898">
        <w:rPr>
          <w:rFonts w:ascii="Arial" w:hAnsi="Arial" w:cs="Arial"/>
          <w:spacing w:val="-1"/>
        </w:rPr>
        <w:t>desde</w:t>
      </w:r>
      <w:r w:rsidRPr="00D61898">
        <w:rPr>
          <w:rFonts w:ascii="Arial" w:hAnsi="Arial" w:cs="Arial"/>
          <w:spacing w:val="-12"/>
        </w:rPr>
        <w:t xml:space="preserve"> </w:t>
      </w:r>
      <w:r w:rsidRPr="00D61898">
        <w:rPr>
          <w:rFonts w:ascii="Arial" w:hAnsi="Arial" w:cs="Arial"/>
          <w:spacing w:val="-1"/>
        </w:rPr>
        <w:t>casa</w:t>
      </w:r>
      <w:r w:rsidRPr="00D61898">
        <w:rPr>
          <w:rFonts w:ascii="Arial" w:hAnsi="Arial" w:cs="Arial"/>
          <w:spacing w:val="-12"/>
        </w:rPr>
        <w:t xml:space="preserve"> </w:t>
      </w:r>
      <w:r w:rsidRPr="00D61898">
        <w:rPr>
          <w:rFonts w:ascii="Arial" w:hAnsi="Arial" w:cs="Arial"/>
          <w:spacing w:val="-1"/>
        </w:rPr>
        <w:t>matriz</w:t>
      </w:r>
      <w:r w:rsidRPr="00D61898">
        <w:rPr>
          <w:rFonts w:ascii="Arial" w:hAnsi="Arial" w:cs="Arial"/>
          <w:spacing w:val="-14"/>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spacing w:val="-1"/>
        </w:rPr>
        <w:t>la</w:t>
      </w:r>
      <w:r w:rsidRPr="00D61898">
        <w:rPr>
          <w:rFonts w:ascii="Arial" w:hAnsi="Arial" w:cs="Arial"/>
          <w:spacing w:val="-12"/>
        </w:rPr>
        <w:t xml:space="preserve"> </w:t>
      </w:r>
      <w:r w:rsidRPr="00D61898">
        <w:rPr>
          <w:rFonts w:ascii="Arial" w:hAnsi="Arial" w:cs="Arial"/>
        </w:rPr>
        <w:t>gestión</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las</w:t>
      </w:r>
      <w:r w:rsidRPr="00D61898">
        <w:rPr>
          <w:rFonts w:ascii="Arial" w:hAnsi="Arial" w:cs="Arial"/>
          <w:spacing w:val="-14"/>
        </w:rPr>
        <w:t xml:space="preserve"> </w:t>
      </w:r>
      <w:r w:rsidRPr="00D61898">
        <w:rPr>
          <w:rFonts w:ascii="Arial" w:hAnsi="Arial" w:cs="Arial"/>
        </w:rPr>
        <w:t>prestaciones</w:t>
      </w:r>
      <w:r w:rsidRPr="00D61898">
        <w:rPr>
          <w:rFonts w:ascii="Arial" w:hAnsi="Arial" w:cs="Arial"/>
          <w:spacing w:val="-18"/>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servicios</w:t>
      </w:r>
      <w:r w:rsidRPr="00D61898">
        <w:rPr>
          <w:rFonts w:ascii="Arial" w:hAnsi="Arial" w:cs="Arial"/>
          <w:spacing w:val="-18"/>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salud.</w:t>
      </w:r>
    </w:p>
    <w:p w14:paraId="59B4AAE6" w14:textId="77777777" w:rsidR="00D67B07" w:rsidRPr="00D61898" w:rsidRDefault="00D67B07" w:rsidP="00B12CBE">
      <w:pPr>
        <w:pStyle w:val="Prrafodelista"/>
        <w:numPr>
          <w:ilvl w:val="0"/>
          <w:numId w:val="11"/>
        </w:numPr>
        <w:tabs>
          <w:tab w:val="left" w:pos="625"/>
        </w:tabs>
        <w:spacing w:before="4" w:line="259" w:lineRule="auto"/>
        <w:ind w:right="4"/>
        <w:jc w:val="both"/>
        <w:rPr>
          <w:rFonts w:ascii="Arial" w:hAnsi="Arial" w:cs="Arial"/>
        </w:rPr>
      </w:pPr>
      <w:r w:rsidRPr="00D61898">
        <w:rPr>
          <w:rFonts w:ascii="Arial" w:hAnsi="Arial" w:cs="Arial"/>
        </w:rPr>
        <w:t>Medir, elaborar, preparar y presentar los informes, estadísticas o aquellas necesarias</w:t>
      </w:r>
      <w:r w:rsidRPr="00D61898">
        <w:rPr>
          <w:rFonts w:ascii="Arial" w:hAnsi="Arial" w:cs="Arial"/>
          <w:spacing w:val="-59"/>
        </w:rPr>
        <w:t xml:space="preserve"> </w:t>
      </w:r>
      <w:r w:rsidRPr="00D61898">
        <w:rPr>
          <w:rFonts w:ascii="Arial" w:hAnsi="Arial" w:cs="Arial"/>
        </w:rPr>
        <w:t>para el control, reporte y comportamientos de las prestaciones de servicios de salud</w:t>
      </w:r>
      <w:r w:rsidRPr="00D61898">
        <w:rPr>
          <w:rFonts w:ascii="Arial" w:hAnsi="Arial" w:cs="Arial"/>
          <w:spacing w:val="1"/>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siniestro</w:t>
      </w:r>
      <w:r w:rsidRPr="00D61898">
        <w:rPr>
          <w:rFonts w:ascii="Arial" w:hAnsi="Arial" w:cs="Arial"/>
          <w:spacing w:val="-2"/>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diferentes</w:t>
      </w:r>
      <w:r w:rsidRPr="00D61898">
        <w:rPr>
          <w:rFonts w:ascii="Arial" w:hAnsi="Arial" w:cs="Arial"/>
          <w:spacing w:val="-4"/>
        </w:rPr>
        <w:t xml:space="preserve"> </w:t>
      </w:r>
      <w:r w:rsidRPr="00D61898">
        <w:rPr>
          <w:rFonts w:ascii="Arial" w:hAnsi="Arial" w:cs="Arial"/>
        </w:rPr>
        <w:t>actividades</w:t>
      </w:r>
      <w:r w:rsidRPr="00D61898">
        <w:rPr>
          <w:rFonts w:ascii="Arial" w:hAnsi="Arial" w:cs="Arial"/>
          <w:spacing w:val="-5"/>
        </w:rPr>
        <w:t xml:space="preserve"> </w:t>
      </w:r>
      <w:r w:rsidRPr="00D61898">
        <w:rPr>
          <w:rFonts w:ascii="Arial" w:hAnsi="Arial" w:cs="Arial"/>
        </w:rPr>
        <w:t>del proceso.</w:t>
      </w:r>
    </w:p>
    <w:p w14:paraId="030D2CA6" w14:textId="77777777" w:rsidR="00D67B07" w:rsidRPr="00D61898" w:rsidRDefault="00D67B07" w:rsidP="00B12CBE">
      <w:pPr>
        <w:pStyle w:val="Prrafodelista"/>
        <w:numPr>
          <w:ilvl w:val="0"/>
          <w:numId w:val="11"/>
        </w:numPr>
        <w:tabs>
          <w:tab w:val="left" w:pos="625"/>
        </w:tabs>
        <w:spacing w:before="2" w:line="259" w:lineRule="auto"/>
        <w:ind w:right="4"/>
        <w:jc w:val="both"/>
        <w:rPr>
          <w:rFonts w:ascii="Arial" w:hAnsi="Arial" w:cs="Arial"/>
        </w:rPr>
      </w:pPr>
      <w:r w:rsidRPr="00D61898">
        <w:rPr>
          <w:rFonts w:ascii="Arial" w:hAnsi="Arial" w:cs="Arial"/>
        </w:rPr>
        <w:t>Apoyo</w:t>
      </w:r>
      <w:r w:rsidRPr="00D61898">
        <w:rPr>
          <w:rFonts w:ascii="Arial" w:hAnsi="Arial" w:cs="Arial"/>
          <w:spacing w:val="1"/>
        </w:rPr>
        <w:t xml:space="preserve"> </w:t>
      </w:r>
      <w:r w:rsidRPr="00D61898">
        <w:rPr>
          <w:rFonts w:ascii="Arial" w:hAnsi="Arial" w:cs="Arial"/>
        </w:rPr>
        <w:t>técnico</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estructurar y actualizar bases de</w:t>
      </w:r>
      <w:r w:rsidRPr="00D61898">
        <w:rPr>
          <w:rFonts w:ascii="Arial" w:hAnsi="Arial" w:cs="Arial"/>
          <w:spacing w:val="1"/>
        </w:rPr>
        <w:t xml:space="preserve"> </w:t>
      </w:r>
      <w:r w:rsidRPr="00D61898">
        <w:rPr>
          <w:rFonts w:ascii="Arial" w:hAnsi="Arial" w:cs="Arial"/>
        </w:rPr>
        <w:t>datos relacionadas con el</w:t>
      </w:r>
      <w:r w:rsidRPr="00D61898">
        <w:rPr>
          <w:rFonts w:ascii="Arial" w:hAnsi="Arial" w:cs="Arial"/>
          <w:spacing w:val="1"/>
        </w:rPr>
        <w:t xml:space="preserve"> </w:t>
      </w:r>
      <w:r w:rsidRPr="00D61898">
        <w:rPr>
          <w:rFonts w:ascii="Arial" w:hAnsi="Arial" w:cs="Arial"/>
        </w:rPr>
        <w:t>proyecto</w:t>
      </w:r>
      <w:r w:rsidRPr="00D61898">
        <w:rPr>
          <w:rFonts w:ascii="Arial" w:hAnsi="Arial" w:cs="Arial"/>
          <w:spacing w:val="-3"/>
        </w:rPr>
        <w:t xml:space="preserve"> </w:t>
      </w:r>
      <w:r w:rsidRPr="00D61898">
        <w:rPr>
          <w:rFonts w:ascii="Arial" w:hAnsi="Arial" w:cs="Arial"/>
        </w:rPr>
        <w:t>y/o</w:t>
      </w:r>
      <w:r w:rsidRPr="00D61898">
        <w:rPr>
          <w:rFonts w:ascii="Arial" w:hAnsi="Arial" w:cs="Arial"/>
          <w:spacing w:val="-3"/>
        </w:rPr>
        <w:t xml:space="preserve"> </w:t>
      </w:r>
      <w:r w:rsidRPr="00D61898">
        <w:rPr>
          <w:rFonts w:ascii="Arial" w:hAnsi="Arial" w:cs="Arial"/>
        </w:rPr>
        <w:t>modificaciones a</w:t>
      </w:r>
      <w:r w:rsidRPr="00D61898">
        <w:rPr>
          <w:rFonts w:ascii="Arial" w:hAnsi="Arial" w:cs="Arial"/>
          <w:spacing w:val="-3"/>
        </w:rPr>
        <w:t xml:space="preserve"> </w:t>
      </w:r>
      <w:r w:rsidRPr="00D61898">
        <w:rPr>
          <w:rFonts w:ascii="Arial" w:hAnsi="Arial" w:cs="Arial"/>
        </w:rPr>
        <w:t>procedimientos</w:t>
      </w:r>
      <w:r w:rsidRPr="00D61898">
        <w:rPr>
          <w:rFonts w:ascii="Arial" w:hAnsi="Arial" w:cs="Arial"/>
          <w:spacing w:val="1"/>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formatos requeridos.</w:t>
      </w:r>
    </w:p>
    <w:p w14:paraId="2B768FC8" w14:textId="77777777" w:rsidR="00D67B07" w:rsidRPr="00D61898" w:rsidRDefault="00D67B07" w:rsidP="00B12CBE">
      <w:pPr>
        <w:pStyle w:val="Prrafodelista"/>
        <w:numPr>
          <w:ilvl w:val="0"/>
          <w:numId w:val="11"/>
        </w:numPr>
        <w:tabs>
          <w:tab w:val="left" w:pos="625"/>
        </w:tabs>
        <w:spacing w:before="1" w:line="254" w:lineRule="auto"/>
        <w:ind w:right="4"/>
        <w:jc w:val="both"/>
        <w:rPr>
          <w:rFonts w:ascii="Arial" w:hAnsi="Arial" w:cs="Arial"/>
        </w:rPr>
      </w:pPr>
      <w:r w:rsidRPr="00D61898">
        <w:rPr>
          <w:rFonts w:ascii="Arial" w:hAnsi="Arial" w:cs="Arial"/>
        </w:rPr>
        <w:t>Apoyo</w:t>
      </w:r>
      <w:r w:rsidRPr="00D61898">
        <w:rPr>
          <w:rFonts w:ascii="Arial" w:hAnsi="Arial" w:cs="Arial"/>
          <w:spacing w:val="1"/>
        </w:rPr>
        <w:t xml:space="preserve"> </w:t>
      </w:r>
      <w:r w:rsidRPr="00D61898">
        <w:rPr>
          <w:rFonts w:ascii="Arial" w:hAnsi="Arial" w:cs="Arial"/>
        </w:rPr>
        <w:t>técnico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verificación,</w:t>
      </w:r>
      <w:r w:rsidRPr="00D61898">
        <w:rPr>
          <w:rFonts w:ascii="Arial" w:hAnsi="Arial" w:cs="Arial"/>
          <w:spacing w:val="1"/>
        </w:rPr>
        <w:t xml:space="preserve"> </w:t>
      </w:r>
      <w:r w:rsidRPr="00D61898">
        <w:rPr>
          <w:rFonts w:ascii="Arial" w:hAnsi="Arial" w:cs="Arial"/>
        </w:rPr>
        <w:t>al</w:t>
      </w:r>
      <w:r w:rsidRPr="00D61898">
        <w:rPr>
          <w:rFonts w:ascii="Arial" w:hAnsi="Arial" w:cs="Arial"/>
          <w:spacing w:val="1"/>
        </w:rPr>
        <w:t xml:space="preserve"> </w:t>
      </w:r>
      <w:r w:rsidRPr="00D61898">
        <w:rPr>
          <w:rFonts w:ascii="Arial" w:hAnsi="Arial" w:cs="Arial"/>
        </w:rPr>
        <w:t>amparo</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normatividad</w:t>
      </w:r>
      <w:r w:rsidRPr="00D61898">
        <w:rPr>
          <w:rFonts w:ascii="Arial" w:hAnsi="Arial" w:cs="Arial"/>
          <w:spacing w:val="1"/>
        </w:rPr>
        <w:t xml:space="preserve"> </w:t>
      </w:r>
      <w:r w:rsidRPr="00D61898">
        <w:rPr>
          <w:rFonts w:ascii="Arial" w:hAnsi="Arial" w:cs="Arial"/>
        </w:rPr>
        <w:t>legal</w:t>
      </w:r>
      <w:r w:rsidRPr="00D61898">
        <w:rPr>
          <w:rFonts w:ascii="Arial" w:hAnsi="Arial" w:cs="Arial"/>
          <w:spacing w:val="1"/>
        </w:rPr>
        <w:t xml:space="preserve"> </w:t>
      </w:r>
      <w:r w:rsidRPr="00D61898">
        <w:rPr>
          <w:rFonts w:ascii="Arial" w:hAnsi="Arial" w:cs="Arial"/>
        </w:rPr>
        <w:t>vigente</w:t>
      </w:r>
      <w:r w:rsidRPr="00D61898">
        <w:rPr>
          <w:rFonts w:ascii="Arial" w:hAnsi="Arial" w:cs="Arial"/>
          <w:spacing w:val="1"/>
        </w:rPr>
        <w:t xml:space="preserve"> </w:t>
      </w:r>
      <w:r w:rsidRPr="00D61898">
        <w:rPr>
          <w:rFonts w:ascii="Arial" w:hAnsi="Arial" w:cs="Arial"/>
        </w:rPr>
        <w:t>relacionada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procesos</w:t>
      </w:r>
      <w:r w:rsidRPr="00D61898">
        <w:rPr>
          <w:rFonts w:ascii="Arial" w:hAnsi="Arial" w:cs="Arial"/>
          <w:spacing w:val="-4"/>
        </w:rPr>
        <w:t xml:space="preserve"> </w:t>
      </w:r>
      <w:r w:rsidRPr="00D61898">
        <w:rPr>
          <w:rFonts w:ascii="Arial" w:hAnsi="Arial" w:cs="Arial"/>
        </w:rPr>
        <w:t>asistenciales.</w:t>
      </w:r>
    </w:p>
    <w:p w14:paraId="7E76BD54" w14:textId="77777777" w:rsidR="00D67B07" w:rsidRPr="00D61898" w:rsidRDefault="00D67B07" w:rsidP="00B12CBE">
      <w:pPr>
        <w:pStyle w:val="Prrafodelista"/>
        <w:numPr>
          <w:ilvl w:val="0"/>
          <w:numId w:val="11"/>
        </w:numPr>
        <w:tabs>
          <w:tab w:val="left" w:pos="625"/>
        </w:tabs>
        <w:spacing w:before="6" w:line="278" w:lineRule="auto"/>
        <w:ind w:right="4"/>
        <w:jc w:val="both"/>
        <w:rPr>
          <w:rFonts w:ascii="Arial" w:hAnsi="Arial" w:cs="Arial"/>
        </w:rPr>
      </w:pPr>
      <w:r w:rsidRPr="00D61898">
        <w:rPr>
          <w:rFonts w:ascii="Arial" w:hAnsi="Arial" w:cs="Arial"/>
        </w:rPr>
        <w:t>Apoyo técnico y análisis de los procedimientos y planteamiento de estrategias para</w:t>
      </w:r>
      <w:r w:rsidRPr="00D61898">
        <w:rPr>
          <w:rFonts w:ascii="Arial" w:hAnsi="Arial" w:cs="Arial"/>
          <w:spacing w:val="1"/>
        </w:rPr>
        <w:t xml:space="preserve"> </w:t>
      </w:r>
      <w:r w:rsidRPr="00D61898">
        <w:rPr>
          <w:rFonts w:ascii="Arial" w:hAnsi="Arial" w:cs="Arial"/>
        </w:rPr>
        <w:t>optimizar</w:t>
      </w:r>
      <w:r w:rsidRPr="00D61898">
        <w:rPr>
          <w:rFonts w:ascii="Arial" w:hAnsi="Arial" w:cs="Arial"/>
          <w:spacing w:val="-8"/>
        </w:rPr>
        <w:t xml:space="preserve"> </w:t>
      </w:r>
      <w:r w:rsidRPr="00D61898">
        <w:rPr>
          <w:rFonts w:ascii="Arial" w:hAnsi="Arial" w:cs="Arial"/>
        </w:rPr>
        <w:t>el</w:t>
      </w:r>
      <w:r w:rsidRPr="00D61898">
        <w:rPr>
          <w:rFonts w:ascii="Arial" w:hAnsi="Arial" w:cs="Arial"/>
          <w:spacing w:val="-3"/>
        </w:rPr>
        <w:t xml:space="preserve"> </w:t>
      </w:r>
      <w:r w:rsidRPr="00D61898">
        <w:rPr>
          <w:rFonts w:ascii="Arial" w:hAnsi="Arial" w:cs="Arial"/>
        </w:rPr>
        <w:t>recurso,</w:t>
      </w:r>
      <w:r w:rsidRPr="00D61898">
        <w:rPr>
          <w:rFonts w:ascii="Arial" w:hAnsi="Arial" w:cs="Arial"/>
          <w:spacing w:val="-5"/>
        </w:rPr>
        <w:t xml:space="preserve"> </w:t>
      </w:r>
      <w:r w:rsidRPr="00D61898">
        <w:rPr>
          <w:rFonts w:ascii="Arial" w:hAnsi="Arial" w:cs="Arial"/>
        </w:rPr>
        <w:t>tomando</w:t>
      </w:r>
      <w:r w:rsidRPr="00D61898">
        <w:rPr>
          <w:rFonts w:ascii="Arial" w:hAnsi="Arial" w:cs="Arial"/>
          <w:spacing w:val="-4"/>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medidas</w:t>
      </w:r>
      <w:r w:rsidRPr="00D61898">
        <w:rPr>
          <w:rFonts w:ascii="Arial" w:hAnsi="Arial" w:cs="Arial"/>
          <w:spacing w:val="-6"/>
        </w:rPr>
        <w:t xml:space="preserve"> </w:t>
      </w:r>
      <w:r w:rsidRPr="00D61898">
        <w:rPr>
          <w:rFonts w:ascii="Arial" w:hAnsi="Arial" w:cs="Arial"/>
        </w:rPr>
        <w:t>necesarias</w:t>
      </w:r>
      <w:r w:rsidRPr="00D61898">
        <w:rPr>
          <w:rFonts w:ascii="Arial" w:hAnsi="Arial" w:cs="Arial"/>
          <w:spacing w:val="-1"/>
        </w:rPr>
        <w:t xml:space="preserve"> </w:t>
      </w:r>
      <w:r w:rsidRPr="00D61898">
        <w:rPr>
          <w:rFonts w:ascii="Arial" w:hAnsi="Arial" w:cs="Arial"/>
        </w:rPr>
        <w:t>para minimizar</w:t>
      </w:r>
      <w:r w:rsidRPr="00D61898">
        <w:rPr>
          <w:rFonts w:ascii="Arial" w:hAnsi="Arial" w:cs="Arial"/>
          <w:spacing w:val="-3"/>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riesgos.</w:t>
      </w:r>
    </w:p>
    <w:p w14:paraId="2C4A2FE9" w14:textId="77777777" w:rsidR="00D67B07" w:rsidRPr="00D61898" w:rsidRDefault="00D67B07" w:rsidP="00B12CBE">
      <w:pPr>
        <w:pStyle w:val="Prrafodelista"/>
        <w:numPr>
          <w:ilvl w:val="0"/>
          <w:numId w:val="11"/>
        </w:numPr>
        <w:tabs>
          <w:tab w:val="left" w:pos="625"/>
        </w:tabs>
        <w:spacing w:line="273" w:lineRule="auto"/>
        <w:ind w:right="4"/>
        <w:jc w:val="both"/>
        <w:rPr>
          <w:rFonts w:ascii="Arial" w:hAnsi="Arial" w:cs="Arial"/>
        </w:rPr>
      </w:pPr>
      <w:r w:rsidRPr="00D61898">
        <w:rPr>
          <w:rFonts w:ascii="Arial" w:hAnsi="Arial" w:cs="Arial"/>
        </w:rPr>
        <w:t>Apoyo</w:t>
      </w:r>
      <w:r w:rsidRPr="00D61898">
        <w:rPr>
          <w:rFonts w:ascii="Arial" w:hAnsi="Arial" w:cs="Arial"/>
          <w:spacing w:val="1"/>
        </w:rPr>
        <w:t xml:space="preserve"> </w:t>
      </w:r>
      <w:r w:rsidRPr="00D61898">
        <w:rPr>
          <w:rFonts w:ascii="Arial" w:hAnsi="Arial" w:cs="Arial"/>
        </w:rPr>
        <w:t>revisando,</w:t>
      </w:r>
      <w:r w:rsidRPr="00D61898">
        <w:rPr>
          <w:rFonts w:ascii="Arial" w:hAnsi="Arial" w:cs="Arial"/>
          <w:spacing w:val="1"/>
        </w:rPr>
        <w:t xml:space="preserve"> </w:t>
      </w:r>
      <w:r w:rsidRPr="00D61898">
        <w:rPr>
          <w:rFonts w:ascii="Arial" w:hAnsi="Arial" w:cs="Arial"/>
        </w:rPr>
        <w:t>gestionando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dando</w:t>
      </w:r>
      <w:r w:rsidRPr="00D61898">
        <w:rPr>
          <w:rFonts w:ascii="Arial" w:hAnsi="Arial" w:cs="Arial"/>
          <w:spacing w:val="1"/>
        </w:rPr>
        <w:t xml:space="preserve"> </w:t>
      </w:r>
      <w:r w:rsidRPr="00D61898">
        <w:rPr>
          <w:rFonts w:ascii="Arial" w:hAnsi="Arial" w:cs="Arial"/>
        </w:rPr>
        <w:t>repuesta</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internas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diferentes</w:t>
      </w:r>
      <w:r w:rsidRPr="00D61898">
        <w:rPr>
          <w:rFonts w:ascii="Arial" w:hAnsi="Arial" w:cs="Arial"/>
          <w:spacing w:val="-5"/>
        </w:rPr>
        <w:t xml:space="preserve"> </w:t>
      </w:r>
      <w:r w:rsidRPr="00D61898">
        <w:rPr>
          <w:rFonts w:ascii="Arial" w:hAnsi="Arial" w:cs="Arial"/>
        </w:rPr>
        <w:t>áreas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compañía.</w:t>
      </w:r>
    </w:p>
    <w:p w14:paraId="351CC2CE" w14:textId="77777777" w:rsidR="00D67B07" w:rsidRPr="00D61898" w:rsidRDefault="00D67B07" w:rsidP="00B12CBE">
      <w:pPr>
        <w:pStyle w:val="Prrafodelista"/>
        <w:numPr>
          <w:ilvl w:val="0"/>
          <w:numId w:val="11"/>
        </w:numPr>
        <w:tabs>
          <w:tab w:val="left" w:pos="625"/>
        </w:tabs>
        <w:spacing w:before="3"/>
        <w:ind w:right="4" w:hanging="362"/>
        <w:jc w:val="both"/>
        <w:rPr>
          <w:rFonts w:ascii="Arial" w:hAnsi="Arial" w:cs="Arial"/>
        </w:rPr>
      </w:pPr>
      <w:r w:rsidRPr="00D61898">
        <w:rPr>
          <w:rFonts w:ascii="Arial" w:hAnsi="Arial" w:cs="Arial"/>
        </w:rPr>
        <w:t>Apoyo</w:t>
      </w:r>
      <w:r w:rsidRPr="00D61898">
        <w:rPr>
          <w:rFonts w:ascii="Arial" w:hAnsi="Arial" w:cs="Arial"/>
          <w:spacing w:val="-6"/>
        </w:rPr>
        <w:t xml:space="preserve"> </w:t>
      </w:r>
      <w:r w:rsidRPr="00D61898">
        <w:rPr>
          <w:rFonts w:ascii="Arial" w:hAnsi="Arial" w:cs="Arial"/>
        </w:rPr>
        <w:t>técnico</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relevamiento</w:t>
      </w:r>
      <w:r w:rsidRPr="00D61898">
        <w:rPr>
          <w:rFonts w:ascii="Arial" w:hAnsi="Arial" w:cs="Arial"/>
          <w:spacing w:val="-1"/>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actualización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documentos</w:t>
      </w:r>
    </w:p>
    <w:p w14:paraId="6FEDA1AD" w14:textId="77777777" w:rsidR="00C25E3E" w:rsidRPr="00D61898" w:rsidRDefault="00C25E3E" w:rsidP="00B12CBE">
      <w:pPr>
        <w:pStyle w:val="Prrafodelista"/>
        <w:tabs>
          <w:tab w:val="left" w:pos="625"/>
        </w:tabs>
        <w:spacing w:before="3"/>
        <w:ind w:left="624" w:right="4" w:firstLine="0"/>
        <w:jc w:val="both"/>
        <w:rPr>
          <w:rFonts w:ascii="Arial" w:hAnsi="Arial" w:cs="Arial"/>
        </w:rPr>
      </w:pPr>
    </w:p>
    <w:p w14:paraId="2B6A256A" w14:textId="77777777" w:rsidR="00D67B07" w:rsidRPr="00D61898" w:rsidRDefault="00D67B07" w:rsidP="00B12CBE">
      <w:pPr>
        <w:pStyle w:val="Textoindependiente"/>
        <w:spacing w:before="71"/>
        <w:ind w:left="119" w:right="4"/>
        <w:jc w:val="both"/>
        <w:rPr>
          <w:rFonts w:ascii="Arial" w:hAnsi="Arial" w:cs="Arial"/>
        </w:rPr>
      </w:pPr>
      <w:r w:rsidRPr="00D61898">
        <w:rPr>
          <w:rFonts w:ascii="Arial" w:hAnsi="Arial" w:cs="Arial"/>
        </w:rPr>
        <w:t>En</w:t>
      </w:r>
      <w:r w:rsidRPr="00D61898">
        <w:rPr>
          <w:rFonts w:ascii="Arial" w:hAnsi="Arial" w:cs="Arial"/>
          <w:spacing w:val="-2"/>
        </w:rPr>
        <w:t xml:space="preserve"> </w:t>
      </w:r>
      <w:r w:rsidRPr="00D61898">
        <w:rPr>
          <w:rFonts w:ascii="Arial" w:hAnsi="Arial" w:cs="Arial"/>
        </w:rPr>
        <w:t>todo</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5"/>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garantizar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2"/>
        </w:rPr>
        <w:t xml:space="preserve"> </w:t>
      </w:r>
      <w:r w:rsidRPr="00D61898">
        <w:rPr>
          <w:rFonts w:ascii="Arial" w:hAnsi="Arial" w:cs="Arial"/>
        </w:rPr>
        <w:t>tiempos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entrega:</w:t>
      </w:r>
    </w:p>
    <w:p w14:paraId="222A1F6A" w14:textId="77777777" w:rsidR="00D67B07" w:rsidRPr="00D61898" w:rsidRDefault="00D67B07" w:rsidP="00B12CBE">
      <w:pPr>
        <w:pStyle w:val="Textoindependiente"/>
        <w:spacing w:before="7"/>
        <w:ind w:right="4"/>
        <w:rPr>
          <w:rFonts w:ascii="Arial" w:hAnsi="Arial" w:cs="Arial"/>
        </w:rPr>
      </w:pPr>
    </w:p>
    <w:p w14:paraId="4503D90F" w14:textId="77777777" w:rsidR="00D67B07" w:rsidRPr="00D61898" w:rsidRDefault="00D67B07" w:rsidP="003D4EEE">
      <w:pPr>
        <w:pStyle w:val="Ttulo1"/>
        <w:numPr>
          <w:ilvl w:val="0"/>
          <w:numId w:val="10"/>
        </w:numPr>
        <w:tabs>
          <w:tab w:val="left" w:pos="370"/>
        </w:tabs>
      </w:pPr>
      <w:r w:rsidRPr="00D61898">
        <w:t>ENTREGAS</w:t>
      </w:r>
      <w:r w:rsidRPr="00D61898">
        <w:rPr>
          <w:spacing w:val="-4"/>
        </w:rPr>
        <w:t xml:space="preserve"> </w:t>
      </w:r>
      <w:r w:rsidRPr="00D61898">
        <w:t>O</w:t>
      </w:r>
      <w:r w:rsidRPr="00D61898">
        <w:rPr>
          <w:spacing w:val="-4"/>
        </w:rPr>
        <w:t xml:space="preserve"> </w:t>
      </w:r>
      <w:r w:rsidRPr="00D61898">
        <w:t>REPORTES</w:t>
      </w:r>
      <w:r w:rsidRPr="00D61898">
        <w:rPr>
          <w:spacing w:val="-9"/>
        </w:rPr>
        <w:t xml:space="preserve"> </w:t>
      </w:r>
      <w:r w:rsidRPr="00D61898">
        <w:t>DIARIOS:</w:t>
      </w:r>
    </w:p>
    <w:p w14:paraId="3FAAED17" w14:textId="77777777" w:rsidR="00D67B07" w:rsidRPr="00D61898" w:rsidRDefault="00D67B07" w:rsidP="00B12CBE">
      <w:pPr>
        <w:pStyle w:val="Prrafodelista"/>
        <w:numPr>
          <w:ilvl w:val="1"/>
          <w:numId w:val="10"/>
        </w:numPr>
        <w:tabs>
          <w:tab w:val="left" w:pos="841"/>
        </w:tabs>
        <w:spacing w:before="184" w:line="256" w:lineRule="auto"/>
        <w:ind w:right="4"/>
        <w:jc w:val="both"/>
        <w:rPr>
          <w:rFonts w:ascii="Arial" w:hAnsi="Arial" w:cs="Arial"/>
        </w:rPr>
      </w:pPr>
      <w:r w:rsidRPr="00D61898">
        <w:rPr>
          <w:rFonts w:ascii="Arial" w:hAnsi="Arial" w:cs="Arial"/>
        </w:rPr>
        <w:t>Gestión y control de los diferentes procedimientos que intervienen en la prestación</w:t>
      </w:r>
      <w:r w:rsidRPr="00D61898">
        <w:rPr>
          <w:rFonts w:ascii="Arial" w:hAnsi="Arial" w:cs="Arial"/>
          <w:spacing w:val="-59"/>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salud.</w:t>
      </w:r>
    </w:p>
    <w:p w14:paraId="1B5660A0" w14:textId="77777777" w:rsidR="00D67B07" w:rsidRPr="00D61898" w:rsidRDefault="00D67B07" w:rsidP="00B12CBE">
      <w:pPr>
        <w:pStyle w:val="Prrafodelista"/>
        <w:numPr>
          <w:ilvl w:val="1"/>
          <w:numId w:val="10"/>
        </w:numPr>
        <w:tabs>
          <w:tab w:val="left" w:pos="841"/>
        </w:tabs>
        <w:spacing w:before="3"/>
        <w:ind w:right="4" w:hanging="361"/>
        <w:jc w:val="both"/>
        <w:rPr>
          <w:rFonts w:ascii="Arial" w:hAnsi="Arial" w:cs="Arial"/>
        </w:rPr>
      </w:pPr>
      <w:r w:rsidRPr="00D61898">
        <w:rPr>
          <w:rFonts w:ascii="Arial" w:hAnsi="Arial" w:cs="Arial"/>
        </w:rPr>
        <w:t>Control</w:t>
      </w:r>
      <w:r w:rsidRPr="00D61898">
        <w:rPr>
          <w:rFonts w:ascii="Arial" w:hAnsi="Arial" w:cs="Arial"/>
          <w:spacing w:val="-7"/>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cambios</w:t>
      </w:r>
      <w:r w:rsidRPr="00D61898">
        <w:rPr>
          <w:rFonts w:ascii="Arial" w:hAnsi="Arial" w:cs="Arial"/>
          <w:spacing w:val="-5"/>
        </w:rPr>
        <w:t xml:space="preserve"> </w:t>
      </w:r>
      <w:r w:rsidRPr="00D61898">
        <w:rPr>
          <w:rFonts w:ascii="Arial" w:hAnsi="Arial" w:cs="Arial"/>
        </w:rPr>
        <w:t>establecidos</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proceso.</w:t>
      </w:r>
    </w:p>
    <w:p w14:paraId="5BC5A8B9" w14:textId="77777777" w:rsidR="00D67B07" w:rsidRPr="00D61898" w:rsidRDefault="00D67B07" w:rsidP="00B12CBE">
      <w:pPr>
        <w:pStyle w:val="Prrafodelista"/>
        <w:numPr>
          <w:ilvl w:val="1"/>
          <w:numId w:val="10"/>
        </w:numPr>
        <w:tabs>
          <w:tab w:val="left" w:pos="841"/>
        </w:tabs>
        <w:spacing w:before="18" w:line="252" w:lineRule="auto"/>
        <w:ind w:right="4"/>
        <w:jc w:val="both"/>
        <w:rPr>
          <w:rFonts w:ascii="Arial" w:hAnsi="Arial" w:cs="Arial"/>
        </w:rPr>
      </w:pPr>
      <w:r w:rsidRPr="00D61898">
        <w:rPr>
          <w:rFonts w:ascii="Arial" w:hAnsi="Arial" w:cs="Arial"/>
        </w:rPr>
        <w:t>Control y gestión de casos en seguimiento cumplimiento de criterios para en 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servicios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salud</w:t>
      </w:r>
    </w:p>
    <w:p w14:paraId="48E6AFCD" w14:textId="77777777" w:rsidR="00D67B07" w:rsidRPr="00D61898" w:rsidRDefault="00D67B07" w:rsidP="00B12CBE">
      <w:pPr>
        <w:pStyle w:val="Prrafodelista"/>
        <w:numPr>
          <w:ilvl w:val="1"/>
          <w:numId w:val="10"/>
        </w:numPr>
        <w:tabs>
          <w:tab w:val="left" w:pos="841"/>
        </w:tabs>
        <w:spacing w:before="8" w:line="256" w:lineRule="auto"/>
        <w:ind w:right="4"/>
        <w:jc w:val="both"/>
        <w:rPr>
          <w:rFonts w:ascii="Arial" w:hAnsi="Arial" w:cs="Arial"/>
        </w:rPr>
      </w:pPr>
      <w:r w:rsidRPr="00D61898">
        <w:rPr>
          <w:rFonts w:ascii="Arial" w:hAnsi="Arial" w:cs="Arial"/>
        </w:rPr>
        <w:t>Gestión,</w:t>
      </w:r>
      <w:r w:rsidRPr="00D61898">
        <w:rPr>
          <w:rFonts w:ascii="Arial" w:hAnsi="Arial" w:cs="Arial"/>
          <w:spacing w:val="-10"/>
        </w:rPr>
        <w:t xml:space="preserve"> </w:t>
      </w:r>
      <w:r w:rsidRPr="00D61898">
        <w:rPr>
          <w:rFonts w:ascii="Arial" w:hAnsi="Arial" w:cs="Arial"/>
        </w:rPr>
        <w:t>control,</w:t>
      </w:r>
      <w:r w:rsidRPr="00D61898">
        <w:rPr>
          <w:rFonts w:ascii="Arial" w:hAnsi="Arial" w:cs="Arial"/>
          <w:spacing w:val="-10"/>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trazabilidad</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las</w:t>
      </w:r>
      <w:r w:rsidRPr="00D61898">
        <w:rPr>
          <w:rFonts w:ascii="Arial" w:hAnsi="Arial" w:cs="Arial"/>
          <w:spacing w:val="-11"/>
        </w:rPr>
        <w:t xml:space="preserve"> </w:t>
      </w:r>
      <w:r w:rsidRPr="00D61898">
        <w:rPr>
          <w:rFonts w:ascii="Arial" w:hAnsi="Arial" w:cs="Arial"/>
        </w:rPr>
        <w:t>tareas</w:t>
      </w:r>
      <w:r w:rsidRPr="00D61898">
        <w:rPr>
          <w:rFonts w:ascii="Arial" w:hAnsi="Arial" w:cs="Arial"/>
          <w:spacing w:val="-10"/>
        </w:rPr>
        <w:t xml:space="preserve"> </w:t>
      </w:r>
      <w:r w:rsidRPr="00D61898">
        <w:rPr>
          <w:rFonts w:ascii="Arial" w:hAnsi="Arial" w:cs="Arial"/>
        </w:rPr>
        <w:t>asignadas</w:t>
      </w:r>
      <w:r w:rsidRPr="00D61898">
        <w:rPr>
          <w:rFonts w:ascii="Arial" w:hAnsi="Arial" w:cs="Arial"/>
          <w:spacing w:val="-6"/>
        </w:rPr>
        <w:t xml:space="preserve"> </w:t>
      </w:r>
      <w:r w:rsidRPr="00D61898">
        <w:rPr>
          <w:rFonts w:ascii="Arial" w:hAnsi="Arial" w:cs="Arial"/>
        </w:rPr>
        <w:t>por</w:t>
      </w:r>
      <w:r w:rsidRPr="00D61898">
        <w:rPr>
          <w:rFonts w:ascii="Arial" w:hAnsi="Arial" w:cs="Arial"/>
          <w:spacing w:val="-8"/>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líder</w:t>
      </w:r>
      <w:r w:rsidRPr="00D61898">
        <w:rPr>
          <w:rFonts w:ascii="Arial" w:hAnsi="Arial" w:cs="Arial"/>
          <w:spacing w:val="-12"/>
        </w:rPr>
        <w:t xml:space="preserve"> </w:t>
      </w:r>
      <w:r w:rsidRPr="00D61898">
        <w:rPr>
          <w:rFonts w:ascii="Arial" w:hAnsi="Arial" w:cs="Arial"/>
        </w:rPr>
        <w:t>del</w:t>
      </w:r>
      <w:r w:rsidRPr="00D61898">
        <w:rPr>
          <w:rFonts w:ascii="Arial" w:hAnsi="Arial" w:cs="Arial"/>
          <w:spacing w:val="-11"/>
        </w:rPr>
        <w:t xml:space="preserve"> </w:t>
      </w:r>
      <w:r w:rsidRPr="00D61898">
        <w:rPr>
          <w:rFonts w:ascii="Arial" w:hAnsi="Arial" w:cs="Arial"/>
        </w:rPr>
        <w:t>proceso</w:t>
      </w:r>
      <w:r w:rsidRPr="00D61898">
        <w:rPr>
          <w:rFonts w:ascii="Arial" w:hAnsi="Arial" w:cs="Arial"/>
          <w:spacing w:val="-9"/>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la</w:t>
      </w:r>
      <w:r w:rsidRPr="00D61898">
        <w:rPr>
          <w:rFonts w:ascii="Arial" w:hAnsi="Arial" w:cs="Arial"/>
          <w:spacing w:val="-59"/>
        </w:rPr>
        <w:t xml:space="preserve"> </w:t>
      </w:r>
      <w:r w:rsidRPr="00D61898">
        <w:rPr>
          <w:rFonts w:ascii="Arial" w:hAnsi="Arial" w:cs="Arial"/>
        </w:rPr>
        <w:t>prestación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servicios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salud-</w:t>
      </w:r>
    </w:p>
    <w:p w14:paraId="54F32935" w14:textId="77777777" w:rsidR="00D67B07" w:rsidRPr="00D61898" w:rsidRDefault="00D67B07" w:rsidP="00B12CBE">
      <w:pPr>
        <w:pStyle w:val="Prrafodelista"/>
        <w:numPr>
          <w:ilvl w:val="1"/>
          <w:numId w:val="10"/>
        </w:numPr>
        <w:tabs>
          <w:tab w:val="left" w:pos="841"/>
        </w:tabs>
        <w:spacing w:before="3" w:line="256" w:lineRule="auto"/>
        <w:ind w:right="4"/>
        <w:jc w:val="both"/>
        <w:rPr>
          <w:rFonts w:ascii="Arial" w:hAnsi="Arial" w:cs="Arial"/>
        </w:rPr>
      </w:pPr>
      <w:r w:rsidRPr="00D61898">
        <w:rPr>
          <w:rFonts w:ascii="Arial" w:hAnsi="Arial" w:cs="Arial"/>
        </w:rPr>
        <w:t>Gestión</w:t>
      </w:r>
      <w:r w:rsidRPr="00D61898">
        <w:rPr>
          <w:rFonts w:ascii="Arial" w:hAnsi="Arial" w:cs="Arial"/>
          <w:spacing w:val="-10"/>
        </w:rPr>
        <w:t xml:space="preserve"> </w:t>
      </w:r>
      <w:r w:rsidRPr="00D61898">
        <w:rPr>
          <w:rFonts w:ascii="Arial" w:hAnsi="Arial" w:cs="Arial"/>
        </w:rPr>
        <w:t>comunicaciones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casa</w:t>
      </w:r>
      <w:r w:rsidRPr="00D61898">
        <w:rPr>
          <w:rFonts w:ascii="Arial" w:hAnsi="Arial" w:cs="Arial"/>
          <w:spacing w:val="-10"/>
        </w:rPr>
        <w:t xml:space="preserve"> </w:t>
      </w:r>
      <w:r w:rsidRPr="00D61898">
        <w:rPr>
          <w:rFonts w:ascii="Arial" w:hAnsi="Arial" w:cs="Arial"/>
        </w:rPr>
        <w:t>matriz</w:t>
      </w:r>
      <w:r w:rsidRPr="00D61898">
        <w:rPr>
          <w:rFonts w:ascii="Arial" w:hAnsi="Arial" w:cs="Arial"/>
          <w:spacing w:val="-11"/>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diferentes</w:t>
      </w:r>
      <w:r w:rsidRPr="00D61898">
        <w:rPr>
          <w:rFonts w:ascii="Arial" w:hAnsi="Arial" w:cs="Arial"/>
          <w:spacing w:val="-12"/>
        </w:rPr>
        <w:t xml:space="preserve"> </w:t>
      </w:r>
      <w:r w:rsidRPr="00D61898">
        <w:rPr>
          <w:rFonts w:ascii="Arial" w:hAnsi="Arial" w:cs="Arial"/>
        </w:rPr>
        <w:t>tramites</w:t>
      </w:r>
      <w:r w:rsidRPr="00D61898">
        <w:rPr>
          <w:rFonts w:ascii="Arial" w:hAnsi="Arial" w:cs="Arial"/>
          <w:spacing w:val="-12"/>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prestación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servicios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salud.</w:t>
      </w:r>
    </w:p>
    <w:p w14:paraId="0F80B903" w14:textId="77777777" w:rsidR="00D67B07" w:rsidRPr="00D61898" w:rsidRDefault="00D67B07" w:rsidP="00B12CBE">
      <w:pPr>
        <w:pStyle w:val="Prrafodelista"/>
        <w:numPr>
          <w:ilvl w:val="1"/>
          <w:numId w:val="10"/>
        </w:numPr>
        <w:tabs>
          <w:tab w:val="left" w:pos="841"/>
        </w:tabs>
        <w:spacing w:before="3" w:line="259" w:lineRule="auto"/>
        <w:ind w:right="4"/>
        <w:jc w:val="both"/>
        <w:rPr>
          <w:rFonts w:ascii="Arial" w:hAnsi="Arial" w:cs="Arial"/>
        </w:rPr>
      </w:pPr>
      <w:r w:rsidRPr="00D61898">
        <w:rPr>
          <w:rFonts w:ascii="Arial" w:hAnsi="Arial" w:cs="Arial"/>
        </w:rPr>
        <w:t>Control</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seguimiento</w:t>
      </w:r>
      <w:r w:rsidRPr="00D61898">
        <w:rPr>
          <w:rFonts w:ascii="Arial" w:hAnsi="Arial" w:cs="Arial"/>
          <w:spacing w:val="1"/>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escalamientos</w:t>
      </w:r>
      <w:r w:rsidRPr="00D61898">
        <w:rPr>
          <w:rFonts w:ascii="Arial" w:hAnsi="Arial" w:cs="Arial"/>
          <w:spacing w:val="1"/>
        </w:rPr>
        <w:t xml:space="preserve"> </w:t>
      </w:r>
      <w:r w:rsidRPr="00D61898">
        <w:rPr>
          <w:rFonts w:ascii="Arial" w:hAnsi="Arial" w:cs="Arial"/>
        </w:rPr>
        <w:t>entes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control</w:t>
      </w:r>
      <w:r w:rsidRPr="00D61898">
        <w:rPr>
          <w:rFonts w:ascii="Arial" w:hAnsi="Arial" w:cs="Arial"/>
          <w:spacing w:val="1"/>
        </w:rPr>
        <w:t xml:space="preserve"> </w:t>
      </w:r>
      <w:r w:rsidRPr="00D61898">
        <w:rPr>
          <w:rFonts w:ascii="Arial" w:hAnsi="Arial" w:cs="Arial"/>
        </w:rPr>
        <w:t>interno</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externo</w:t>
      </w:r>
      <w:r w:rsidRPr="00D61898">
        <w:rPr>
          <w:rFonts w:ascii="Arial" w:hAnsi="Arial" w:cs="Arial"/>
          <w:spacing w:val="1"/>
        </w:rPr>
        <w:t xml:space="preserve"> </w:t>
      </w:r>
      <w:r w:rsidRPr="00D61898">
        <w:rPr>
          <w:rFonts w:ascii="Arial" w:hAnsi="Arial" w:cs="Arial"/>
        </w:rPr>
        <w:t>relacionados con la prestación de servicios de salud asignados por la líder del</w:t>
      </w:r>
      <w:r w:rsidRPr="00D61898">
        <w:rPr>
          <w:rFonts w:ascii="Arial" w:hAnsi="Arial" w:cs="Arial"/>
          <w:spacing w:val="1"/>
        </w:rPr>
        <w:t xml:space="preserve"> </w:t>
      </w:r>
      <w:r w:rsidRPr="00D61898">
        <w:rPr>
          <w:rFonts w:ascii="Arial" w:hAnsi="Arial" w:cs="Arial"/>
        </w:rPr>
        <w:t>proceso.</w:t>
      </w:r>
    </w:p>
    <w:p w14:paraId="58466B00" w14:textId="77777777" w:rsidR="00D67B07" w:rsidRPr="00D61898" w:rsidRDefault="00D67B07" w:rsidP="00B12CBE">
      <w:pPr>
        <w:pStyle w:val="Prrafodelista"/>
        <w:numPr>
          <w:ilvl w:val="1"/>
          <w:numId w:val="10"/>
        </w:numPr>
        <w:tabs>
          <w:tab w:val="left" w:pos="841"/>
        </w:tabs>
        <w:spacing w:line="268" w:lineRule="exact"/>
        <w:ind w:right="4" w:hanging="361"/>
        <w:jc w:val="both"/>
        <w:rPr>
          <w:rFonts w:ascii="Arial" w:hAnsi="Arial" w:cs="Arial"/>
        </w:rPr>
      </w:pPr>
      <w:r w:rsidRPr="00D61898">
        <w:rPr>
          <w:rFonts w:ascii="Arial" w:hAnsi="Arial" w:cs="Arial"/>
        </w:rPr>
        <w:t>Apoyo y</w:t>
      </w:r>
      <w:r w:rsidRPr="00D61898">
        <w:rPr>
          <w:rFonts w:ascii="Arial" w:hAnsi="Arial" w:cs="Arial"/>
          <w:spacing w:val="-6"/>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en la supervisión</w:t>
      </w:r>
      <w:r w:rsidRPr="00D61898">
        <w:rPr>
          <w:rFonts w:ascii="Arial" w:hAnsi="Arial" w:cs="Arial"/>
          <w:spacing w:val="-3"/>
        </w:rPr>
        <w:t xml:space="preserve"> </w:t>
      </w:r>
      <w:r w:rsidRPr="00D61898">
        <w:rPr>
          <w:rFonts w:ascii="Arial" w:hAnsi="Arial" w:cs="Arial"/>
        </w:rPr>
        <w:t>de los</w:t>
      </w:r>
      <w:r w:rsidRPr="00D61898">
        <w:rPr>
          <w:rFonts w:ascii="Arial" w:hAnsi="Arial" w:cs="Arial"/>
          <w:spacing w:val="-5"/>
        </w:rPr>
        <w:t xml:space="preserve"> </w:t>
      </w:r>
      <w:r w:rsidRPr="00D61898">
        <w:rPr>
          <w:rFonts w:ascii="Arial" w:hAnsi="Arial" w:cs="Arial"/>
        </w:rPr>
        <w:t>contratos</w:t>
      </w:r>
      <w:r w:rsidRPr="00D61898">
        <w:rPr>
          <w:rFonts w:ascii="Arial" w:hAnsi="Arial" w:cs="Arial"/>
          <w:spacing w:val="-6"/>
        </w:rPr>
        <w:t xml:space="preserve"> </w:t>
      </w:r>
      <w:r w:rsidRPr="00D61898">
        <w:rPr>
          <w:rFonts w:ascii="Arial" w:hAnsi="Arial" w:cs="Arial"/>
        </w:rPr>
        <w:t>asignados</w:t>
      </w:r>
      <w:r w:rsidRPr="00D61898">
        <w:rPr>
          <w:rFonts w:ascii="Arial" w:hAnsi="Arial" w:cs="Arial"/>
          <w:spacing w:val="-5"/>
        </w:rPr>
        <w:t xml:space="preserve"> </w:t>
      </w:r>
      <w:r w:rsidRPr="00D61898">
        <w:rPr>
          <w:rFonts w:ascii="Arial" w:hAnsi="Arial" w:cs="Arial"/>
        </w:rPr>
        <w:t>al</w:t>
      </w:r>
      <w:r w:rsidRPr="00D61898">
        <w:rPr>
          <w:rFonts w:ascii="Arial" w:hAnsi="Arial" w:cs="Arial"/>
          <w:spacing w:val="-7"/>
        </w:rPr>
        <w:t xml:space="preserve"> </w:t>
      </w:r>
      <w:r w:rsidRPr="00D61898">
        <w:rPr>
          <w:rFonts w:ascii="Arial" w:hAnsi="Arial" w:cs="Arial"/>
        </w:rPr>
        <w:t>proceso</w:t>
      </w:r>
    </w:p>
    <w:p w14:paraId="2083C0B5" w14:textId="77777777" w:rsidR="00D67B07" w:rsidRPr="00D61898" w:rsidRDefault="00D67B07" w:rsidP="00B12CBE">
      <w:pPr>
        <w:pStyle w:val="Textoindependiente"/>
        <w:ind w:right="4"/>
        <w:rPr>
          <w:rFonts w:ascii="Arial" w:hAnsi="Arial" w:cs="Arial"/>
        </w:rPr>
      </w:pPr>
    </w:p>
    <w:p w14:paraId="7984B432" w14:textId="77777777" w:rsidR="00D67B07" w:rsidRPr="00D61898" w:rsidRDefault="00D67B07" w:rsidP="003D4EEE">
      <w:pPr>
        <w:pStyle w:val="Ttulo1"/>
        <w:numPr>
          <w:ilvl w:val="0"/>
          <w:numId w:val="10"/>
        </w:numPr>
        <w:tabs>
          <w:tab w:val="left" w:pos="370"/>
        </w:tabs>
        <w:spacing w:before="152"/>
      </w:pPr>
      <w:r w:rsidRPr="00D61898">
        <w:t>ENTREGAS</w:t>
      </w:r>
      <w:r w:rsidRPr="00D61898">
        <w:rPr>
          <w:spacing w:val="-4"/>
        </w:rPr>
        <w:t xml:space="preserve"> </w:t>
      </w:r>
      <w:r w:rsidRPr="00D61898">
        <w:t>O</w:t>
      </w:r>
      <w:r w:rsidRPr="00D61898">
        <w:rPr>
          <w:spacing w:val="-3"/>
        </w:rPr>
        <w:t xml:space="preserve"> </w:t>
      </w:r>
      <w:r w:rsidRPr="00D61898">
        <w:t>REPORTES</w:t>
      </w:r>
      <w:r w:rsidRPr="00D61898">
        <w:rPr>
          <w:spacing w:val="-8"/>
        </w:rPr>
        <w:t xml:space="preserve"> </w:t>
      </w:r>
      <w:r w:rsidRPr="00D61898">
        <w:t>SEMANALES:</w:t>
      </w:r>
    </w:p>
    <w:p w14:paraId="7301D733" w14:textId="77777777" w:rsidR="00D67B07" w:rsidRPr="00D61898" w:rsidRDefault="00D67B07" w:rsidP="003D4EEE">
      <w:pPr>
        <w:pStyle w:val="Prrafodelista"/>
        <w:numPr>
          <w:ilvl w:val="1"/>
          <w:numId w:val="10"/>
        </w:numPr>
        <w:tabs>
          <w:tab w:val="left" w:pos="841"/>
        </w:tabs>
        <w:spacing w:before="178"/>
        <w:ind w:hanging="361"/>
        <w:jc w:val="both"/>
        <w:rPr>
          <w:rFonts w:ascii="Arial" w:hAnsi="Arial" w:cs="Arial"/>
        </w:rPr>
      </w:pPr>
      <w:r w:rsidRPr="00D61898">
        <w:rPr>
          <w:rFonts w:ascii="Arial" w:hAnsi="Arial" w:cs="Arial"/>
        </w:rPr>
        <w:t>Control-</w:t>
      </w:r>
      <w:r w:rsidRPr="00D61898">
        <w:rPr>
          <w:rFonts w:ascii="Arial" w:hAnsi="Arial" w:cs="Arial"/>
          <w:spacing w:val="-8"/>
        </w:rPr>
        <w:t xml:space="preserve"> </w:t>
      </w:r>
      <w:r w:rsidRPr="00D61898">
        <w:rPr>
          <w:rFonts w:ascii="Arial" w:hAnsi="Arial" w:cs="Arial"/>
        </w:rPr>
        <w:t>trazabilidad</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casos</w:t>
      </w:r>
      <w:r w:rsidRPr="00D61898">
        <w:rPr>
          <w:rFonts w:ascii="Arial" w:hAnsi="Arial" w:cs="Arial"/>
          <w:spacing w:val="-7"/>
        </w:rPr>
        <w:t xml:space="preserve"> </w:t>
      </w:r>
      <w:r w:rsidRPr="00D61898">
        <w:rPr>
          <w:rFonts w:ascii="Arial" w:hAnsi="Arial" w:cs="Arial"/>
        </w:rPr>
        <w:t>especiales</w:t>
      </w:r>
      <w:r w:rsidRPr="00D61898">
        <w:rPr>
          <w:rFonts w:ascii="Arial" w:hAnsi="Arial" w:cs="Arial"/>
          <w:spacing w:val="-2"/>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prestación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salud</w:t>
      </w:r>
    </w:p>
    <w:p w14:paraId="28A9B53E" w14:textId="77777777" w:rsidR="00D67B07" w:rsidRPr="00D61898" w:rsidRDefault="00D67B07" w:rsidP="00D67B07">
      <w:pPr>
        <w:pStyle w:val="Textoindependiente"/>
        <w:spacing w:before="5"/>
        <w:rPr>
          <w:rFonts w:ascii="Arial" w:hAnsi="Arial" w:cs="Arial"/>
        </w:rPr>
      </w:pPr>
    </w:p>
    <w:p w14:paraId="119ACCCA" w14:textId="77777777" w:rsidR="00D67B07" w:rsidRPr="00D61898" w:rsidRDefault="00D67B07" w:rsidP="003D4EEE">
      <w:pPr>
        <w:pStyle w:val="Prrafodelista"/>
        <w:numPr>
          <w:ilvl w:val="1"/>
          <w:numId w:val="10"/>
        </w:numPr>
        <w:tabs>
          <w:tab w:val="left" w:pos="841"/>
        </w:tabs>
        <w:spacing w:line="256" w:lineRule="auto"/>
        <w:ind w:right="889"/>
        <w:jc w:val="both"/>
        <w:rPr>
          <w:rFonts w:ascii="Arial" w:hAnsi="Arial" w:cs="Arial"/>
        </w:rPr>
      </w:pPr>
      <w:r w:rsidRPr="00D61898">
        <w:rPr>
          <w:rFonts w:ascii="Arial" w:hAnsi="Arial" w:cs="Arial"/>
        </w:rPr>
        <w:t>Gestión de análisis, hallazgos, propuesta, metas y/o avances del procedimiento</w:t>
      </w:r>
      <w:r w:rsidRPr="00D61898">
        <w:rPr>
          <w:rFonts w:ascii="Arial" w:hAnsi="Arial" w:cs="Arial"/>
          <w:spacing w:val="1"/>
        </w:rPr>
        <w:t xml:space="preserve"> </w:t>
      </w:r>
      <w:r w:rsidRPr="00D61898">
        <w:rPr>
          <w:rFonts w:ascii="Arial" w:hAnsi="Arial" w:cs="Arial"/>
        </w:rPr>
        <w:t>intervenido</w:t>
      </w:r>
    </w:p>
    <w:p w14:paraId="7AAF1CDF" w14:textId="77777777" w:rsidR="00D67B07" w:rsidRPr="00D61898" w:rsidRDefault="00D67B07" w:rsidP="003D4EEE">
      <w:pPr>
        <w:pStyle w:val="Prrafodelista"/>
        <w:numPr>
          <w:ilvl w:val="1"/>
          <w:numId w:val="10"/>
        </w:numPr>
        <w:tabs>
          <w:tab w:val="left" w:pos="841"/>
        </w:tabs>
        <w:spacing w:before="7"/>
        <w:ind w:hanging="361"/>
        <w:jc w:val="both"/>
        <w:rPr>
          <w:rFonts w:ascii="Arial" w:hAnsi="Arial" w:cs="Arial"/>
        </w:rPr>
      </w:pPr>
      <w:r w:rsidRPr="00D61898">
        <w:rPr>
          <w:rFonts w:ascii="Arial" w:hAnsi="Arial" w:cs="Arial"/>
          <w:spacing w:val="-1"/>
        </w:rPr>
        <w:t>Seguimiento</w:t>
      </w:r>
      <w:r w:rsidRPr="00D61898">
        <w:rPr>
          <w:rFonts w:ascii="Arial" w:hAnsi="Arial" w:cs="Arial"/>
          <w:spacing w:val="-16"/>
        </w:rPr>
        <w:t xml:space="preserve"> </w:t>
      </w:r>
      <w:r w:rsidRPr="00D61898">
        <w:rPr>
          <w:rFonts w:ascii="Arial" w:hAnsi="Arial" w:cs="Arial"/>
          <w:spacing w:val="-1"/>
        </w:rPr>
        <w:t>y</w:t>
      </w:r>
      <w:r w:rsidRPr="00D61898">
        <w:rPr>
          <w:rFonts w:ascii="Arial" w:hAnsi="Arial" w:cs="Arial"/>
          <w:spacing w:val="-13"/>
        </w:rPr>
        <w:t xml:space="preserve"> </w:t>
      </w:r>
      <w:r w:rsidRPr="00D61898">
        <w:rPr>
          <w:rFonts w:ascii="Arial" w:hAnsi="Arial" w:cs="Arial"/>
          <w:spacing w:val="-1"/>
        </w:rPr>
        <w:t>trazabilidad</w:t>
      </w:r>
      <w:r w:rsidRPr="00D61898">
        <w:rPr>
          <w:rFonts w:ascii="Arial" w:hAnsi="Arial" w:cs="Arial"/>
          <w:spacing w:val="-15"/>
        </w:rPr>
        <w:t xml:space="preserve"> </w:t>
      </w:r>
      <w:r w:rsidRPr="00D61898">
        <w:rPr>
          <w:rFonts w:ascii="Arial" w:hAnsi="Arial" w:cs="Arial"/>
          <w:spacing w:val="-1"/>
        </w:rPr>
        <w:t>a</w:t>
      </w:r>
      <w:r w:rsidRPr="00D61898">
        <w:rPr>
          <w:rFonts w:ascii="Arial" w:hAnsi="Arial" w:cs="Arial"/>
          <w:spacing w:val="-16"/>
        </w:rPr>
        <w:t xml:space="preserve"> </w:t>
      </w:r>
      <w:r w:rsidRPr="00D61898">
        <w:rPr>
          <w:rFonts w:ascii="Arial" w:hAnsi="Arial" w:cs="Arial"/>
          <w:spacing w:val="-1"/>
        </w:rPr>
        <w:t>procesos</w:t>
      </w:r>
      <w:r w:rsidRPr="00D61898">
        <w:rPr>
          <w:rFonts w:ascii="Arial" w:hAnsi="Arial" w:cs="Arial"/>
          <w:spacing w:val="-17"/>
        </w:rPr>
        <w:t xml:space="preserve"> </w:t>
      </w:r>
      <w:r w:rsidRPr="00D61898">
        <w:rPr>
          <w:rFonts w:ascii="Arial" w:hAnsi="Arial" w:cs="Arial"/>
          <w:spacing w:val="-1"/>
        </w:rPr>
        <w:t>críticos</w:t>
      </w:r>
      <w:r w:rsidRPr="00D61898">
        <w:rPr>
          <w:rFonts w:ascii="Arial" w:hAnsi="Arial" w:cs="Arial"/>
          <w:spacing w:val="-13"/>
        </w:rPr>
        <w:t xml:space="preserve"> </w:t>
      </w:r>
      <w:r w:rsidRPr="00D61898">
        <w:rPr>
          <w:rFonts w:ascii="Arial" w:hAnsi="Arial" w:cs="Arial"/>
          <w:spacing w:val="-1"/>
        </w:rPr>
        <w:t>como</w:t>
      </w:r>
      <w:r w:rsidRPr="00D61898">
        <w:rPr>
          <w:rFonts w:ascii="Arial" w:hAnsi="Arial" w:cs="Arial"/>
          <w:spacing w:val="-10"/>
        </w:rPr>
        <w:t xml:space="preserve"> </w:t>
      </w:r>
      <w:r w:rsidRPr="00D61898">
        <w:rPr>
          <w:rFonts w:ascii="Arial" w:hAnsi="Arial" w:cs="Arial"/>
          <w:spacing w:val="-1"/>
        </w:rPr>
        <w:t>direccionamiento</w:t>
      </w:r>
      <w:r w:rsidRPr="00D61898">
        <w:rPr>
          <w:rFonts w:ascii="Arial" w:hAnsi="Arial" w:cs="Arial"/>
          <w:spacing w:val="-11"/>
        </w:rPr>
        <w:t xml:space="preserve"> </w:t>
      </w:r>
      <w:r w:rsidRPr="00D61898">
        <w:rPr>
          <w:rFonts w:ascii="Arial" w:hAnsi="Arial" w:cs="Arial"/>
        </w:rPr>
        <w:t>y</w:t>
      </w:r>
      <w:r w:rsidRPr="00D61898">
        <w:rPr>
          <w:rFonts w:ascii="Arial" w:hAnsi="Arial" w:cs="Arial"/>
          <w:spacing w:val="-16"/>
        </w:rPr>
        <w:t xml:space="preserve"> </w:t>
      </w:r>
      <w:r w:rsidRPr="00D61898">
        <w:rPr>
          <w:rFonts w:ascii="Arial" w:hAnsi="Arial" w:cs="Arial"/>
        </w:rPr>
        <w:t>oportunidad.</w:t>
      </w:r>
    </w:p>
    <w:p w14:paraId="2AF39FC2" w14:textId="77777777" w:rsidR="00D67B07" w:rsidRPr="00D61898" w:rsidRDefault="00D67B07" w:rsidP="00D67B07">
      <w:pPr>
        <w:pStyle w:val="Textoindependiente"/>
        <w:rPr>
          <w:rFonts w:ascii="Arial" w:hAnsi="Arial" w:cs="Arial"/>
        </w:rPr>
      </w:pPr>
    </w:p>
    <w:p w14:paraId="5F449BFC" w14:textId="77777777" w:rsidR="00D67B07" w:rsidRPr="00D61898" w:rsidRDefault="00D67B07" w:rsidP="00D67B07">
      <w:pPr>
        <w:pStyle w:val="Textoindependiente"/>
        <w:spacing w:before="7"/>
        <w:rPr>
          <w:rFonts w:ascii="Arial" w:hAnsi="Arial" w:cs="Arial"/>
        </w:rPr>
      </w:pPr>
    </w:p>
    <w:p w14:paraId="6620E976" w14:textId="77777777" w:rsidR="00D67B07" w:rsidRPr="00D61898" w:rsidRDefault="00D67B07" w:rsidP="00D67B07">
      <w:pPr>
        <w:pStyle w:val="Ttulo1"/>
        <w:rPr>
          <w:b w:val="0"/>
        </w:rPr>
      </w:pPr>
      <w:r w:rsidRPr="00D61898">
        <w:t>VOLUMEN</w:t>
      </w:r>
      <w:r w:rsidRPr="00D61898">
        <w:rPr>
          <w:b w:val="0"/>
        </w:rPr>
        <w:t>:</w:t>
      </w:r>
    </w:p>
    <w:p w14:paraId="17A948AF" w14:textId="77777777" w:rsidR="00D67B07" w:rsidRPr="00D61898" w:rsidRDefault="00D67B07" w:rsidP="00CE7B28">
      <w:pPr>
        <w:pStyle w:val="Textoindependiente"/>
        <w:spacing w:before="184" w:line="259" w:lineRule="auto"/>
        <w:ind w:left="119" w:right="4"/>
        <w:jc w:val="both"/>
        <w:rPr>
          <w:rFonts w:ascii="Arial" w:hAnsi="Arial" w:cs="Arial"/>
        </w:rPr>
      </w:pPr>
      <w:r w:rsidRPr="00D61898">
        <w:rPr>
          <w:rFonts w:ascii="Arial" w:hAnsi="Arial" w:cs="Arial"/>
        </w:rPr>
        <w:t>El proveedor deberá tener en cuenta los volúmenes de gestión de autorizaciones y de</w:t>
      </w:r>
      <w:r w:rsidRPr="00D61898">
        <w:rPr>
          <w:rFonts w:ascii="Arial" w:hAnsi="Arial" w:cs="Arial"/>
          <w:spacing w:val="1"/>
        </w:rPr>
        <w:t xml:space="preserve"> </w:t>
      </w:r>
      <w:r w:rsidRPr="00D61898">
        <w:rPr>
          <w:rFonts w:ascii="Arial" w:hAnsi="Arial" w:cs="Arial"/>
        </w:rPr>
        <w:t>operación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asistencia</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servicios de</w:t>
      </w:r>
      <w:r w:rsidRPr="00D61898">
        <w:rPr>
          <w:rFonts w:ascii="Arial" w:hAnsi="Arial" w:cs="Arial"/>
          <w:spacing w:val="1"/>
        </w:rPr>
        <w:t xml:space="preserve"> </w:t>
      </w:r>
      <w:r w:rsidRPr="00D61898">
        <w:rPr>
          <w:rFonts w:ascii="Arial" w:hAnsi="Arial" w:cs="Arial"/>
        </w:rPr>
        <w:t>salud.</w:t>
      </w:r>
      <w:r w:rsidRPr="00D61898">
        <w:rPr>
          <w:rFonts w:ascii="Arial" w:hAnsi="Arial" w:cs="Arial"/>
          <w:spacing w:val="1"/>
        </w:rPr>
        <w:t xml:space="preserve"> </w:t>
      </w:r>
      <w:r w:rsidRPr="00D61898">
        <w:rPr>
          <w:rFonts w:ascii="Arial" w:hAnsi="Arial" w:cs="Arial"/>
        </w:rPr>
        <w:t>Transaccionalidad</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Solicitudes Por</w:t>
      </w:r>
      <w:r w:rsidRPr="00D61898">
        <w:rPr>
          <w:rFonts w:ascii="Arial" w:hAnsi="Arial" w:cs="Arial"/>
          <w:spacing w:val="1"/>
        </w:rPr>
        <w:t xml:space="preserve"> </w:t>
      </w:r>
      <w:r w:rsidRPr="00D61898">
        <w:rPr>
          <w:rFonts w:ascii="Arial" w:hAnsi="Arial" w:cs="Arial"/>
        </w:rPr>
        <w:t>Servicios Ramo</w:t>
      </w:r>
      <w:r w:rsidRPr="00D61898">
        <w:rPr>
          <w:rFonts w:ascii="Arial" w:hAnsi="Arial" w:cs="Arial"/>
          <w:spacing w:val="2"/>
        </w:rPr>
        <w:t xml:space="preserve"> </w:t>
      </w:r>
      <w:r w:rsidRPr="00D61898">
        <w:rPr>
          <w:rFonts w:ascii="Arial" w:hAnsi="Arial" w:cs="Arial"/>
        </w:rPr>
        <w:t>Riesgos</w:t>
      </w:r>
      <w:r w:rsidRPr="00D61898">
        <w:rPr>
          <w:rFonts w:ascii="Arial" w:hAnsi="Arial" w:cs="Arial"/>
          <w:spacing w:val="-4"/>
        </w:rPr>
        <w:t xml:space="preserve"> </w:t>
      </w:r>
      <w:r w:rsidRPr="00D61898">
        <w:rPr>
          <w:rFonts w:ascii="Arial" w:hAnsi="Arial" w:cs="Arial"/>
        </w:rPr>
        <w:t>Laborales</w:t>
      </w:r>
      <w:r w:rsidRPr="00D61898">
        <w:rPr>
          <w:rFonts w:ascii="Arial" w:hAnsi="Arial" w:cs="Arial"/>
          <w:spacing w:val="3"/>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Vida.</w:t>
      </w:r>
    </w:p>
    <w:p w14:paraId="54561BDE" w14:textId="77777777" w:rsidR="005A1141" w:rsidRPr="00D61898" w:rsidRDefault="005A1141" w:rsidP="00D67B07">
      <w:pPr>
        <w:pStyle w:val="Textoindependiente"/>
        <w:spacing w:before="184" w:line="259" w:lineRule="auto"/>
        <w:ind w:left="119" w:right="877"/>
        <w:jc w:val="both"/>
        <w:rPr>
          <w:rFonts w:ascii="Arial" w:hAnsi="Arial" w:cs="Arial"/>
        </w:rPr>
      </w:pPr>
    </w:p>
    <w:p w14:paraId="0677F9A1" w14:textId="77777777" w:rsidR="00D67B07" w:rsidRPr="00D61898" w:rsidRDefault="00D67B07" w:rsidP="00D67B07">
      <w:pPr>
        <w:pStyle w:val="Ttulo1"/>
      </w:pPr>
      <w:r w:rsidRPr="00D61898">
        <w:t>RECURSO</w:t>
      </w:r>
      <w:r w:rsidRPr="00D61898">
        <w:rPr>
          <w:spacing w:val="-6"/>
        </w:rPr>
        <w:t xml:space="preserve"> </w:t>
      </w:r>
      <w:r w:rsidRPr="00D61898">
        <w:t>HUMANO</w:t>
      </w:r>
    </w:p>
    <w:p w14:paraId="43B05122"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3077"/>
        <w:gridCol w:w="2173"/>
      </w:tblGrid>
      <w:tr w:rsidR="00CA7CED" w:rsidRPr="00D61898" w14:paraId="1F91627A" w14:textId="77777777" w:rsidTr="009C0A6A">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077" w:type="dxa"/>
          </w:tcPr>
          <w:p w14:paraId="5E254F4E" w14:textId="77777777" w:rsidR="00CA7CED" w:rsidRPr="00D61898" w:rsidRDefault="00CA7CED" w:rsidP="008E2801">
            <w:pPr>
              <w:pStyle w:val="TableParagraph"/>
              <w:spacing w:line="234" w:lineRule="exact"/>
              <w:ind w:left="590"/>
              <w:rPr>
                <w:rFonts w:ascii="Arial" w:hAnsi="Arial" w:cs="Arial"/>
                <w:color w:val="auto"/>
              </w:rPr>
            </w:pPr>
            <w:r w:rsidRPr="00D61898">
              <w:rPr>
                <w:rFonts w:ascii="Arial" w:hAnsi="Arial" w:cs="Arial"/>
                <w:color w:val="auto"/>
              </w:rPr>
              <w:t>Perfil</w:t>
            </w:r>
          </w:p>
        </w:tc>
        <w:tc>
          <w:tcPr>
            <w:tcW w:w="2173" w:type="dxa"/>
          </w:tcPr>
          <w:p w14:paraId="6576F492" w14:textId="77777777" w:rsidR="00CA7CED" w:rsidRPr="00D61898" w:rsidRDefault="00CA7CED" w:rsidP="008E2801">
            <w:pPr>
              <w:pStyle w:val="TableParagraph"/>
              <w:spacing w:line="234" w:lineRule="exact"/>
              <w:ind w:left="460" w:right="55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CA7CED" w:rsidRPr="00D61898" w14:paraId="7FD94A44" w14:textId="77777777" w:rsidTr="009C0A6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077" w:type="dxa"/>
          </w:tcPr>
          <w:p w14:paraId="277BB4AB" w14:textId="77777777" w:rsidR="00CA7CED" w:rsidRPr="009C0A6A" w:rsidRDefault="00CA7CED" w:rsidP="008E2801">
            <w:pPr>
              <w:pStyle w:val="Textoindependiente"/>
              <w:rPr>
                <w:rFonts w:ascii="Arial" w:hAnsi="Arial" w:cs="Arial"/>
                <w:b w:val="0"/>
                <w:bCs w:val="0"/>
              </w:rPr>
            </w:pPr>
            <w:r w:rsidRPr="009C0A6A">
              <w:rPr>
                <w:rFonts w:ascii="Arial" w:hAnsi="Arial" w:cs="Arial"/>
                <w:b w:val="0"/>
                <w:bCs w:val="0"/>
              </w:rPr>
              <w:t>Profesional I</w:t>
            </w:r>
          </w:p>
        </w:tc>
        <w:tc>
          <w:tcPr>
            <w:tcW w:w="2173" w:type="dxa"/>
          </w:tcPr>
          <w:p w14:paraId="7E939C1F" w14:textId="77777777" w:rsidR="00CA7CED" w:rsidRPr="009C0A6A" w:rsidRDefault="00CA7CED" w:rsidP="008E280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C0A6A">
              <w:rPr>
                <w:rFonts w:ascii="Arial" w:hAnsi="Arial" w:cs="Arial"/>
              </w:rPr>
              <w:t>1</w:t>
            </w:r>
          </w:p>
        </w:tc>
      </w:tr>
      <w:tr w:rsidR="00CA7CED" w:rsidRPr="00D61898" w14:paraId="4AD5D4BA" w14:textId="77777777" w:rsidTr="009C0A6A">
        <w:trPr>
          <w:trHeight w:val="227"/>
          <w:jc w:val="center"/>
        </w:trPr>
        <w:tc>
          <w:tcPr>
            <w:cnfStyle w:val="001000000000" w:firstRow="0" w:lastRow="0" w:firstColumn="1" w:lastColumn="0" w:oddVBand="0" w:evenVBand="0" w:oddHBand="0" w:evenHBand="0" w:firstRowFirstColumn="0" w:firstRowLastColumn="0" w:lastRowFirstColumn="0" w:lastRowLastColumn="0"/>
            <w:tcW w:w="3077" w:type="dxa"/>
          </w:tcPr>
          <w:p w14:paraId="4E032064" w14:textId="77777777" w:rsidR="00CA7CED" w:rsidRPr="009C0A6A" w:rsidRDefault="00CA7CED" w:rsidP="008E2801">
            <w:pPr>
              <w:pStyle w:val="Textoindependiente"/>
              <w:rPr>
                <w:rFonts w:ascii="Arial" w:hAnsi="Arial" w:cs="Arial"/>
                <w:b w:val="0"/>
                <w:bCs w:val="0"/>
              </w:rPr>
            </w:pPr>
            <w:r w:rsidRPr="009C0A6A">
              <w:rPr>
                <w:rFonts w:ascii="Arial" w:hAnsi="Arial" w:cs="Arial"/>
                <w:b w:val="0"/>
                <w:bCs w:val="0"/>
              </w:rPr>
              <w:t>Profesional II</w:t>
            </w:r>
          </w:p>
        </w:tc>
        <w:tc>
          <w:tcPr>
            <w:tcW w:w="2173" w:type="dxa"/>
          </w:tcPr>
          <w:p w14:paraId="7828A884" w14:textId="77777777" w:rsidR="00CA7CED" w:rsidRPr="009C0A6A" w:rsidRDefault="00CA7CED" w:rsidP="008E280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C0A6A">
              <w:rPr>
                <w:rFonts w:ascii="Arial" w:hAnsi="Arial" w:cs="Arial"/>
              </w:rPr>
              <w:t>1</w:t>
            </w:r>
          </w:p>
        </w:tc>
      </w:tr>
      <w:tr w:rsidR="00CA7CED" w:rsidRPr="00D61898" w14:paraId="0C8EA594" w14:textId="77777777" w:rsidTr="009C0A6A">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3077" w:type="dxa"/>
          </w:tcPr>
          <w:p w14:paraId="084EB851" w14:textId="77777777" w:rsidR="00CA7CED" w:rsidRPr="009C0A6A" w:rsidRDefault="00CA7CED" w:rsidP="008E2801">
            <w:pPr>
              <w:pStyle w:val="Textoindependiente"/>
              <w:rPr>
                <w:rFonts w:ascii="Arial" w:hAnsi="Arial" w:cs="Arial"/>
                <w:b w:val="0"/>
                <w:bCs w:val="0"/>
              </w:rPr>
            </w:pPr>
            <w:r w:rsidRPr="009C0A6A">
              <w:rPr>
                <w:rFonts w:ascii="Arial" w:hAnsi="Arial" w:cs="Arial"/>
                <w:b w:val="0"/>
                <w:bCs w:val="0"/>
              </w:rPr>
              <w:t>Profesional especializado I</w:t>
            </w:r>
          </w:p>
        </w:tc>
        <w:tc>
          <w:tcPr>
            <w:tcW w:w="2173" w:type="dxa"/>
          </w:tcPr>
          <w:p w14:paraId="0DB8FB55" w14:textId="77777777" w:rsidR="00CA7CED" w:rsidRPr="009C0A6A" w:rsidRDefault="00CA7CED" w:rsidP="008E280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C0A6A">
              <w:rPr>
                <w:rFonts w:ascii="Arial" w:hAnsi="Arial" w:cs="Arial"/>
              </w:rPr>
              <w:t>2</w:t>
            </w:r>
          </w:p>
        </w:tc>
      </w:tr>
    </w:tbl>
    <w:p w14:paraId="5772CCFF" w14:textId="77777777" w:rsidR="00D67B07" w:rsidRPr="00D61898" w:rsidRDefault="00D67B07" w:rsidP="00D67B07">
      <w:pPr>
        <w:pStyle w:val="Textoindependiente"/>
        <w:rPr>
          <w:rFonts w:ascii="Arial" w:hAnsi="Arial" w:cs="Arial"/>
          <w:b/>
        </w:rPr>
      </w:pPr>
    </w:p>
    <w:p w14:paraId="2867CDC2" w14:textId="77777777" w:rsidR="00695C98" w:rsidRPr="00D61898" w:rsidRDefault="00695C98" w:rsidP="00695C98">
      <w:pPr>
        <w:rPr>
          <w:rFonts w:ascii="Arial" w:hAnsi="Arial" w:cs="Arial"/>
        </w:rPr>
        <w:sectPr w:rsidR="00695C98" w:rsidRPr="00D61898" w:rsidSect="008F3C86">
          <w:pgSz w:w="12240" w:h="15840"/>
          <w:pgMar w:top="1503" w:right="1582" w:bottom="1361" w:left="1582" w:header="720" w:footer="720" w:gutter="0"/>
          <w:cols w:space="720"/>
        </w:sectPr>
      </w:pPr>
      <w:r w:rsidRPr="00D61898">
        <w:rPr>
          <w:rFonts w:ascii="Arial" w:hAnsi="Arial" w:cs="Arial"/>
        </w:rPr>
        <w:t xml:space="preserve">Nota: Este recurso humano deberá presentarlo   el proveedor que resulte adjudicatario. </w:t>
      </w:r>
    </w:p>
    <w:p w14:paraId="1E6E017D" w14:textId="2703FCDC" w:rsidR="00C06B25" w:rsidRPr="00D61898" w:rsidRDefault="00524B80" w:rsidP="00954653">
      <w:pPr>
        <w:pStyle w:val="Prrafodelista"/>
        <w:numPr>
          <w:ilvl w:val="0"/>
          <w:numId w:val="74"/>
        </w:numPr>
        <w:tabs>
          <w:tab w:val="left" w:pos="384"/>
        </w:tabs>
        <w:spacing w:before="1" w:line="420" w:lineRule="auto"/>
        <w:ind w:right="4"/>
        <w:jc w:val="center"/>
        <w:rPr>
          <w:rFonts w:ascii="Arial" w:hAnsi="Arial" w:cs="Arial"/>
          <w:b/>
        </w:rPr>
      </w:pPr>
      <w:bookmarkStart w:id="13" w:name="_bookmark11"/>
      <w:bookmarkEnd w:id="13"/>
      <w:r w:rsidRPr="00D61898">
        <w:rPr>
          <w:rFonts w:ascii="Arial" w:hAnsi="Arial" w:cs="Arial"/>
          <w:b/>
        </w:rPr>
        <w:lastRenderedPageBreak/>
        <w:t>COMPONENTE DE ATENCIÓN DE SINIESTROS QUE PRESENTAN PRESTACIONES ECONÓMICAS</w:t>
      </w:r>
    </w:p>
    <w:p w14:paraId="7D3BD4F3" w14:textId="77777777" w:rsidR="00C06B25" w:rsidRPr="00D61898" w:rsidRDefault="00C06B25" w:rsidP="00C06B25">
      <w:pPr>
        <w:pStyle w:val="Prrafodelista"/>
        <w:tabs>
          <w:tab w:val="left" w:pos="384"/>
        </w:tabs>
        <w:spacing w:before="1" w:line="420" w:lineRule="auto"/>
        <w:ind w:left="133" w:right="897" w:firstLine="0"/>
        <w:rPr>
          <w:rFonts w:ascii="Arial" w:hAnsi="Arial" w:cs="Arial"/>
          <w:b/>
          <w:spacing w:val="-60"/>
        </w:rPr>
      </w:pPr>
    </w:p>
    <w:p w14:paraId="7B65657C" w14:textId="77777777" w:rsidR="00D67B07" w:rsidRPr="00D61898" w:rsidRDefault="00D67B07" w:rsidP="00C06B25">
      <w:pPr>
        <w:pStyle w:val="Prrafodelista"/>
        <w:tabs>
          <w:tab w:val="left" w:pos="384"/>
        </w:tabs>
        <w:spacing w:before="1" w:line="420" w:lineRule="auto"/>
        <w:ind w:left="133" w:right="897" w:firstLine="0"/>
        <w:rPr>
          <w:rFonts w:ascii="Arial" w:hAnsi="Arial" w:cs="Arial"/>
          <w:b/>
        </w:rPr>
      </w:pPr>
      <w:r w:rsidRPr="00D61898">
        <w:rPr>
          <w:rFonts w:ascii="Arial" w:hAnsi="Arial" w:cs="Arial"/>
          <w:b/>
        </w:rPr>
        <w:t>ACTIVIDADES</w:t>
      </w:r>
    </w:p>
    <w:p w14:paraId="7BF345F2" w14:textId="77777777" w:rsidR="00D67B07" w:rsidRPr="00D61898" w:rsidRDefault="00D67B07" w:rsidP="00CE7B28">
      <w:pPr>
        <w:pStyle w:val="Textoindependiente"/>
        <w:spacing w:before="51" w:line="264" w:lineRule="auto"/>
        <w:ind w:left="119" w:right="4"/>
        <w:jc w:val="both"/>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9"/>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3BD46EE0" w14:textId="77777777" w:rsidR="00FF512A" w:rsidRDefault="00D67B07" w:rsidP="00FF512A">
      <w:pPr>
        <w:pStyle w:val="Prrafodelista"/>
        <w:numPr>
          <w:ilvl w:val="1"/>
          <w:numId w:val="74"/>
        </w:numPr>
        <w:tabs>
          <w:tab w:val="left" w:pos="841"/>
        </w:tabs>
        <w:spacing w:before="149" w:line="259" w:lineRule="auto"/>
        <w:ind w:right="4"/>
        <w:jc w:val="both"/>
        <w:rPr>
          <w:rFonts w:ascii="Arial" w:hAnsi="Arial" w:cs="Arial"/>
        </w:rPr>
      </w:pPr>
      <w:r w:rsidRPr="00D61898">
        <w:rPr>
          <w:rFonts w:ascii="Arial" w:hAnsi="Arial" w:cs="Arial"/>
        </w:rPr>
        <w:t>Revisión</w:t>
      </w:r>
      <w:r w:rsidRPr="00D61898">
        <w:rPr>
          <w:rFonts w:ascii="Arial" w:hAnsi="Arial" w:cs="Arial"/>
          <w:spacing w:val="-8"/>
        </w:rPr>
        <w:t xml:space="preserve"> </w:t>
      </w:r>
      <w:r w:rsidRPr="00D61898">
        <w:rPr>
          <w:rFonts w:ascii="Arial" w:hAnsi="Arial" w:cs="Arial"/>
        </w:rPr>
        <w:t>y</w:t>
      </w:r>
      <w:r w:rsidRPr="00D61898">
        <w:rPr>
          <w:rFonts w:ascii="Arial" w:hAnsi="Arial" w:cs="Arial"/>
          <w:spacing w:val="-15"/>
        </w:rPr>
        <w:t xml:space="preserve"> </w:t>
      </w:r>
      <w:r w:rsidRPr="00D61898">
        <w:rPr>
          <w:rFonts w:ascii="Arial" w:hAnsi="Arial" w:cs="Arial"/>
        </w:rPr>
        <w:t>análisis</w:t>
      </w:r>
      <w:r w:rsidRPr="00D61898">
        <w:rPr>
          <w:rFonts w:ascii="Arial" w:hAnsi="Arial" w:cs="Arial"/>
          <w:spacing w:val="-9"/>
        </w:rPr>
        <w:t xml:space="preserve"> </w:t>
      </w:r>
      <w:r w:rsidRPr="00D61898">
        <w:rPr>
          <w:rFonts w:ascii="Arial" w:hAnsi="Arial" w:cs="Arial"/>
        </w:rPr>
        <w:t>de</w:t>
      </w:r>
      <w:r w:rsidRPr="00D61898">
        <w:rPr>
          <w:rFonts w:ascii="Arial" w:hAnsi="Arial" w:cs="Arial"/>
          <w:spacing w:val="-8"/>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base</w:t>
      </w:r>
      <w:r w:rsidRPr="00D61898">
        <w:rPr>
          <w:rFonts w:ascii="Arial" w:hAnsi="Arial" w:cs="Arial"/>
          <w:spacing w:val="-8"/>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datos</w:t>
      </w:r>
      <w:r w:rsidRPr="00D61898">
        <w:rPr>
          <w:rFonts w:ascii="Arial" w:hAnsi="Arial" w:cs="Arial"/>
          <w:spacing w:val="-15"/>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las</w:t>
      </w:r>
      <w:r w:rsidRPr="00D61898">
        <w:rPr>
          <w:rFonts w:ascii="Arial" w:hAnsi="Arial" w:cs="Arial"/>
          <w:spacing w:val="-10"/>
        </w:rPr>
        <w:t xml:space="preserve"> </w:t>
      </w:r>
      <w:r w:rsidRPr="00D61898">
        <w:rPr>
          <w:rFonts w:ascii="Arial" w:hAnsi="Arial" w:cs="Arial"/>
        </w:rPr>
        <w:t>solicitudes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reclamaciones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IT</w:t>
      </w:r>
      <w:r w:rsidRPr="00D61898">
        <w:rPr>
          <w:rFonts w:ascii="Arial" w:hAnsi="Arial" w:cs="Arial"/>
          <w:spacing w:val="-10"/>
        </w:rPr>
        <w:t xml:space="preserve"> </w:t>
      </w:r>
      <w:r w:rsidRPr="00D61898">
        <w:rPr>
          <w:rFonts w:ascii="Arial" w:hAnsi="Arial" w:cs="Arial"/>
        </w:rPr>
        <w:t>y/o</w:t>
      </w:r>
      <w:r w:rsidRPr="00D61898">
        <w:rPr>
          <w:rFonts w:ascii="Arial" w:hAnsi="Arial" w:cs="Arial"/>
          <w:spacing w:val="-59"/>
        </w:rPr>
        <w:t xml:space="preserve"> </w:t>
      </w:r>
      <w:r w:rsidRPr="00D61898">
        <w:rPr>
          <w:rFonts w:ascii="Arial" w:hAnsi="Arial" w:cs="Arial"/>
        </w:rPr>
        <w:t>IPP que se encuentran con inconsistencia de radicación frente a la imagen de la</w:t>
      </w:r>
      <w:r w:rsidRPr="00D61898">
        <w:rPr>
          <w:rFonts w:ascii="Arial" w:hAnsi="Arial" w:cs="Arial"/>
          <w:spacing w:val="1"/>
        </w:rPr>
        <w:t xml:space="preserve"> </w:t>
      </w:r>
      <w:r w:rsidRPr="00D61898">
        <w:rPr>
          <w:rFonts w:ascii="Arial" w:hAnsi="Arial" w:cs="Arial"/>
        </w:rPr>
        <w:t>incapacidad</w:t>
      </w:r>
      <w:r w:rsidRPr="00D61898">
        <w:rPr>
          <w:rFonts w:ascii="Arial" w:hAnsi="Arial" w:cs="Arial"/>
          <w:spacing w:val="-3"/>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el</w:t>
      </w:r>
      <w:r w:rsidRPr="00D61898">
        <w:rPr>
          <w:rFonts w:ascii="Arial" w:hAnsi="Arial" w:cs="Arial"/>
          <w:spacing w:val="-5"/>
        </w:rPr>
        <w:t xml:space="preserve"> </w:t>
      </w:r>
      <w:r w:rsidRPr="00D61898">
        <w:rPr>
          <w:rFonts w:ascii="Arial" w:hAnsi="Arial" w:cs="Arial"/>
        </w:rPr>
        <w:t>aplicativo.</w:t>
      </w:r>
    </w:p>
    <w:p w14:paraId="33D00998" w14:textId="77777777" w:rsidR="00FF512A" w:rsidRDefault="00FF512A"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 xml:space="preserve">Remitir por correo electrónico al operador logístico la incapacidad e IPP encontrada con inconsistencia para su corrección y radicación por este proveedor, esta actividad incluye el diligenciamiento del formato de radicación. </w:t>
      </w:r>
    </w:p>
    <w:p w14:paraId="18A7A3CE" w14:textId="4F0CCA2F" w:rsidR="00D67B07" w:rsidRDefault="00D67B07"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Seguimiento a la solicitud de radicación de las Prestaciones económicas para identificar desviaciones o acciones de Mejora frente al cliente externo.</w:t>
      </w:r>
    </w:p>
    <w:p w14:paraId="7DD8BBC4" w14:textId="6783D5E9" w:rsidR="00FF512A" w:rsidRPr="00FF512A" w:rsidRDefault="00FF512A"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 xml:space="preserve">Realizar notificaciones a IPS o EPS solicitando documentación o veracidad de </w:t>
      </w:r>
      <w:r w:rsidRPr="00FF512A">
        <w:rPr>
          <w:rFonts w:ascii="Arial" w:hAnsi="Arial" w:cs="Arial"/>
        </w:rPr>
        <w:t>las Incapacidades Temporales.</w:t>
      </w:r>
    </w:p>
    <w:p w14:paraId="7243C590" w14:textId="77777777" w:rsidR="00D67B07" w:rsidRPr="00D61898" w:rsidRDefault="00D67B07" w:rsidP="00FF512A">
      <w:pPr>
        <w:pStyle w:val="Prrafodelista"/>
        <w:numPr>
          <w:ilvl w:val="1"/>
          <w:numId w:val="74"/>
        </w:numPr>
        <w:tabs>
          <w:tab w:val="left" w:pos="841"/>
        </w:tabs>
        <w:spacing w:before="4" w:line="259" w:lineRule="auto"/>
        <w:ind w:right="4"/>
        <w:jc w:val="both"/>
        <w:rPr>
          <w:rFonts w:ascii="Arial" w:hAnsi="Arial" w:cs="Arial"/>
        </w:rPr>
      </w:pPr>
      <w:r w:rsidRPr="00D61898">
        <w:rPr>
          <w:rFonts w:ascii="Arial" w:hAnsi="Arial" w:cs="Arial"/>
        </w:rPr>
        <w:t>Validar</w:t>
      </w:r>
      <w:r w:rsidRPr="00FF512A">
        <w:rPr>
          <w:rFonts w:ascii="Arial" w:hAnsi="Arial" w:cs="Arial"/>
        </w:rPr>
        <w:t xml:space="preserve"> </w:t>
      </w:r>
      <w:r w:rsidRPr="00D61898">
        <w:rPr>
          <w:rFonts w:ascii="Arial" w:hAnsi="Arial" w:cs="Arial"/>
        </w:rPr>
        <w:t>que</w:t>
      </w:r>
      <w:r w:rsidRPr="00FF512A">
        <w:rPr>
          <w:rFonts w:ascii="Arial" w:hAnsi="Arial" w:cs="Arial"/>
        </w:rPr>
        <w:t xml:space="preserve"> </w:t>
      </w:r>
      <w:r w:rsidRPr="00D61898">
        <w:rPr>
          <w:rFonts w:ascii="Arial" w:hAnsi="Arial" w:cs="Arial"/>
        </w:rPr>
        <w:t>las</w:t>
      </w:r>
      <w:r w:rsidRPr="00FF512A">
        <w:rPr>
          <w:rFonts w:ascii="Arial" w:hAnsi="Arial" w:cs="Arial"/>
        </w:rPr>
        <w:t xml:space="preserve"> </w:t>
      </w:r>
      <w:r w:rsidRPr="00D61898">
        <w:rPr>
          <w:rFonts w:ascii="Arial" w:hAnsi="Arial" w:cs="Arial"/>
        </w:rPr>
        <w:t>notificaciones</w:t>
      </w:r>
      <w:r w:rsidRPr="00FF512A">
        <w:rPr>
          <w:rFonts w:ascii="Arial" w:hAnsi="Arial" w:cs="Arial"/>
        </w:rPr>
        <w:t xml:space="preserve"> </w:t>
      </w:r>
      <w:r w:rsidRPr="00D61898">
        <w:rPr>
          <w:rFonts w:ascii="Arial" w:hAnsi="Arial" w:cs="Arial"/>
        </w:rPr>
        <w:t>enviadas</w:t>
      </w:r>
      <w:r w:rsidRPr="00FF512A">
        <w:rPr>
          <w:rFonts w:ascii="Arial" w:hAnsi="Arial" w:cs="Arial"/>
        </w:rPr>
        <w:t xml:space="preserve"> </w:t>
      </w:r>
      <w:r w:rsidRPr="00D61898">
        <w:rPr>
          <w:rFonts w:ascii="Arial" w:hAnsi="Arial" w:cs="Arial"/>
        </w:rPr>
        <w:t>en</w:t>
      </w:r>
      <w:r w:rsidRPr="00FF512A">
        <w:rPr>
          <w:rFonts w:ascii="Arial" w:hAnsi="Arial" w:cs="Arial"/>
        </w:rPr>
        <w:t xml:space="preserve"> </w:t>
      </w:r>
      <w:r w:rsidRPr="00D61898">
        <w:rPr>
          <w:rFonts w:ascii="Arial" w:hAnsi="Arial" w:cs="Arial"/>
        </w:rPr>
        <w:t>las</w:t>
      </w:r>
      <w:r w:rsidRPr="00FF512A">
        <w:rPr>
          <w:rFonts w:ascii="Arial" w:hAnsi="Arial" w:cs="Arial"/>
        </w:rPr>
        <w:t xml:space="preserve"> </w:t>
      </w:r>
      <w:r w:rsidRPr="00D61898">
        <w:rPr>
          <w:rFonts w:ascii="Arial" w:hAnsi="Arial" w:cs="Arial"/>
        </w:rPr>
        <w:t>diferentes</w:t>
      </w:r>
      <w:r w:rsidRPr="00FF512A">
        <w:rPr>
          <w:rFonts w:ascii="Arial" w:hAnsi="Arial" w:cs="Arial"/>
        </w:rPr>
        <w:t xml:space="preserve"> </w:t>
      </w:r>
      <w:r w:rsidRPr="00D61898">
        <w:rPr>
          <w:rFonts w:ascii="Arial" w:hAnsi="Arial" w:cs="Arial"/>
        </w:rPr>
        <w:t>etapas</w:t>
      </w:r>
      <w:r w:rsidRPr="00FF512A">
        <w:rPr>
          <w:rFonts w:ascii="Arial" w:hAnsi="Arial" w:cs="Arial"/>
        </w:rPr>
        <w:t xml:space="preserve"> </w:t>
      </w:r>
      <w:r w:rsidRPr="00D61898">
        <w:rPr>
          <w:rFonts w:ascii="Arial" w:hAnsi="Arial" w:cs="Arial"/>
        </w:rPr>
        <w:t>del</w:t>
      </w:r>
      <w:r w:rsidRPr="00FF512A">
        <w:rPr>
          <w:rFonts w:ascii="Arial" w:hAnsi="Arial" w:cs="Arial"/>
        </w:rPr>
        <w:t xml:space="preserve"> </w:t>
      </w:r>
      <w:r w:rsidRPr="00D61898">
        <w:rPr>
          <w:rFonts w:ascii="Arial" w:hAnsi="Arial" w:cs="Arial"/>
        </w:rPr>
        <w:t>proceso</w:t>
      </w:r>
      <w:r w:rsidRPr="00FF512A">
        <w:rPr>
          <w:rFonts w:ascii="Arial" w:hAnsi="Arial" w:cs="Arial"/>
        </w:rPr>
        <w:t xml:space="preserve"> </w:t>
      </w:r>
      <w:r w:rsidRPr="00D61898">
        <w:rPr>
          <w:rFonts w:ascii="Arial" w:hAnsi="Arial" w:cs="Arial"/>
        </w:rPr>
        <w:t>radicación, asociación de diagnóstico, auditoria, estados de cuenta y pago ya sea</w:t>
      </w:r>
      <w:r w:rsidRPr="00FF512A">
        <w:rPr>
          <w:rFonts w:ascii="Arial" w:hAnsi="Arial" w:cs="Arial"/>
        </w:rPr>
        <w:t xml:space="preserve"> </w:t>
      </w:r>
      <w:r w:rsidRPr="00D61898">
        <w:rPr>
          <w:rFonts w:ascii="Arial" w:hAnsi="Arial" w:cs="Arial"/>
        </w:rPr>
        <w:t>por correo electrónico certificado y mensaje de texto sean exitosas y lleguen al</w:t>
      </w:r>
      <w:r w:rsidRPr="00FF512A">
        <w:rPr>
          <w:rFonts w:ascii="Arial" w:hAnsi="Arial" w:cs="Arial"/>
        </w:rPr>
        <w:t xml:space="preserve"> </w:t>
      </w:r>
      <w:r w:rsidRPr="00D61898">
        <w:rPr>
          <w:rFonts w:ascii="Arial" w:hAnsi="Arial" w:cs="Arial"/>
        </w:rPr>
        <w:t>destinatario</w:t>
      </w:r>
      <w:r w:rsidRPr="00FF512A">
        <w:rPr>
          <w:rFonts w:ascii="Arial" w:hAnsi="Arial" w:cs="Arial"/>
        </w:rPr>
        <w:t xml:space="preserve"> </w:t>
      </w:r>
      <w:r w:rsidRPr="00D61898">
        <w:rPr>
          <w:rFonts w:ascii="Arial" w:hAnsi="Arial" w:cs="Arial"/>
        </w:rPr>
        <w:t>en</w:t>
      </w:r>
      <w:r w:rsidRPr="00FF512A">
        <w:rPr>
          <w:rFonts w:ascii="Arial" w:hAnsi="Arial" w:cs="Arial"/>
        </w:rPr>
        <w:t xml:space="preserve"> </w:t>
      </w:r>
      <w:r w:rsidRPr="00D61898">
        <w:rPr>
          <w:rFonts w:ascii="Arial" w:hAnsi="Arial" w:cs="Arial"/>
        </w:rPr>
        <w:t>IT e</w:t>
      </w:r>
      <w:r w:rsidRPr="00FF512A">
        <w:rPr>
          <w:rFonts w:ascii="Arial" w:hAnsi="Arial" w:cs="Arial"/>
        </w:rPr>
        <w:t xml:space="preserve"> </w:t>
      </w:r>
      <w:r w:rsidRPr="00D61898">
        <w:rPr>
          <w:rFonts w:ascii="Arial" w:hAnsi="Arial" w:cs="Arial"/>
        </w:rPr>
        <w:t>IPP.</w:t>
      </w:r>
    </w:p>
    <w:p w14:paraId="2CFF1A34" w14:textId="77777777" w:rsidR="00D67B07" w:rsidRPr="00D61898" w:rsidRDefault="00D67B07" w:rsidP="00FF512A">
      <w:pPr>
        <w:pStyle w:val="Prrafodelista"/>
        <w:numPr>
          <w:ilvl w:val="1"/>
          <w:numId w:val="74"/>
        </w:numPr>
        <w:tabs>
          <w:tab w:val="left" w:pos="841"/>
        </w:tabs>
        <w:spacing w:before="4" w:line="259" w:lineRule="auto"/>
        <w:ind w:right="4"/>
        <w:jc w:val="both"/>
        <w:rPr>
          <w:rFonts w:ascii="Arial" w:hAnsi="Arial" w:cs="Arial"/>
        </w:rPr>
      </w:pPr>
      <w:r w:rsidRPr="00D61898">
        <w:rPr>
          <w:rFonts w:ascii="Arial" w:hAnsi="Arial" w:cs="Arial"/>
        </w:rPr>
        <w:t>Analizar que las notificaciones que no llegaron a su destinatario se les realice la</w:t>
      </w:r>
      <w:r w:rsidRPr="00FF512A">
        <w:rPr>
          <w:rFonts w:ascii="Arial" w:hAnsi="Arial" w:cs="Arial"/>
        </w:rPr>
        <w:t xml:space="preserve"> </w:t>
      </w:r>
      <w:r w:rsidRPr="00D61898">
        <w:rPr>
          <w:rFonts w:ascii="Arial" w:hAnsi="Arial" w:cs="Arial"/>
        </w:rPr>
        <w:t>corrección</w:t>
      </w:r>
      <w:r w:rsidRPr="00FF512A">
        <w:rPr>
          <w:rFonts w:ascii="Arial" w:hAnsi="Arial" w:cs="Arial"/>
        </w:rPr>
        <w:t xml:space="preserve"> </w:t>
      </w:r>
      <w:r w:rsidRPr="00D61898">
        <w:rPr>
          <w:rFonts w:ascii="Arial" w:hAnsi="Arial" w:cs="Arial"/>
        </w:rPr>
        <w:t>de</w:t>
      </w:r>
      <w:r w:rsidRPr="00FF512A">
        <w:rPr>
          <w:rFonts w:ascii="Arial" w:hAnsi="Arial" w:cs="Arial"/>
        </w:rPr>
        <w:t xml:space="preserve"> </w:t>
      </w:r>
      <w:r w:rsidRPr="00D61898">
        <w:rPr>
          <w:rFonts w:ascii="Arial" w:hAnsi="Arial" w:cs="Arial"/>
        </w:rPr>
        <w:t>sus</w:t>
      </w:r>
      <w:r w:rsidRPr="00FF512A">
        <w:rPr>
          <w:rFonts w:ascii="Arial" w:hAnsi="Arial" w:cs="Arial"/>
        </w:rPr>
        <w:t xml:space="preserve"> </w:t>
      </w:r>
      <w:r w:rsidRPr="00D61898">
        <w:rPr>
          <w:rFonts w:ascii="Arial" w:hAnsi="Arial" w:cs="Arial"/>
        </w:rPr>
        <w:t>correos</w:t>
      </w:r>
      <w:r w:rsidRPr="00FF512A">
        <w:rPr>
          <w:rFonts w:ascii="Arial" w:hAnsi="Arial" w:cs="Arial"/>
        </w:rPr>
        <w:t xml:space="preserve"> </w:t>
      </w:r>
      <w:r w:rsidRPr="00D61898">
        <w:rPr>
          <w:rFonts w:ascii="Arial" w:hAnsi="Arial" w:cs="Arial"/>
        </w:rPr>
        <w:t>electrónicos</w:t>
      </w:r>
      <w:r w:rsidRPr="00FF512A">
        <w:rPr>
          <w:rFonts w:ascii="Arial" w:hAnsi="Arial" w:cs="Arial"/>
        </w:rPr>
        <w:t xml:space="preserve"> </w:t>
      </w:r>
      <w:r w:rsidRPr="00D61898">
        <w:rPr>
          <w:rFonts w:ascii="Arial" w:hAnsi="Arial" w:cs="Arial"/>
        </w:rPr>
        <w:t>para</w:t>
      </w:r>
      <w:r w:rsidRPr="00FF512A">
        <w:rPr>
          <w:rFonts w:ascii="Arial" w:hAnsi="Arial" w:cs="Arial"/>
        </w:rPr>
        <w:t xml:space="preserve"> </w:t>
      </w:r>
      <w:r w:rsidRPr="00D61898">
        <w:rPr>
          <w:rFonts w:ascii="Arial" w:hAnsi="Arial" w:cs="Arial"/>
        </w:rPr>
        <w:t>así</w:t>
      </w:r>
      <w:r w:rsidRPr="00FF512A">
        <w:rPr>
          <w:rFonts w:ascii="Arial" w:hAnsi="Arial" w:cs="Arial"/>
        </w:rPr>
        <w:t xml:space="preserve"> </w:t>
      </w:r>
      <w:r w:rsidRPr="00D61898">
        <w:rPr>
          <w:rFonts w:ascii="Arial" w:hAnsi="Arial" w:cs="Arial"/>
        </w:rPr>
        <w:t>ser</w:t>
      </w:r>
      <w:r w:rsidRPr="00FF512A">
        <w:rPr>
          <w:rFonts w:ascii="Arial" w:hAnsi="Arial" w:cs="Arial"/>
        </w:rPr>
        <w:t xml:space="preserve"> </w:t>
      </w:r>
      <w:r w:rsidRPr="00D61898">
        <w:rPr>
          <w:rFonts w:ascii="Arial" w:hAnsi="Arial" w:cs="Arial"/>
        </w:rPr>
        <w:t>remitidas</w:t>
      </w:r>
      <w:r w:rsidRPr="00FF512A">
        <w:rPr>
          <w:rFonts w:ascii="Arial" w:hAnsi="Arial" w:cs="Arial"/>
        </w:rPr>
        <w:t xml:space="preserve"> </w:t>
      </w:r>
      <w:r w:rsidRPr="00D61898">
        <w:rPr>
          <w:rFonts w:ascii="Arial" w:hAnsi="Arial" w:cs="Arial"/>
        </w:rPr>
        <w:t>nuevamente</w:t>
      </w:r>
      <w:r w:rsidRPr="00FF512A">
        <w:rPr>
          <w:rFonts w:ascii="Arial" w:hAnsi="Arial" w:cs="Arial"/>
        </w:rPr>
        <w:t xml:space="preserve"> </w:t>
      </w:r>
      <w:r w:rsidRPr="00D61898">
        <w:rPr>
          <w:rFonts w:ascii="Arial" w:hAnsi="Arial" w:cs="Arial"/>
        </w:rPr>
        <w:t>y</w:t>
      </w:r>
      <w:r w:rsidRPr="00FF512A">
        <w:rPr>
          <w:rFonts w:ascii="Arial" w:hAnsi="Arial" w:cs="Arial"/>
        </w:rPr>
        <w:t xml:space="preserve"> </w:t>
      </w:r>
      <w:r w:rsidRPr="00D61898">
        <w:rPr>
          <w:rFonts w:ascii="Arial" w:hAnsi="Arial" w:cs="Arial"/>
        </w:rPr>
        <w:t>garantizar</w:t>
      </w:r>
      <w:r w:rsidRPr="00FF512A">
        <w:rPr>
          <w:rFonts w:ascii="Arial" w:hAnsi="Arial" w:cs="Arial"/>
        </w:rPr>
        <w:t xml:space="preserve"> </w:t>
      </w:r>
      <w:r w:rsidRPr="00D61898">
        <w:rPr>
          <w:rFonts w:ascii="Arial" w:hAnsi="Arial" w:cs="Arial"/>
        </w:rPr>
        <w:t>el</w:t>
      </w:r>
      <w:r w:rsidRPr="00FF512A">
        <w:rPr>
          <w:rFonts w:ascii="Arial" w:hAnsi="Arial" w:cs="Arial"/>
        </w:rPr>
        <w:t xml:space="preserve"> </w:t>
      </w:r>
      <w:r w:rsidRPr="00D61898">
        <w:rPr>
          <w:rFonts w:ascii="Arial" w:hAnsi="Arial" w:cs="Arial"/>
        </w:rPr>
        <w:t>acuso</w:t>
      </w:r>
      <w:r w:rsidRPr="00FF512A">
        <w:rPr>
          <w:rFonts w:ascii="Arial" w:hAnsi="Arial" w:cs="Arial"/>
        </w:rPr>
        <w:t xml:space="preserve"> </w:t>
      </w:r>
      <w:r w:rsidRPr="00D61898">
        <w:rPr>
          <w:rFonts w:ascii="Arial" w:hAnsi="Arial" w:cs="Arial"/>
        </w:rPr>
        <w:t>recibido</w:t>
      </w:r>
      <w:r w:rsidRPr="00FF512A">
        <w:rPr>
          <w:rFonts w:ascii="Arial" w:hAnsi="Arial" w:cs="Arial"/>
        </w:rPr>
        <w:t xml:space="preserve"> </w:t>
      </w:r>
      <w:r w:rsidRPr="00D61898">
        <w:rPr>
          <w:rFonts w:ascii="Arial" w:hAnsi="Arial" w:cs="Arial"/>
        </w:rPr>
        <w:t>de</w:t>
      </w:r>
      <w:r w:rsidRPr="00FF512A">
        <w:rPr>
          <w:rFonts w:ascii="Arial" w:hAnsi="Arial" w:cs="Arial"/>
        </w:rPr>
        <w:t xml:space="preserve"> </w:t>
      </w:r>
      <w:r w:rsidRPr="00D61898">
        <w:rPr>
          <w:rFonts w:ascii="Arial" w:hAnsi="Arial" w:cs="Arial"/>
        </w:rPr>
        <w:t>las</w:t>
      </w:r>
      <w:r w:rsidRPr="00FF512A">
        <w:rPr>
          <w:rFonts w:ascii="Arial" w:hAnsi="Arial" w:cs="Arial"/>
        </w:rPr>
        <w:t xml:space="preserve"> </w:t>
      </w:r>
      <w:r w:rsidRPr="00D61898">
        <w:rPr>
          <w:rFonts w:ascii="Arial" w:hAnsi="Arial" w:cs="Arial"/>
        </w:rPr>
        <w:t>mismas.</w:t>
      </w:r>
    </w:p>
    <w:p w14:paraId="519CFE27" w14:textId="77777777" w:rsidR="00D67B07" w:rsidRPr="00D61898" w:rsidRDefault="00D67B07" w:rsidP="000F03A2">
      <w:pPr>
        <w:pStyle w:val="Prrafodelista"/>
        <w:numPr>
          <w:ilvl w:val="1"/>
          <w:numId w:val="74"/>
        </w:numPr>
        <w:tabs>
          <w:tab w:val="left" w:pos="841"/>
        </w:tabs>
        <w:spacing w:before="4" w:line="259" w:lineRule="auto"/>
        <w:ind w:right="4"/>
        <w:jc w:val="both"/>
        <w:rPr>
          <w:rFonts w:ascii="Arial" w:hAnsi="Arial" w:cs="Arial"/>
        </w:rPr>
      </w:pPr>
      <w:r w:rsidRPr="00D61898">
        <w:rPr>
          <w:rFonts w:ascii="Arial" w:hAnsi="Arial" w:cs="Arial"/>
        </w:rPr>
        <w:t>Revisión y análisis de todas las IT e IPP que salieron con rechazo bancario del</w:t>
      </w:r>
      <w:r w:rsidRPr="00FF512A">
        <w:rPr>
          <w:rFonts w:ascii="Arial" w:hAnsi="Arial" w:cs="Arial"/>
        </w:rPr>
        <w:t xml:space="preserve"> </w:t>
      </w:r>
      <w:r w:rsidRPr="00D61898">
        <w:rPr>
          <w:rFonts w:ascii="Arial" w:hAnsi="Arial" w:cs="Arial"/>
        </w:rPr>
        <w:t>reporte remitido diariamente, Solicitar a través del gestor documental o Correo</w:t>
      </w:r>
      <w:r w:rsidRPr="00FF512A">
        <w:rPr>
          <w:rFonts w:ascii="Arial" w:hAnsi="Arial" w:cs="Arial"/>
        </w:rPr>
        <w:t xml:space="preserve"> </w:t>
      </w:r>
      <w:r w:rsidRPr="00D61898">
        <w:rPr>
          <w:rFonts w:ascii="Arial" w:hAnsi="Arial" w:cs="Arial"/>
        </w:rPr>
        <w:t>electrónico la certificación bancaria a las empresas o usuarios para reexpedir el</w:t>
      </w:r>
      <w:r w:rsidRPr="00FF512A">
        <w:rPr>
          <w:rFonts w:ascii="Arial" w:hAnsi="Arial" w:cs="Arial"/>
        </w:rPr>
        <w:t xml:space="preserve"> </w:t>
      </w:r>
      <w:r w:rsidRPr="00D61898">
        <w:rPr>
          <w:rFonts w:ascii="Arial" w:hAnsi="Arial" w:cs="Arial"/>
        </w:rPr>
        <w:t>pago.</w:t>
      </w:r>
    </w:p>
    <w:p w14:paraId="0ECF0007" w14:textId="77777777" w:rsidR="00D67B07" w:rsidRDefault="00D67B07" w:rsidP="00FF512A">
      <w:pPr>
        <w:pStyle w:val="Prrafodelista"/>
        <w:numPr>
          <w:ilvl w:val="1"/>
          <w:numId w:val="74"/>
        </w:numPr>
        <w:tabs>
          <w:tab w:val="left" w:pos="841"/>
        </w:tabs>
        <w:spacing w:before="4" w:line="259" w:lineRule="auto"/>
        <w:ind w:right="4"/>
        <w:jc w:val="both"/>
        <w:rPr>
          <w:rFonts w:ascii="Arial" w:hAnsi="Arial" w:cs="Arial"/>
        </w:rPr>
      </w:pPr>
      <w:r w:rsidRPr="00D61898">
        <w:rPr>
          <w:rFonts w:ascii="Arial" w:hAnsi="Arial" w:cs="Arial"/>
        </w:rPr>
        <w:t>Reexpedir todas las</w:t>
      </w:r>
      <w:r w:rsidRPr="00FF512A">
        <w:rPr>
          <w:rFonts w:ascii="Arial" w:hAnsi="Arial" w:cs="Arial"/>
        </w:rPr>
        <w:t xml:space="preserve"> </w:t>
      </w:r>
      <w:r w:rsidRPr="00D61898">
        <w:rPr>
          <w:rFonts w:ascii="Arial" w:hAnsi="Arial" w:cs="Arial"/>
        </w:rPr>
        <w:t>incapacidades</w:t>
      </w:r>
      <w:r w:rsidRPr="00FF512A">
        <w:rPr>
          <w:rFonts w:ascii="Arial" w:hAnsi="Arial" w:cs="Arial"/>
        </w:rPr>
        <w:t xml:space="preserve"> </w:t>
      </w:r>
      <w:r w:rsidRPr="00D61898">
        <w:rPr>
          <w:rFonts w:ascii="Arial" w:hAnsi="Arial" w:cs="Arial"/>
        </w:rPr>
        <w:t>Temporales</w:t>
      </w:r>
      <w:r w:rsidRPr="00FF512A">
        <w:rPr>
          <w:rFonts w:ascii="Arial" w:hAnsi="Arial" w:cs="Arial"/>
        </w:rPr>
        <w:t xml:space="preserve"> </w:t>
      </w:r>
      <w:r w:rsidRPr="00D61898">
        <w:rPr>
          <w:rFonts w:ascii="Arial" w:hAnsi="Arial" w:cs="Arial"/>
        </w:rPr>
        <w:t>o</w:t>
      </w:r>
      <w:r w:rsidRPr="00FF512A">
        <w:rPr>
          <w:rFonts w:ascii="Arial" w:hAnsi="Arial" w:cs="Arial"/>
        </w:rPr>
        <w:t xml:space="preserve"> </w:t>
      </w:r>
      <w:r w:rsidRPr="00D61898">
        <w:rPr>
          <w:rFonts w:ascii="Arial" w:hAnsi="Arial" w:cs="Arial"/>
        </w:rPr>
        <w:t>Permanentes</w:t>
      </w:r>
      <w:r w:rsidRPr="00FF512A">
        <w:rPr>
          <w:rFonts w:ascii="Arial" w:hAnsi="Arial" w:cs="Arial"/>
        </w:rPr>
        <w:t xml:space="preserve"> </w:t>
      </w:r>
      <w:r w:rsidRPr="00D61898">
        <w:rPr>
          <w:rFonts w:ascii="Arial" w:hAnsi="Arial" w:cs="Arial"/>
        </w:rPr>
        <w:t>Parciales</w:t>
      </w:r>
      <w:r w:rsidRPr="00FF512A">
        <w:rPr>
          <w:rFonts w:ascii="Arial" w:hAnsi="Arial" w:cs="Arial"/>
        </w:rPr>
        <w:t xml:space="preserve"> </w:t>
      </w:r>
      <w:r w:rsidRPr="00D61898">
        <w:rPr>
          <w:rFonts w:ascii="Arial" w:hAnsi="Arial" w:cs="Arial"/>
        </w:rPr>
        <w:t>que</w:t>
      </w:r>
      <w:r w:rsidRPr="00FF512A">
        <w:rPr>
          <w:rFonts w:ascii="Arial" w:hAnsi="Arial" w:cs="Arial"/>
        </w:rPr>
        <w:t xml:space="preserve"> </w:t>
      </w:r>
      <w:r w:rsidRPr="00D61898">
        <w:rPr>
          <w:rFonts w:ascii="Arial" w:hAnsi="Arial" w:cs="Arial"/>
        </w:rPr>
        <w:t>hayan generado un rechazo bancario en el sistema de Positiva para ser incluidos</w:t>
      </w:r>
      <w:r w:rsidRPr="00FF512A">
        <w:rPr>
          <w:rFonts w:ascii="Arial" w:hAnsi="Arial" w:cs="Arial"/>
        </w:rPr>
        <w:t xml:space="preserve"> </w:t>
      </w:r>
      <w:r w:rsidRPr="00D61898">
        <w:rPr>
          <w:rFonts w:ascii="Arial" w:hAnsi="Arial" w:cs="Arial"/>
        </w:rPr>
        <w:t>en</w:t>
      </w:r>
      <w:r w:rsidRPr="00FF512A">
        <w:rPr>
          <w:rFonts w:ascii="Arial" w:hAnsi="Arial" w:cs="Arial"/>
        </w:rPr>
        <w:t xml:space="preserve"> </w:t>
      </w:r>
      <w:r w:rsidRPr="00D61898">
        <w:rPr>
          <w:rFonts w:ascii="Arial" w:hAnsi="Arial" w:cs="Arial"/>
        </w:rPr>
        <w:t>nómina</w:t>
      </w:r>
      <w:r w:rsidRPr="00FF512A">
        <w:rPr>
          <w:rFonts w:ascii="Arial" w:hAnsi="Arial" w:cs="Arial"/>
        </w:rPr>
        <w:t xml:space="preserve"> </w:t>
      </w:r>
      <w:r w:rsidRPr="00D61898">
        <w:rPr>
          <w:rFonts w:ascii="Arial" w:hAnsi="Arial" w:cs="Arial"/>
        </w:rPr>
        <w:t>para</w:t>
      </w:r>
      <w:r w:rsidRPr="00FF512A">
        <w:rPr>
          <w:rFonts w:ascii="Arial" w:hAnsi="Arial" w:cs="Arial"/>
        </w:rPr>
        <w:t xml:space="preserve"> </w:t>
      </w:r>
      <w:r w:rsidRPr="00D61898">
        <w:rPr>
          <w:rFonts w:ascii="Arial" w:hAnsi="Arial" w:cs="Arial"/>
        </w:rPr>
        <w:t>pago.</w:t>
      </w:r>
    </w:p>
    <w:p w14:paraId="1AE15747" w14:textId="7656B5FB" w:rsidR="00FF512A" w:rsidRPr="00FF512A" w:rsidRDefault="00FF512A"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 xml:space="preserve">Realizar análisis de las Incapacidades Temporales que son asignadas para definir su </w:t>
      </w:r>
      <w:r w:rsidRPr="00FF512A">
        <w:rPr>
          <w:rFonts w:ascii="Arial" w:hAnsi="Arial" w:cs="Arial"/>
        </w:rPr>
        <w:t>trámite</w:t>
      </w:r>
      <w:r w:rsidRPr="00FF512A">
        <w:rPr>
          <w:rFonts w:ascii="Arial" w:hAnsi="Arial" w:cs="Arial"/>
        </w:rPr>
        <w:t xml:space="preserve"> de </w:t>
      </w:r>
      <w:r w:rsidRPr="00FF512A">
        <w:rPr>
          <w:rFonts w:ascii="Arial" w:hAnsi="Arial" w:cs="Arial"/>
        </w:rPr>
        <w:t>radicación</w:t>
      </w:r>
      <w:r w:rsidRPr="00FF512A">
        <w:rPr>
          <w:rFonts w:ascii="Arial" w:hAnsi="Arial" w:cs="Arial"/>
        </w:rPr>
        <w:t xml:space="preserve"> y/o remitirla a segunda validación de auditoria para así definir la Incapacidad temporal.</w:t>
      </w:r>
    </w:p>
    <w:p w14:paraId="51DE0167" w14:textId="77777777" w:rsidR="00FF512A" w:rsidRPr="00FF512A" w:rsidRDefault="00FF512A"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Asistir a reuniones con clientes asignados para realizar aclaraciones de ls Incapacidades Temporales solicitadas y socializar a la empresa.</w:t>
      </w:r>
    </w:p>
    <w:p w14:paraId="4CE8B89D" w14:textId="77777777" w:rsidR="00FF512A" w:rsidRPr="00FF512A" w:rsidRDefault="00FF512A" w:rsidP="00FF512A">
      <w:pPr>
        <w:pStyle w:val="Prrafodelista"/>
        <w:numPr>
          <w:ilvl w:val="1"/>
          <w:numId w:val="74"/>
        </w:numPr>
        <w:tabs>
          <w:tab w:val="left" w:pos="841"/>
        </w:tabs>
        <w:spacing w:before="4" w:line="259" w:lineRule="auto"/>
        <w:ind w:right="4"/>
        <w:jc w:val="both"/>
        <w:rPr>
          <w:rFonts w:ascii="Arial" w:hAnsi="Arial" w:cs="Arial"/>
        </w:rPr>
      </w:pPr>
      <w:r w:rsidRPr="00FF512A">
        <w:rPr>
          <w:rFonts w:ascii="Arial" w:hAnsi="Arial" w:cs="Arial"/>
        </w:rPr>
        <w:t>Dar respuesta a los correos asignados en cada actividad ya sea usuario, empresa, o casa Matriz.</w:t>
      </w:r>
    </w:p>
    <w:p w14:paraId="3A27908D" w14:textId="77777777" w:rsidR="00FF512A" w:rsidRPr="00D61898" w:rsidRDefault="00FF512A" w:rsidP="00FF512A">
      <w:pPr>
        <w:pStyle w:val="Prrafodelista"/>
        <w:tabs>
          <w:tab w:val="left" w:pos="841"/>
        </w:tabs>
        <w:spacing w:before="1" w:line="259" w:lineRule="auto"/>
        <w:ind w:left="1440" w:right="4" w:firstLine="0"/>
        <w:jc w:val="both"/>
        <w:rPr>
          <w:rFonts w:ascii="Arial" w:hAnsi="Arial" w:cs="Arial"/>
        </w:rPr>
      </w:pPr>
    </w:p>
    <w:p w14:paraId="3640C890" w14:textId="77777777" w:rsidR="00D67B07" w:rsidRPr="00D61898" w:rsidRDefault="00D67B07" w:rsidP="00D67B07">
      <w:pPr>
        <w:pStyle w:val="Textoindependiente"/>
        <w:rPr>
          <w:rFonts w:ascii="Arial" w:hAnsi="Arial" w:cs="Arial"/>
        </w:rPr>
      </w:pPr>
    </w:p>
    <w:p w14:paraId="6E5B02BE" w14:textId="7E4BE7E4" w:rsidR="00D67B07" w:rsidRPr="00D61898" w:rsidRDefault="00D67B07" w:rsidP="00CE7B28">
      <w:pPr>
        <w:pStyle w:val="Textoindependiente"/>
        <w:spacing w:before="158" w:line="259" w:lineRule="auto"/>
        <w:ind w:left="119" w:right="4"/>
        <w:jc w:val="both"/>
        <w:rPr>
          <w:rFonts w:ascii="Arial" w:hAnsi="Arial" w:cs="Arial"/>
        </w:rPr>
      </w:pPr>
      <w:r w:rsidRPr="00D61898">
        <w:rPr>
          <w:rFonts w:ascii="Arial" w:hAnsi="Arial" w:cs="Arial"/>
        </w:rPr>
        <w:t>En</w:t>
      </w:r>
      <w:r w:rsidRPr="00D61898">
        <w:rPr>
          <w:rFonts w:ascii="Arial" w:hAnsi="Arial" w:cs="Arial"/>
          <w:spacing w:val="1"/>
        </w:rPr>
        <w:t xml:space="preserve"> </w:t>
      </w:r>
      <w:r w:rsidRPr="00D61898">
        <w:rPr>
          <w:rFonts w:ascii="Arial" w:hAnsi="Arial" w:cs="Arial"/>
        </w:rPr>
        <w:t>todo</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1"/>
        </w:rPr>
        <w:t xml:space="preserve"> </w:t>
      </w:r>
      <w:r w:rsidRPr="00D61898">
        <w:rPr>
          <w:rFonts w:ascii="Arial" w:hAnsi="Arial" w:cs="Arial"/>
        </w:rPr>
        <w:t>las inconsistencias encontradas en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00897FEB" w:rsidRPr="00D61898">
        <w:rPr>
          <w:rFonts w:ascii="Arial" w:hAnsi="Arial" w:cs="Arial"/>
        </w:rPr>
        <w:t>radicación</w:t>
      </w:r>
      <w:r w:rsidR="00897FEB" w:rsidRPr="00D61898">
        <w:rPr>
          <w:rFonts w:ascii="Arial" w:hAnsi="Arial" w:cs="Arial"/>
          <w:spacing w:val="1"/>
        </w:rPr>
        <w:t xml:space="preserve"> de</w:t>
      </w:r>
      <w:r w:rsidRPr="00D61898">
        <w:rPr>
          <w:rFonts w:ascii="Arial" w:hAnsi="Arial" w:cs="Arial"/>
          <w:spacing w:val="1"/>
        </w:rPr>
        <w:t xml:space="preserve"> incapacidades </w:t>
      </w:r>
      <w:r w:rsidRPr="00D61898">
        <w:rPr>
          <w:rFonts w:ascii="Arial" w:hAnsi="Arial" w:cs="Arial"/>
        </w:rPr>
        <w:t>deben</w:t>
      </w:r>
      <w:r w:rsidRPr="00D61898">
        <w:rPr>
          <w:rFonts w:ascii="Arial" w:hAnsi="Arial" w:cs="Arial"/>
          <w:spacing w:val="1"/>
        </w:rPr>
        <w:t xml:space="preserve"> </w:t>
      </w:r>
      <w:r w:rsidRPr="00D61898">
        <w:rPr>
          <w:rFonts w:ascii="Arial" w:hAnsi="Arial" w:cs="Arial"/>
        </w:rPr>
        <w:t>ser tramitadas</w:t>
      </w:r>
      <w:r w:rsidRPr="00D61898">
        <w:rPr>
          <w:rFonts w:ascii="Arial" w:hAnsi="Arial" w:cs="Arial"/>
          <w:spacing w:val="1"/>
        </w:rPr>
        <w:t xml:space="preserve"> </w:t>
      </w:r>
      <w:r w:rsidRPr="00D61898">
        <w:rPr>
          <w:rFonts w:ascii="Arial" w:hAnsi="Arial" w:cs="Arial"/>
        </w:rPr>
        <w:t>enviando correo electrónico al operador y realizándole seguimiento a esta solicitud en un</w:t>
      </w:r>
      <w:r w:rsidRPr="00D61898">
        <w:rPr>
          <w:rFonts w:ascii="Arial" w:hAnsi="Arial" w:cs="Arial"/>
          <w:spacing w:val="1"/>
        </w:rPr>
        <w:t xml:space="preserve"> </w:t>
      </w:r>
      <w:r w:rsidRPr="00D61898">
        <w:rPr>
          <w:rFonts w:ascii="Arial" w:hAnsi="Arial" w:cs="Arial"/>
        </w:rPr>
        <w:t>tiempo</w:t>
      </w:r>
      <w:r w:rsidRPr="00D61898">
        <w:rPr>
          <w:rFonts w:ascii="Arial" w:hAnsi="Arial" w:cs="Arial"/>
          <w:spacing w:val="-3"/>
        </w:rPr>
        <w:t xml:space="preserve"> </w:t>
      </w:r>
      <w:r w:rsidRPr="00D61898">
        <w:rPr>
          <w:rFonts w:ascii="Arial" w:hAnsi="Arial" w:cs="Arial"/>
        </w:rPr>
        <w:t>máximo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8</w:t>
      </w:r>
      <w:r w:rsidRPr="00D61898">
        <w:rPr>
          <w:rFonts w:ascii="Arial" w:hAnsi="Arial" w:cs="Arial"/>
          <w:spacing w:val="-2"/>
        </w:rPr>
        <w:t xml:space="preserve"> </w:t>
      </w:r>
      <w:r w:rsidRPr="00D61898">
        <w:rPr>
          <w:rFonts w:ascii="Arial" w:hAnsi="Arial" w:cs="Arial"/>
        </w:rPr>
        <w:t>días</w:t>
      </w:r>
      <w:r w:rsidRPr="00D61898">
        <w:rPr>
          <w:rFonts w:ascii="Arial" w:hAnsi="Arial" w:cs="Arial"/>
          <w:spacing w:val="1"/>
        </w:rPr>
        <w:t xml:space="preserve"> </w:t>
      </w:r>
      <w:r w:rsidRPr="00D61898">
        <w:rPr>
          <w:rFonts w:ascii="Arial" w:hAnsi="Arial" w:cs="Arial"/>
        </w:rPr>
        <w:t>calendario.</w:t>
      </w:r>
    </w:p>
    <w:p w14:paraId="34852956" w14:textId="77777777" w:rsidR="00D67B07" w:rsidRPr="00D61898" w:rsidRDefault="00D67B07" w:rsidP="00CE7B28">
      <w:pPr>
        <w:pStyle w:val="Textoindependiente"/>
        <w:spacing w:before="160" w:line="259" w:lineRule="auto"/>
        <w:ind w:left="119" w:right="4"/>
        <w:jc w:val="both"/>
        <w:rPr>
          <w:rFonts w:ascii="Arial" w:hAnsi="Arial" w:cs="Arial"/>
        </w:rPr>
      </w:pPr>
      <w:r w:rsidRPr="00D61898">
        <w:rPr>
          <w:rFonts w:ascii="Arial" w:hAnsi="Arial" w:cs="Arial"/>
        </w:rPr>
        <w:t>Las notificaciones remitidas a</w:t>
      </w:r>
      <w:r w:rsidRPr="00D61898">
        <w:rPr>
          <w:rFonts w:ascii="Arial" w:hAnsi="Arial" w:cs="Arial"/>
          <w:spacing w:val="1"/>
        </w:rPr>
        <w:t xml:space="preserve"> </w:t>
      </w:r>
      <w:r w:rsidRPr="00D61898">
        <w:rPr>
          <w:rFonts w:ascii="Arial" w:hAnsi="Arial" w:cs="Arial"/>
        </w:rPr>
        <w:t>las empresas y/o</w:t>
      </w:r>
      <w:r w:rsidRPr="00D61898">
        <w:rPr>
          <w:rFonts w:ascii="Arial" w:hAnsi="Arial" w:cs="Arial"/>
          <w:spacing w:val="1"/>
        </w:rPr>
        <w:t xml:space="preserve"> </w:t>
      </w:r>
      <w:r w:rsidRPr="00D61898">
        <w:rPr>
          <w:rFonts w:ascii="Arial" w:hAnsi="Arial" w:cs="Arial"/>
        </w:rPr>
        <w:t>usuarios identificados que no fueron</w:t>
      </w:r>
      <w:r w:rsidRPr="00D61898">
        <w:rPr>
          <w:rFonts w:ascii="Arial" w:hAnsi="Arial" w:cs="Arial"/>
          <w:spacing w:val="1"/>
        </w:rPr>
        <w:t xml:space="preserve"> </w:t>
      </w:r>
      <w:r w:rsidRPr="00D61898">
        <w:rPr>
          <w:rFonts w:ascii="Arial" w:hAnsi="Arial" w:cs="Arial"/>
          <w:spacing w:val="-1"/>
        </w:rPr>
        <w:t>exitosas,</w:t>
      </w:r>
      <w:r w:rsidRPr="00D61898">
        <w:rPr>
          <w:rFonts w:ascii="Arial" w:hAnsi="Arial" w:cs="Arial"/>
          <w:spacing w:val="-13"/>
        </w:rPr>
        <w:t xml:space="preserve"> </w:t>
      </w:r>
      <w:r w:rsidRPr="00D61898">
        <w:rPr>
          <w:rFonts w:ascii="Arial" w:hAnsi="Arial" w:cs="Arial"/>
          <w:spacing w:val="-1"/>
        </w:rPr>
        <w:lastRenderedPageBreak/>
        <w:t>en</w:t>
      </w:r>
      <w:r w:rsidRPr="00D61898">
        <w:rPr>
          <w:rFonts w:ascii="Arial" w:hAnsi="Arial" w:cs="Arial"/>
          <w:spacing w:val="-6"/>
        </w:rPr>
        <w:t xml:space="preserve"> </w:t>
      </w:r>
      <w:r w:rsidRPr="00D61898">
        <w:rPr>
          <w:rFonts w:ascii="Arial" w:hAnsi="Arial" w:cs="Arial"/>
          <w:spacing w:val="-1"/>
        </w:rPr>
        <w:t>el</w:t>
      </w:r>
      <w:r w:rsidRPr="00D61898">
        <w:rPr>
          <w:rFonts w:ascii="Arial" w:hAnsi="Arial" w:cs="Arial"/>
          <w:spacing w:val="-14"/>
        </w:rPr>
        <w:t xml:space="preserve"> </w:t>
      </w:r>
      <w:r w:rsidRPr="00D61898">
        <w:rPr>
          <w:rFonts w:ascii="Arial" w:hAnsi="Arial" w:cs="Arial"/>
          <w:spacing w:val="-1"/>
        </w:rPr>
        <w:t>proceso</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7"/>
        </w:rPr>
        <w:t xml:space="preserve"> </w:t>
      </w:r>
      <w:r w:rsidRPr="00D61898">
        <w:rPr>
          <w:rFonts w:ascii="Arial" w:hAnsi="Arial" w:cs="Arial"/>
          <w:spacing w:val="-1"/>
        </w:rPr>
        <w:t>reconocimiento</w:t>
      </w:r>
      <w:r w:rsidRPr="00D61898">
        <w:rPr>
          <w:rFonts w:ascii="Arial" w:hAnsi="Arial" w:cs="Arial"/>
          <w:spacing w:val="-11"/>
        </w:rPr>
        <w:t xml:space="preserve"> </w:t>
      </w:r>
      <w:r w:rsidRPr="00D61898">
        <w:rPr>
          <w:rFonts w:ascii="Arial" w:hAnsi="Arial" w:cs="Arial"/>
          <w:spacing w:val="-1"/>
        </w:rPr>
        <w:t>de</w:t>
      </w:r>
      <w:r w:rsidRPr="00D61898">
        <w:rPr>
          <w:rFonts w:ascii="Arial" w:hAnsi="Arial" w:cs="Arial"/>
          <w:spacing w:val="-6"/>
        </w:rPr>
        <w:t xml:space="preserve"> </w:t>
      </w:r>
      <w:r w:rsidRPr="00D61898">
        <w:rPr>
          <w:rFonts w:ascii="Arial" w:hAnsi="Arial" w:cs="Arial"/>
          <w:spacing w:val="-1"/>
        </w:rPr>
        <w:t>Incapacidades</w:t>
      </w:r>
      <w:r w:rsidRPr="00D61898">
        <w:rPr>
          <w:rFonts w:ascii="Arial" w:hAnsi="Arial" w:cs="Arial"/>
          <w:spacing w:val="-13"/>
        </w:rPr>
        <w:t xml:space="preserve"> </w:t>
      </w:r>
      <w:r w:rsidRPr="00D61898">
        <w:rPr>
          <w:rFonts w:ascii="Arial" w:hAnsi="Arial" w:cs="Arial"/>
        </w:rPr>
        <w:t>temporales</w:t>
      </w:r>
      <w:r w:rsidRPr="00D61898">
        <w:rPr>
          <w:rFonts w:ascii="Arial" w:hAnsi="Arial" w:cs="Arial"/>
          <w:spacing w:val="-14"/>
        </w:rPr>
        <w:t xml:space="preserve"> </w:t>
      </w:r>
      <w:r w:rsidRPr="00D61898">
        <w:rPr>
          <w:rFonts w:ascii="Arial" w:hAnsi="Arial" w:cs="Arial"/>
        </w:rPr>
        <w:t>o</w:t>
      </w:r>
      <w:r w:rsidRPr="00D61898">
        <w:rPr>
          <w:rFonts w:ascii="Arial" w:hAnsi="Arial" w:cs="Arial"/>
          <w:spacing w:val="-6"/>
        </w:rPr>
        <w:t xml:space="preserve"> </w:t>
      </w:r>
      <w:r w:rsidRPr="00D61898">
        <w:rPr>
          <w:rFonts w:ascii="Arial" w:hAnsi="Arial" w:cs="Arial"/>
        </w:rPr>
        <w:t>Indemnizaciones</w:t>
      </w:r>
      <w:r w:rsidRPr="00D61898">
        <w:rPr>
          <w:rFonts w:ascii="Arial" w:hAnsi="Arial" w:cs="Arial"/>
          <w:spacing w:val="1"/>
        </w:rPr>
        <w:t xml:space="preserve"> </w:t>
      </w:r>
      <w:r w:rsidRPr="00D61898">
        <w:rPr>
          <w:rFonts w:ascii="Arial" w:hAnsi="Arial" w:cs="Arial"/>
        </w:rPr>
        <w:t xml:space="preserve">por incapacidad permanente parcial  </w:t>
      </w:r>
      <w:r w:rsidRPr="00D61898">
        <w:rPr>
          <w:rFonts w:ascii="Arial" w:hAnsi="Arial" w:cs="Arial"/>
          <w:spacing w:val="1"/>
        </w:rPr>
        <w:t xml:space="preserve"> </w:t>
      </w:r>
      <w:r w:rsidRPr="00D61898">
        <w:rPr>
          <w:rFonts w:ascii="Arial" w:hAnsi="Arial" w:cs="Arial"/>
        </w:rPr>
        <w:t>deberán ser validadas diariamente y de identificar</w:t>
      </w:r>
      <w:r w:rsidRPr="00D61898">
        <w:rPr>
          <w:rFonts w:ascii="Arial" w:hAnsi="Arial" w:cs="Arial"/>
          <w:spacing w:val="1"/>
        </w:rPr>
        <w:t xml:space="preserve"> </w:t>
      </w:r>
      <w:r w:rsidRPr="00D61898">
        <w:rPr>
          <w:rFonts w:ascii="Arial" w:hAnsi="Arial" w:cs="Arial"/>
        </w:rPr>
        <w:t>que se deben volver a enviar deberán ser tramitadas en un tiempo máximo de 8 días</w:t>
      </w:r>
      <w:r w:rsidRPr="00D61898">
        <w:rPr>
          <w:rFonts w:ascii="Arial" w:hAnsi="Arial" w:cs="Arial"/>
          <w:spacing w:val="1"/>
        </w:rPr>
        <w:t xml:space="preserve"> </w:t>
      </w:r>
      <w:r w:rsidRPr="00D61898">
        <w:rPr>
          <w:rFonts w:ascii="Arial" w:hAnsi="Arial" w:cs="Arial"/>
        </w:rPr>
        <w:t>calendario.</w:t>
      </w:r>
    </w:p>
    <w:p w14:paraId="22C63A3D" w14:textId="77777777" w:rsidR="00FF512A" w:rsidRPr="00FF512A" w:rsidRDefault="00FF512A" w:rsidP="00FF512A">
      <w:pPr>
        <w:pStyle w:val="Textoindependiente"/>
        <w:spacing w:before="156" w:line="261" w:lineRule="auto"/>
        <w:ind w:left="119" w:right="4"/>
        <w:jc w:val="both"/>
        <w:rPr>
          <w:rFonts w:ascii="Arial" w:hAnsi="Arial" w:cs="Arial"/>
          <w:spacing w:val="-1"/>
        </w:rPr>
      </w:pPr>
      <w:r w:rsidRPr="00FF512A">
        <w:rPr>
          <w:rFonts w:ascii="Arial" w:hAnsi="Arial" w:cs="Arial"/>
          <w:spacing w:val="-1"/>
        </w:rPr>
        <w:t>La identificación de los casos con rechazo bancario que requieren rexpedición por ser cuentas bancarias canceladas, inactivas o identificaciones erradas deberán ser validadas diariamente y se deberá notificar al solicitante de la Incapacidad en un tiempo máximo de 15 días del retorno del rechazo bancario.</w:t>
      </w:r>
    </w:p>
    <w:p w14:paraId="18879B03" w14:textId="77777777" w:rsidR="00D67B07" w:rsidRPr="00D61898" w:rsidRDefault="00D67B07" w:rsidP="00D67B07">
      <w:pPr>
        <w:pStyle w:val="Ttulo1"/>
        <w:spacing w:before="150"/>
      </w:pPr>
      <w:r w:rsidRPr="00D61898">
        <w:t>ENTREGABLES:</w:t>
      </w:r>
    </w:p>
    <w:p w14:paraId="25527A4A" w14:textId="77777777" w:rsidR="00D67B07" w:rsidRPr="00D61898" w:rsidRDefault="00D67B07" w:rsidP="00D67B07">
      <w:pPr>
        <w:pStyle w:val="Textoindependiente"/>
        <w:spacing w:before="76"/>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5"/>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5"/>
        </w:rPr>
        <w:t xml:space="preserve"> </w:t>
      </w:r>
      <w:r w:rsidRPr="00D61898">
        <w:rPr>
          <w:rFonts w:ascii="Arial" w:hAnsi="Arial" w:cs="Arial"/>
        </w:rPr>
        <w:t>reportes</w:t>
      </w:r>
      <w:r w:rsidRPr="00D61898">
        <w:rPr>
          <w:rFonts w:ascii="Arial" w:hAnsi="Arial" w:cs="Arial"/>
          <w:spacing w:val="-1"/>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682A2533" w14:textId="77777777" w:rsidR="00D67B07" w:rsidRPr="00D61898" w:rsidRDefault="00D67B07" w:rsidP="00CE7B28">
      <w:pPr>
        <w:pStyle w:val="Prrafodelista"/>
        <w:numPr>
          <w:ilvl w:val="0"/>
          <w:numId w:val="9"/>
        </w:numPr>
        <w:tabs>
          <w:tab w:val="left" w:pos="840"/>
          <w:tab w:val="left" w:pos="841"/>
        </w:tabs>
        <w:spacing w:before="174" w:line="256" w:lineRule="auto"/>
        <w:ind w:right="4"/>
        <w:rPr>
          <w:rFonts w:ascii="Arial" w:hAnsi="Arial" w:cs="Arial"/>
        </w:rPr>
      </w:pPr>
      <w:r w:rsidRPr="00D61898">
        <w:rPr>
          <w:rFonts w:ascii="Arial" w:hAnsi="Arial" w:cs="Arial"/>
        </w:rPr>
        <w:t>Un Informe</w:t>
      </w:r>
      <w:r w:rsidRPr="00D61898">
        <w:rPr>
          <w:rFonts w:ascii="Arial" w:hAnsi="Arial" w:cs="Arial"/>
          <w:spacing w:val="1"/>
        </w:rPr>
        <w:t xml:space="preserve"> </w:t>
      </w:r>
      <w:r w:rsidRPr="00D61898">
        <w:rPr>
          <w:rFonts w:ascii="Arial" w:hAnsi="Arial" w:cs="Arial"/>
        </w:rPr>
        <w:t>mensual</w:t>
      </w:r>
      <w:r w:rsidRPr="00D61898">
        <w:rPr>
          <w:rFonts w:ascii="Arial" w:hAnsi="Arial" w:cs="Arial"/>
          <w:spacing w:val="62"/>
        </w:rPr>
        <w:t xml:space="preserve"> </w:t>
      </w:r>
      <w:r w:rsidRPr="00D61898">
        <w:rPr>
          <w:rFonts w:ascii="Arial" w:hAnsi="Arial" w:cs="Arial"/>
        </w:rPr>
        <w:t>el</w:t>
      </w:r>
      <w:r w:rsidRPr="00D61898">
        <w:rPr>
          <w:rFonts w:ascii="Arial" w:hAnsi="Arial" w:cs="Arial"/>
          <w:spacing w:val="62"/>
        </w:rPr>
        <w:t xml:space="preserve"> </w:t>
      </w:r>
      <w:r w:rsidRPr="00D61898">
        <w:rPr>
          <w:rFonts w:ascii="Arial" w:hAnsi="Arial" w:cs="Arial"/>
        </w:rPr>
        <w:t>cual</w:t>
      </w:r>
      <w:r w:rsidRPr="00D61898">
        <w:rPr>
          <w:rFonts w:ascii="Arial" w:hAnsi="Arial" w:cs="Arial"/>
          <w:spacing w:val="62"/>
        </w:rPr>
        <w:t xml:space="preserve"> </w:t>
      </w:r>
      <w:r w:rsidRPr="00D61898">
        <w:rPr>
          <w:rFonts w:ascii="Arial" w:hAnsi="Arial" w:cs="Arial"/>
        </w:rPr>
        <w:t>deberá</w:t>
      </w:r>
      <w:r w:rsidRPr="00D61898">
        <w:rPr>
          <w:rFonts w:ascii="Arial" w:hAnsi="Arial" w:cs="Arial"/>
          <w:spacing w:val="62"/>
        </w:rPr>
        <w:t xml:space="preserve"> </w:t>
      </w:r>
      <w:r w:rsidRPr="00D61898">
        <w:rPr>
          <w:rFonts w:ascii="Arial" w:hAnsi="Arial" w:cs="Arial"/>
        </w:rPr>
        <w:t>contener</w:t>
      </w:r>
      <w:r w:rsidRPr="00D61898">
        <w:rPr>
          <w:rFonts w:ascii="Arial" w:hAnsi="Arial" w:cs="Arial"/>
          <w:spacing w:val="62"/>
        </w:rPr>
        <w:t xml:space="preserve"> </w:t>
      </w:r>
      <w:r w:rsidRPr="00D61898">
        <w:rPr>
          <w:rFonts w:ascii="Arial" w:hAnsi="Arial" w:cs="Arial"/>
        </w:rPr>
        <w:t>como</w:t>
      </w:r>
      <w:r w:rsidRPr="00D61898">
        <w:rPr>
          <w:rFonts w:ascii="Arial" w:hAnsi="Arial" w:cs="Arial"/>
          <w:spacing w:val="62"/>
        </w:rPr>
        <w:t xml:space="preserve"> </w:t>
      </w:r>
      <w:r w:rsidRPr="00D61898">
        <w:rPr>
          <w:rFonts w:ascii="Arial" w:hAnsi="Arial" w:cs="Arial"/>
        </w:rPr>
        <w:t>mínimo</w:t>
      </w:r>
      <w:r w:rsidRPr="00D61898">
        <w:rPr>
          <w:rFonts w:ascii="Arial" w:hAnsi="Arial" w:cs="Arial"/>
          <w:spacing w:val="62"/>
        </w:rPr>
        <w:t xml:space="preserve"> </w:t>
      </w:r>
      <w:r w:rsidRPr="00D61898">
        <w:rPr>
          <w:rFonts w:ascii="Arial" w:hAnsi="Arial" w:cs="Arial"/>
        </w:rPr>
        <w:t>los siguientes</w:t>
      </w:r>
      <w:r w:rsidRPr="00D61898">
        <w:rPr>
          <w:rFonts w:ascii="Arial" w:hAnsi="Arial" w:cs="Arial"/>
          <w:spacing w:val="-59"/>
        </w:rPr>
        <w:t xml:space="preserve"> </w:t>
      </w:r>
      <w:r w:rsidRPr="00D61898">
        <w:rPr>
          <w:rFonts w:ascii="Arial" w:hAnsi="Arial" w:cs="Arial"/>
        </w:rPr>
        <w:t>ítems:</w:t>
      </w:r>
    </w:p>
    <w:p w14:paraId="33E1F7D6" w14:textId="77777777" w:rsidR="00D67B07" w:rsidRPr="00D61898" w:rsidRDefault="00D67B07" w:rsidP="000F03A2">
      <w:pPr>
        <w:pStyle w:val="Prrafodelista"/>
        <w:numPr>
          <w:ilvl w:val="2"/>
          <w:numId w:val="74"/>
        </w:numPr>
        <w:tabs>
          <w:tab w:val="left" w:pos="2257"/>
        </w:tabs>
        <w:spacing w:before="3" w:line="259" w:lineRule="auto"/>
        <w:ind w:right="4"/>
        <w:jc w:val="both"/>
        <w:rPr>
          <w:rFonts w:ascii="Arial" w:hAnsi="Arial" w:cs="Arial"/>
        </w:rPr>
      </w:pPr>
      <w:r w:rsidRPr="00D61898">
        <w:rPr>
          <w:rFonts w:ascii="Arial" w:hAnsi="Arial" w:cs="Arial"/>
        </w:rPr>
        <w:t>Informe</w:t>
      </w:r>
      <w:r w:rsidRPr="00D61898">
        <w:rPr>
          <w:rFonts w:ascii="Arial" w:hAnsi="Arial" w:cs="Arial"/>
          <w:spacing w:val="62"/>
        </w:rPr>
        <w:t xml:space="preserve"> </w:t>
      </w:r>
      <w:r w:rsidRPr="00D61898">
        <w:rPr>
          <w:rFonts w:ascii="Arial" w:hAnsi="Arial" w:cs="Arial"/>
        </w:rPr>
        <w:t>de</w:t>
      </w:r>
      <w:r w:rsidRPr="00D61898">
        <w:rPr>
          <w:rFonts w:ascii="Arial" w:hAnsi="Arial" w:cs="Arial"/>
          <w:spacing w:val="62"/>
        </w:rPr>
        <w:t xml:space="preserve"> </w:t>
      </w:r>
      <w:r w:rsidRPr="00D61898">
        <w:rPr>
          <w:rFonts w:ascii="Arial" w:hAnsi="Arial" w:cs="Arial"/>
        </w:rPr>
        <w:t>la</w:t>
      </w:r>
      <w:r w:rsidRPr="00D61898">
        <w:rPr>
          <w:rFonts w:ascii="Arial" w:hAnsi="Arial" w:cs="Arial"/>
          <w:spacing w:val="62"/>
        </w:rPr>
        <w:t xml:space="preserve"> </w:t>
      </w:r>
      <w:r w:rsidRPr="00D61898">
        <w:rPr>
          <w:rFonts w:ascii="Arial" w:hAnsi="Arial" w:cs="Arial"/>
        </w:rPr>
        <w:t>gestión y seguimiento</w:t>
      </w:r>
      <w:r w:rsidRPr="00D61898">
        <w:rPr>
          <w:rFonts w:ascii="Arial" w:hAnsi="Arial" w:cs="Arial"/>
          <w:spacing w:val="62"/>
        </w:rPr>
        <w:t xml:space="preserve"> </w:t>
      </w:r>
      <w:r w:rsidRPr="00D61898">
        <w:rPr>
          <w:rFonts w:ascii="Arial" w:hAnsi="Arial" w:cs="Arial"/>
        </w:rPr>
        <w:t>sobre   las   solicitudes   de</w:t>
      </w:r>
      <w:r w:rsidRPr="00D61898">
        <w:rPr>
          <w:rFonts w:ascii="Arial" w:hAnsi="Arial" w:cs="Arial"/>
          <w:spacing w:val="-59"/>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prestaciones económicas identificadas como inconsistentes por</w:t>
      </w:r>
      <w:r w:rsidRPr="00D61898">
        <w:rPr>
          <w:rFonts w:ascii="Arial" w:hAnsi="Arial" w:cs="Arial"/>
          <w:spacing w:val="-59"/>
        </w:rPr>
        <w:t xml:space="preserve"> </w:t>
      </w:r>
      <w:r w:rsidRPr="00D61898">
        <w:rPr>
          <w:rFonts w:ascii="Arial" w:hAnsi="Arial" w:cs="Arial"/>
        </w:rPr>
        <w:t>los diferentes canales, con el fin de realizar la remisión de estas por</w:t>
      </w:r>
      <w:r w:rsidRPr="00D61898">
        <w:rPr>
          <w:rFonts w:ascii="Arial" w:hAnsi="Arial" w:cs="Arial"/>
          <w:spacing w:val="1"/>
        </w:rPr>
        <w:t xml:space="preserve"> </w:t>
      </w:r>
      <w:r w:rsidRPr="00D61898">
        <w:rPr>
          <w:rFonts w:ascii="Arial" w:hAnsi="Arial" w:cs="Arial"/>
        </w:rPr>
        <w:t>correo</w:t>
      </w:r>
      <w:r w:rsidRPr="00D61898">
        <w:rPr>
          <w:rFonts w:ascii="Arial" w:hAnsi="Arial" w:cs="Arial"/>
          <w:spacing w:val="-15"/>
        </w:rPr>
        <w:t xml:space="preserve"> </w:t>
      </w:r>
      <w:r w:rsidRPr="00D61898">
        <w:rPr>
          <w:rFonts w:ascii="Arial" w:hAnsi="Arial" w:cs="Arial"/>
        </w:rPr>
        <w:t>electrónico</w:t>
      </w:r>
      <w:r w:rsidRPr="00D61898">
        <w:rPr>
          <w:rFonts w:ascii="Arial" w:hAnsi="Arial" w:cs="Arial"/>
          <w:spacing w:val="-15"/>
        </w:rPr>
        <w:t xml:space="preserve"> </w:t>
      </w:r>
      <w:r w:rsidRPr="00D61898">
        <w:rPr>
          <w:rFonts w:ascii="Arial" w:hAnsi="Arial" w:cs="Arial"/>
        </w:rPr>
        <w:t>al</w:t>
      </w:r>
      <w:r w:rsidRPr="00D61898">
        <w:rPr>
          <w:rFonts w:ascii="Arial" w:hAnsi="Arial" w:cs="Arial"/>
          <w:spacing w:val="-13"/>
        </w:rPr>
        <w:t xml:space="preserve"> </w:t>
      </w:r>
      <w:r w:rsidRPr="00D61898">
        <w:rPr>
          <w:rFonts w:ascii="Arial" w:hAnsi="Arial" w:cs="Arial"/>
        </w:rPr>
        <w:t>operador,</w:t>
      </w:r>
      <w:r w:rsidRPr="00D61898">
        <w:rPr>
          <w:rFonts w:ascii="Arial" w:hAnsi="Arial" w:cs="Arial"/>
          <w:spacing w:val="-11"/>
        </w:rPr>
        <w:t xml:space="preserve"> </w:t>
      </w:r>
      <w:r w:rsidRPr="00D61898">
        <w:rPr>
          <w:rFonts w:ascii="Arial" w:hAnsi="Arial" w:cs="Arial"/>
        </w:rPr>
        <w:t>para</w:t>
      </w:r>
      <w:r w:rsidRPr="00D61898">
        <w:rPr>
          <w:rFonts w:ascii="Arial" w:hAnsi="Arial" w:cs="Arial"/>
          <w:spacing w:val="-10"/>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radicación</w:t>
      </w:r>
      <w:r w:rsidRPr="00D61898">
        <w:rPr>
          <w:rFonts w:ascii="Arial" w:hAnsi="Arial" w:cs="Arial"/>
          <w:spacing w:val="-15"/>
        </w:rPr>
        <w:t xml:space="preserve"> </w:t>
      </w:r>
      <w:r w:rsidRPr="00D61898">
        <w:rPr>
          <w:rFonts w:ascii="Arial" w:hAnsi="Arial" w:cs="Arial"/>
        </w:rPr>
        <w:t>en</w:t>
      </w:r>
      <w:r w:rsidRPr="00D61898">
        <w:rPr>
          <w:rFonts w:ascii="Arial" w:hAnsi="Arial" w:cs="Arial"/>
          <w:spacing w:val="-10"/>
        </w:rPr>
        <w:t xml:space="preserve"> </w:t>
      </w:r>
      <w:r w:rsidRPr="00D61898">
        <w:rPr>
          <w:rFonts w:ascii="Arial" w:hAnsi="Arial" w:cs="Arial"/>
        </w:rPr>
        <w:t>las</w:t>
      </w:r>
      <w:r w:rsidRPr="00D61898">
        <w:rPr>
          <w:rFonts w:ascii="Arial" w:hAnsi="Arial" w:cs="Arial"/>
          <w:spacing w:val="-12"/>
        </w:rPr>
        <w:t xml:space="preserve"> </w:t>
      </w:r>
      <w:r w:rsidRPr="00D61898">
        <w:rPr>
          <w:rFonts w:ascii="Arial" w:hAnsi="Arial" w:cs="Arial"/>
        </w:rPr>
        <w:t>herramientas</w:t>
      </w:r>
      <w:r w:rsidRPr="00D61898">
        <w:rPr>
          <w:rFonts w:ascii="Arial" w:hAnsi="Arial" w:cs="Arial"/>
          <w:spacing w:val="-58"/>
        </w:rPr>
        <w:t xml:space="preserve"> </w:t>
      </w:r>
      <w:r w:rsidRPr="00D61898">
        <w:rPr>
          <w:rFonts w:ascii="Arial" w:hAnsi="Arial" w:cs="Arial"/>
        </w:rPr>
        <w:t>definidas.</w:t>
      </w:r>
    </w:p>
    <w:p w14:paraId="7EED8C34" w14:textId="77777777" w:rsidR="00D67B07" w:rsidRPr="00D61898" w:rsidRDefault="00D67B07" w:rsidP="000F03A2">
      <w:pPr>
        <w:pStyle w:val="Prrafodelista"/>
        <w:numPr>
          <w:ilvl w:val="2"/>
          <w:numId w:val="74"/>
        </w:numPr>
        <w:tabs>
          <w:tab w:val="left" w:pos="2257"/>
        </w:tabs>
        <w:spacing w:before="2" w:line="259" w:lineRule="auto"/>
        <w:ind w:right="4"/>
        <w:jc w:val="both"/>
        <w:rPr>
          <w:rFonts w:ascii="Arial" w:hAnsi="Arial" w:cs="Arial"/>
        </w:rPr>
      </w:pPr>
      <w:r w:rsidRPr="00D61898">
        <w:rPr>
          <w:rFonts w:ascii="Arial" w:hAnsi="Arial" w:cs="Arial"/>
        </w:rPr>
        <w:t>Informe de la gestión y seguimiento realizada sobre el análisis las</w:t>
      </w:r>
      <w:r w:rsidRPr="00D61898">
        <w:rPr>
          <w:rFonts w:ascii="Arial" w:hAnsi="Arial" w:cs="Arial"/>
          <w:spacing w:val="1"/>
        </w:rPr>
        <w:t xml:space="preserve"> </w:t>
      </w:r>
      <w:r w:rsidRPr="00D61898">
        <w:rPr>
          <w:rFonts w:ascii="Arial" w:hAnsi="Arial" w:cs="Arial"/>
        </w:rPr>
        <w:t>notificaciones</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4"/>
        </w:rPr>
        <w:t xml:space="preserve"> </w:t>
      </w:r>
      <w:r w:rsidRPr="00D61898">
        <w:rPr>
          <w:rFonts w:ascii="Arial" w:hAnsi="Arial" w:cs="Arial"/>
        </w:rPr>
        <w:t>no</w:t>
      </w:r>
      <w:r w:rsidRPr="00D61898">
        <w:rPr>
          <w:rFonts w:ascii="Arial" w:hAnsi="Arial" w:cs="Arial"/>
          <w:spacing w:val="-9"/>
        </w:rPr>
        <w:t xml:space="preserve"> </w:t>
      </w:r>
      <w:r w:rsidRPr="00D61898">
        <w:rPr>
          <w:rFonts w:ascii="Arial" w:hAnsi="Arial" w:cs="Arial"/>
        </w:rPr>
        <w:t>fueron</w:t>
      </w:r>
      <w:r w:rsidRPr="00D61898">
        <w:rPr>
          <w:rFonts w:ascii="Arial" w:hAnsi="Arial" w:cs="Arial"/>
          <w:spacing w:val="-5"/>
        </w:rPr>
        <w:t xml:space="preserve"> </w:t>
      </w:r>
      <w:r w:rsidRPr="00D61898">
        <w:rPr>
          <w:rFonts w:ascii="Arial" w:hAnsi="Arial" w:cs="Arial"/>
        </w:rPr>
        <w:t>exitosas</w:t>
      </w:r>
      <w:r w:rsidRPr="00D61898">
        <w:rPr>
          <w:rFonts w:ascii="Arial" w:hAnsi="Arial" w:cs="Arial"/>
          <w:spacing w:val="-11"/>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usuarios</w:t>
      </w:r>
      <w:r w:rsidRPr="00D61898">
        <w:rPr>
          <w:rFonts w:ascii="Arial" w:hAnsi="Arial" w:cs="Arial"/>
          <w:spacing w:val="-6"/>
        </w:rPr>
        <w:t xml:space="preserve"> </w:t>
      </w:r>
      <w:r w:rsidRPr="00D61898">
        <w:rPr>
          <w:rFonts w:ascii="Arial" w:hAnsi="Arial" w:cs="Arial"/>
        </w:rPr>
        <w:t>y/o</w:t>
      </w:r>
      <w:r w:rsidRPr="00D61898">
        <w:rPr>
          <w:rFonts w:ascii="Arial" w:hAnsi="Arial" w:cs="Arial"/>
          <w:spacing w:val="-5"/>
        </w:rPr>
        <w:t xml:space="preserve"> </w:t>
      </w:r>
      <w:r w:rsidRPr="00D61898">
        <w:rPr>
          <w:rFonts w:ascii="Arial" w:hAnsi="Arial" w:cs="Arial"/>
        </w:rPr>
        <w:t>empleadores</w:t>
      </w:r>
      <w:r w:rsidRPr="00D61898">
        <w:rPr>
          <w:rFonts w:ascii="Arial" w:hAnsi="Arial" w:cs="Arial"/>
          <w:spacing w:val="-58"/>
        </w:rPr>
        <w:t xml:space="preserve"> </w:t>
      </w:r>
      <w:r w:rsidRPr="00D61898">
        <w:rPr>
          <w:rFonts w:ascii="Arial" w:hAnsi="Arial" w:cs="Arial"/>
        </w:rPr>
        <w:t>en las</w:t>
      </w:r>
      <w:r w:rsidRPr="00D61898">
        <w:rPr>
          <w:rFonts w:ascii="Arial" w:hAnsi="Arial" w:cs="Arial"/>
          <w:spacing w:val="1"/>
        </w:rPr>
        <w:t xml:space="preserve"> </w:t>
      </w:r>
      <w:r w:rsidRPr="00D61898">
        <w:rPr>
          <w:rFonts w:ascii="Arial" w:hAnsi="Arial" w:cs="Arial"/>
        </w:rPr>
        <w:t>diferentes</w:t>
      </w:r>
      <w:r w:rsidRPr="00D61898">
        <w:rPr>
          <w:rFonts w:ascii="Arial" w:hAnsi="Arial" w:cs="Arial"/>
          <w:spacing w:val="1"/>
        </w:rPr>
        <w:t xml:space="preserve"> </w:t>
      </w:r>
      <w:r w:rsidRPr="00D61898">
        <w:rPr>
          <w:rFonts w:ascii="Arial" w:hAnsi="Arial" w:cs="Arial"/>
        </w:rPr>
        <w:t>etapas del</w:t>
      </w:r>
      <w:r w:rsidRPr="00D61898">
        <w:rPr>
          <w:rFonts w:ascii="Arial" w:hAnsi="Arial" w:cs="Arial"/>
          <w:spacing w:val="1"/>
        </w:rPr>
        <w:t xml:space="preserve"> </w:t>
      </w:r>
      <w:r w:rsidRPr="00D61898">
        <w:rPr>
          <w:rFonts w:ascii="Arial" w:hAnsi="Arial" w:cs="Arial"/>
        </w:rPr>
        <w:t>proceso</w:t>
      </w:r>
      <w:r w:rsidRPr="00D61898">
        <w:rPr>
          <w:rFonts w:ascii="Arial" w:hAnsi="Arial" w:cs="Arial"/>
          <w:spacing w:val="61"/>
        </w:rPr>
        <w:t xml:space="preserve"> </w:t>
      </w:r>
      <w:r w:rsidRPr="00D61898">
        <w:rPr>
          <w:rFonts w:ascii="Arial" w:hAnsi="Arial" w:cs="Arial"/>
        </w:rPr>
        <w:t>para</w:t>
      </w:r>
      <w:r w:rsidRPr="00D61898">
        <w:rPr>
          <w:rFonts w:ascii="Arial" w:hAnsi="Arial" w:cs="Arial"/>
          <w:spacing w:val="61"/>
        </w:rPr>
        <w:t xml:space="preserve"> </w:t>
      </w:r>
      <w:r w:rsidRPr="00D61898">
        <w:rPr>
          <w:rFonts w:ascii="Arial" w:hAnsi="Arial" w:cs="Arial"/>
        </w:rPr>
        <w:t>el</w:t>
      </w:r>
      <w:r w:rsidRPr="00D61898">
        <w:rPr>
          <w:rFonts w:ascii="Arial" w:hAnsi="Arial" w:cs="Arial"/>
          <w:spacing w:val="61"/>
        </w:rPr>
        <w:t xml:space="preserve"> </w:t>
      </w:r>
      <w:r w:rsidRPr="00D61898">
        <w:rPr>
          <w:rFonts w:ascii="Arial" w:hAnsi="Arial" w:cs="Arial"/>
        </w:rPr>
        <w:t>reconocimiento</w:t>
      </w:r>
      <w:r w:rsidRPr="00D61898">
        <w:rPr>
          <w:rFonts w:ascii="Arial" w:hAnsi="Arial" w:cs="Arial"/>
          <w:spacing w:val="6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una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económica</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 siniestrados.</w:t>
      </w:r>
    </w:p>
    <w:p w14:paraId="7A28A152" w14:textId="77777777" w:rsidR="00D67B07" w:rsidRDefault="00D67B07" w:rsidP="000F03A2">
      <w:pPr>
        <w:pStyle w:val="Prrafodelista"/>
        <w:numPr>
          <w:ilvl w:val="2"/>
          <w:numId w:val="74"/>
        </w:numPr>
        <w:tabs>
          <w:tab w:val="left" w:pos="2257"/>
        </w:tabs>
        <w:spacing w:line="261" w:lineRule="auto"/>
        <w:ind w:right="4"/>
        <w:jc w:val="both"/>
        <w:rPr>
          <w:rFonts w:ascii="Arial" w:hAnsi="Arial" w:cs="Arial"/>
        </w:rPr>
      </w:pPr>
      <w:r w:rsidRPr="00D61898">
        <w:rPr>
          <w:rFonts w:ascii="Arial" w:hAnsi="Arial" w:cs="Arial"/>
        </w:rPr>
        <w:t>Informe de gestión y seguimiento de las reexpediciones realizadas</w:t>
      </w:r>
      <w:r w:rsidRPr="00D61898">
        <w:rPr>
          <w:rFonts w:ascii="Arial" w:hAnsi="Arial" w:cs="Arial"/>
          <w:spacing w:val="1"/>
        </w:rPr>
        <w:t xml:space="preserve"> </w:t>
      </w:r>
      <w:r w:rsidRPr="00D61898">
        <w:rPr>
          <w:rFonts w:ascii="Arial" w:hAnsi="Arial" w:cs="Arial"/>
        </w:rPr>
        <w:t>sobre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solicitudes</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 siniestrados que no obtuvieron un</w:t>
      </w:r>
      <w:r w:rsidRPr="00D61898">
        <w:rPr>
          <w:rFonts w:ascii="Arial" w:hAnsi="Arial" w:cs="Arial"/>
          <w:spacing w:val="1"/>
        </w:rPr>
        <w:t xml:space="preserve"> </w:t>
      </w:r>
      <w:r w:rsidRPr="00D61898">
        <w:rPr>
          <w:rFonts w:ascii="Arial" w:hAnsi="Arial" w:cs="Arial"/>
        </w:rPr>
        <w:t>reconocimiento</w:t>
      </w:r>
      <w:r w:rsidRPr="00D61898">
        <w:rPr>
          <w:rFonts w:ascii="Arial" w:hAnsi="Arial" w:cs="Arial"/>
          <w:spacing w:val="-3"/>
        </w:rPr>
        <w:t xml:space="preserve"> </w:t>
      </w:r>
      <w:r w:rsidRPr="00D61898">
        <w:rPr>
          <w:rFonts w:ascii="Arial" w:hAnsi="Arial" w:cs="Arial"/>
        </w:rPr>
        <w:t>bancario</w:t>
      </w:r>
      <w:r w:rsidRPr="00D61898">
        <w:rPr>
          <w:rFonts w:ascii="Arial" w:hAnsi="Arial" w:cs="Arial"/>
          <w:spacing w:val="-2"/>
        </w:rPr>
        <w:t xml:space="preserve"> </w:t>
      </w:r>
      <w:r w:rsidRPr="00D61898">
        <w:rPr>
          <w:rFonts w:ascii="Arial" w:hAnsi="Arial" w:cs="Arial"/>
        </w:rPr>
        <w:t>exitoso.</w:t>
      </w:r>
    </w:p>
    <w:p w14:paraId="7726C8F1" w14:textId="25F7C00F" w:rsidR="00FF512A" w:rsidRPr="00D61898" w:rsidRDefault="00FF512A" w:rsidP="000F03A2">
      <w:pPr>
        <w:pStyle w:val="Prrafodelista"/>
        <w:numPr>
          <w:ilvl w:val="2"/>
          <w:numId w:val="74"/>
        </w:numPr>
        <w:tabs>
          <w:tab w:val="left" w:pos="2257"/>
        </w:tabs>
        <w:spacing w:line="261" w:lineRule="auto"/>
        <w:ind w:right="4"/>
        <w:jc w:val="both"/>
        <w:rPr>
          <w:rFonts w:ascii="Arial" w:hAnsi="Arial" w:cs="Arial"/>
        </w:rPr>
      </w:pPr>
      <w:r w:rsidRPr="00FF512A">
        <w:rPr>
          <w:rFonts w:ascii="Arial" w:hAnsi="Arial" w:cs="Arial"/>
        </w:rPr>
        <w:t>Informe sobre las Bases asignadas o empresas del estado de las Incapacidades</w:t>
      </w:r>
    </w:p>
    <w:p w14:paraId="3ADC5CF4" w14:textId="77777777" w:rsidR="00D67B07" w:rsidRPr="00D61898" w:rsidRDefault="00D67B07" w:rsidP="00D67B07">
      <w:pPr>
        <w:pStyle w:val="Textoindependiente"/>
        <w:spacing w:before="7"/>
        <w:rPr>
          <w:rFonts w:ascii="Arial" w:hAnsi="Arial" w:cs="Arial"/>
        </w:rPr>
      </w:pPr>
    </w:p>
    <w:p w14:paraId="32E6D31C" w14:textId="77777777" w:rsidR="00D67B07" w:rsidRPr="00D61898" w:rsidRDefault="00D67B07" w:rsidP="00D67B07">
      <w:pPr>
        <w:pStyle w:val="Ttulo1"/>
        <w:rPr>
          <w:b w:val="0"/>
        </w:rPr>
      </w:pPr>
      <w:r w:rsidRPr="00D61898">
        <w:t>VOLUMEN</w:t>
      </w:r>
      <w:r w:rsidRPr="00D61898">
        <w:rPr>
          <w:b w:val="0"/>
        </w:rPr>
        <w:t>:</w:t>
      </w:r>
    </w:p>
    <w:p w14:paraId="61C8CBA2" w14:textId="77777777" w:rsidR="00FF512A" w:rsidRPr="00FF512A" w:rsidRDefault="00FF512A" w:rsidP="00FF512A">
      <w:pPr>
        <w:pStyle w:val="Textoindependiente"/>
        <w:spacing w:before="189"/>
        <w:ind w:left="119"/>
        <w:rPr>
          <w:rFonts w:ascii="Arial" w:hAnsi="Arial" w:cs="Arial"/>
        </w:rPr>
      </w:pPr>
      <w:r w:rsidRPr="00FF512A">
        <w:rPr>
          <w:rFonts w:ascii="Arial" w:hAnsi="Arial" w:cs="Arial"/>
        </w:rPr>
        <w:t>El proveedor deberá tener en cuenta los siguientes volúmenes estimados para el servicio</w:t>
      </w:r>
    </w:p>
    <w:p w14:paraId="779EF04B" w14:textId="2ECB60B5" w:rsidR="00FF512A" w:rsidRPr="00FF512A" w:rsidRDefault="00FF512A" w:rsidP="00FF512A">
      <w:pPr>
        <w:pStyle w:val="Prrafodelista"/>
        <w:numPr>
          <w:ilvl w:val="0"/>
          <w:numId w:val="9"/>
        </w:numPr>
        <w:tabs>
          <w:tab w:val="left" w:pos="840"/>
          <w:tab w:val="left" w:pos="841"/>
        </w:tabs>
        <w:spacing w:before="174" w:line="256" w:lineRule="auto"/>
        <w:jc w:val="both"/>
        <w:rPr>
          <w:rFonts w:ascii="Arial" w:hAnsi="Arial" w:cs="Arial"/>
        </w:rPr>
      </w:pPr>
      <w:r w:rsidRPr="00FF512A">
        <w:rPr>
          <w:rFonts w:ascii="Arial" w:hAnsi="Arial" w:cs="Arial"/>
        </w:rPr>
        <w:t>Se deberá revisar un máximo de 5.000 incapacidades devueltas/u objetadas con inconsistencias en radicación mensualmente.</w:t>
      </w:r>
    </w:p>
    <w:p w14:paraId="27755BC4" w14:textId="77777777" w:rsidR="00FF512A" w:rsidRPr="00FF512A" w:rsidRDefault="00FF512A" w:rsidP="00FF512A">
      <w:pPr>
        <w:pStyle w:val="Prrafodelista"/>
        <w:numPr>
          <w:ilvl w:val="0"/>
          <w:numId w:val="9"/>
        </w:numPr>
        <w:tabs>
          <w:tab w:val="left" w:pos="840"/>
          <w:tab w:val="left" w:pos="841"/>
        </w:tabs>
        <w:ind w:hanging="361"/>
        <w:jc w:val="both"/>
        <w:rPr>
          <w:rFonts w:ascii="Arial" w:hAnsi="Arial" w:cs="Arial"/>
        </w:rPr>
      </w:pPr>
      <w:r w:rsidRPr="00FF512A">
        <w:rPr>
          <w:rFonts w:ascii="Arial" w:hAnsi="Arial" w:cs="Arial"/>
        </w:rPr>
        <w:t>En notificaciones para remitir a la empresa o el usuario 1000 casos al mes</w:t>
      </w:r>
    </w:p>
    <w:p w14:paraId="5C4E450B" w14:textId="77777777" w:rsidR="00FF512A" w:rsidRPr="00FF512A" w:rsidRDefault="00FF512A" w:rsidP="00FF512A">
      <w:pPr>
        <w:pStyle w:val="Prrafodelista"/>
        <w:numPr>
          <w:ilvl w:val="0"/>
          <w:numId w:val="9"/>
        </w:numPr>
        <w:tabs>
          <w:tab w:val="left" w:pos="840"/>
          <w:tab w:val="left" w:pos="841"/>
        </w:tabs>
        <w:spacing w:before="18" w:line="261" w:lineRule="auto"/>
        <w:jc w:val="both"/>
        <w:rPr>
          <w:rFonts w:ascii="Arial" w:hAnsi="Arial" w:cs="Arial"/>
        </w:rPr>
      </w:pPr>
      <w:r w:rsidRPr="00FF512A">
        <w:rPr>
          <w:rFonts w:ascii="Arial" w:hAnsi="Arial" w:cs="Arial"/>
        </w:rPr>
        <w:t>Los pagos con rechazo bancario que se deben rexpedir nuevamente se deben    gestionar un máximo de 200 casos mensualmente</w:t>
      </w:r>
    </w:p>
    <w:p w14:paraId="41BBA4D7" w14:textId="77777777" w:rsidR="00FF512A" w:rsidRPr="00FF512A" w:rsidRDefault="00FF512A" w:rsidP="00FF512A">
      <w:pPr>
        <w:pStyle w:val="Prrafodelista"/>
        <w:numPr>
          <w:ilvl w:val="0"/>
          <w:numId w:val="9"/>
        </w:numPr>
        <w:tabs>
          <w:tab w:val="left" w:pos="840"/>
          <w:tab w:val="left" w:pos="841"/>
        </w:tabs>
        <w:spacing w:before="18" w:line="261" w:lineRule="auto"/>
        <w:jc w:val="both"/>
        <w:rPr>
          <w:rFonts w:ascii="Arial" w:hAnsi="Arial" w:cs="Arial"/>
        </w:rPr>
      </w:pPr>
      <w:r w:rsidRPr="00FF512A">
        <w:rPr>
          <w:rFonts w:ascii="Arial" w:hAnsi="Arial" w:cs="Arial"/>
        </w:rPr>
        <w:t>Las incapacidades Remitidas en las bases o de las empresas especiales a analizar máximo 2000</w:t>
      </w:r>
    </w:p>
    <w:p w14:paraId="56AFB0E2" w14:textId="77777777" w:rsidR="00FF512A" w:rsidRPr="00FF512A" w:rsidRDefault="00FF512A" w:rsidP="00FF512A">
      <w:pPr>
        <w:pStyle w:val="Prrafodelista"/>
        <w:numPr>
          <w:ilvl w:val="0"/>
          <w:numId w:val="9"/>
        </w:numPr>
        <w:tabs>
          <w:tab w:val="left" w:pos="840"/>
          <w:tab w:val="left" w:pos="841"/>
        </w:tabs>
        <w:spacing w:before="18" w:line="261" w:lineRule="auto"/>
        <w:jc w:val="both"/>
        <w:rPr>
          <w:rFonts w:ascii="Arial" w:hAnsi="Arial" w:cs="Arial"/>
        </w:rPr>
      </w:pPr>
      <w:r w:rsidRPr="00FF512A">
        <w:rPr>
          <w:rFonts w:ascii="Arial" w:hAnsi="Arial" w:cs="Arial"/>
        </w:rPr>
        <w:t>Respuesta a correos asignados máximo 2000 casos</w:t>
      </w:r>
    </w:p>
    <w:p w14:paraId="2D21B3B5" w14:textId="77777777" w:rsidR="00FF512A" w:rsidRPr="008B39DA" w:rsidRDefault="00FF512A" w:rsidP="00FF512A">
      <w:pPr>
        <w:pStyle w:val="Textoindependiente"/>
        <w:rPr>
          <w:rFonts w:ascii="Arial" w:hAnsi="Arial" w:cs="Arial"/>
          <w:sz w:val="24"/>
        </w:rPr>
      </w:pPr>
    </w:p>
    <w:p w14:paraId="01E32363" w14:textId="77777777" w:rsidR="00D67B07" w:rsidRPr="00D61898" w:rsidRDefault="00D67B07" w:rsidP="00D67B07">
      <w:pPr>
        <w:pStyle w:val="Textoindependiente"/>
        <w:rPr>
          <w:rFonts w:ascii="Arial" w:hAnsi="Arial" w:cs="Arial"/>
        </w:rPr>
      </w:pPr>
    </w:p>
    <w:p w14:paraId="01D134D5" w14:textId="77777777" w:rsidR="00D67B07" w:rsidRPr="00D61898" w:rsidRDefault="00D67B07" w:rsidP="00D67B07">
      <w:pPr>
        <w:pStyle w:val="Textoindependiente"/>
        <w:spacing w:before="2"/>
        <w:rPr>
          <w:rFonts w:ascii="Arial" w:hAnsi="Arial" w:cs="Arial"/>
        </w:rPr>
      </w:pPr>
    </w:p>
    <w:p w14:paraId="51E474C5" w14:textId="77777777" w:rsidR="00D67B07" w:rsidRPr="00D61898" w:rsidRDefault="00D67B07" w:rsidP="00D67B07">
      <w:pPr>
        <w:pStyle w:val="Ttulo1"/>
      </w:pPr>
      <w:r w:rsidRPr="00D61898">
        <w:t>RECURSO</w:t>
      </w:r>
      <w:r w:rsidRPr="00D61898">
        <w:rPr>
          <w:spacing w:val="-6"/>
        </w:rPr>
        <w:t xml:space="preserve"> </w:t>
      </w:r>
      <w:r w:rsidRPr="00D61898">
        <w:t>HUMANO</w:t>
      </w:r>
    </w:p>
    <w:p w14:paraId="44608C8B"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2097"/>
        <w:gridCol w:w="2051"/>
      </w:tblGrid>
      <w:tr w:rsidR="00897FEB" w:rsidRPr="00D61898" w14:paraId="5EDD524F" w14:textId="77777777" w:rsidTr="00897F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46FC80AB" w14:textId="77777777" w:rsidR="00897FEB" w:rsidRPr="00D61898" w:rsidRDefault="00897FEB" w:rsidP="00B059BA">
            <w:pPr>
              <w:pStyle w:val="TableParagraph"/>
              <w:ind w:left="734"/>
              <w:rPr>
                <w:rFonts w:ascii="Arial" w:hAnsi="Arial" w:cs="Arial"/>
                <w:color w:val="auto"/>
              </w:rPr>
            </w:pPr>
            <w:r w:rsidRPr="00D61898">
              <w:rPr>
                <w:rFonts w:ascii="Arial" w:hAnsi="Arial" w:cs="Arial"/>
                <w:color w:val="auto"/>
              </w:rPr>
              <w:t>Rol</w:t>
            </w:r>
          </w:p>
        </w:tc>
        <w:tc>
          <w:tcPr>
            <w:tcW w:w="2051" w:type="dxa"/>
          </w:tcPr>
          <w:p w14:paraId="689CB51F" w14:textId="77777777" w:rsidR="00897FEB" w:rsidRPr="00D61898" w:rsidRDefault="00897FEB" w:rsidP="00B059BA">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897FEB" w:rsidRPr="00D61898" w14:paraId="1000E758" w14:textId="77777777" w:rsidTr="00897F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6BAB77B0" w14:textId="77777777" w:rsidR="00897FEB" w:rsidRPr="00D61898" w:rsidRDefault="00897FEB" w:rsidP="00B059BA">
            <w:pPr>
              <w:pStyle w:val="Textoindependiente"/>
              <w:rPr>
                <w:rFonts w:ascii="Arial" w:hAnsi="Arial" w:cs="Arial"/>
                <w:b w:val="0"/>
              </w:rPr>
            </w:pPr>
            <w:r w:rsidRPr="00D61898">
              <w:rPr>
                <w:rFonts w:ascii="Arial" w:hAnsi="Arial" w:cs="Arial"/>
                <w:b w:val="0"/>
              </w:rPr>
              <w:t>Profesional II</w:t>
            </w:r>
          </w:p>
        </w:tc>
        <w:tc>
          <w:tcPr>
            <w:tcW w:w="2051" w:type="dxa"/>
          </w:tcPr>
          <w:p w14:paraId="62AC8897" w14:textId="77777777" w:rsidR="00897FEB" w:rsidRPr="00D61898" w:rsidRDefault="00897FEB" w:rsidP="0010344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1</w:t>
            </w:r>
          </w:p>
        </w:tc>
      </w:tr>
      <w:tr w:rsidR="00897FEB" w:rsidRPr="00D61898" w14:paraId="2468BFFF" w14:textId="77777777" w:rsidTr="00897FEB">
        <w:trPr>
          <w:jc w:val="center"/>
        </w:trPr>
        <w:tc>
          <w:tcPr>
            <w:cnfStyle w:val="001000000000" w:firstRow="0" w:lastRow="0" w:firstColumn="1" w:lastColumn="0" w:oddVBand="0" w:evenVBand="0" w:oddHBand="0" w:evenHBand="0" w:firstRowFirstColumn="0" w:firstRowLastColumn="0" w:lastRowFirstColumn="0" w:lastRowLastColumn="0"/>
            <w:tcW w:w="2097" w:type="dxa"/>
          </w:tcPr>
          <w:p w14:paraId="0DB7D052" w14:textId="77777777" w:rsidR="00897FEB" w:rsidRPr="00D61898" w:rsidRDefault="00897FEB" w:rsidP="00B059BA">
            <w:pPr>
              <w:pStyle w:val="Textoindependiente"/>
              <w:rPr>
                <w:rFonts w:ascii="Arial" w:hAnsi="Arial" w:cs="Arial"/>
                <w:b w:val="0"/>
              </w:rPr>
            </w:pPr>
            <w:r w:rsidRPr="00D61898">
              <w:rPr>
                <w:rFonts w:ascii="Arial" w:hAnsi="Arial" w:cs="Arial"/>
                <w:b w:val="0"/>
              </w:rPr>
              <w:t>Técnico  III</w:t>
            </w:r>
          </w:p>
        </w:tc>
        <w:tc>
          <w:tcPr>
            <w:tcW w:w="2051" w:type="dxa"/>
          </w:tcPr>
          <w:p w14:paraId="067728E6" w14:textId="77777777" w:rsidR="00897FEB" w:rsidRPr="00D61898" w:rsidRDefault="00897FEB" w:rsidP="0010344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4</w:t>
            </w:r>
          </w:p>
        </w:tc>
      </w:tr>
    </w:tbl>
    <w:p w14:paraId="619A5534" w14:textId="77777777" w:rsidR="00D67B07" w:rsidRPr="00D61898" w:rsidRDefault="00D67B07" w:rsidP="00D67B07">
      <w:pPr>
        <w:pStyle w:val="Textoindependiente"/>
        <w:spacing w:before="4"/>
        <w:rPr>
          <w:rFonts w:ascii="Arial" w:hAnsi="Arial" w:cs="Arial"/>
          <w:b/>
        </w:rPr>
      </w:pPr>
    </w:p>
    <w:p w14:paraId="2E8C7529" w14:textId="0E979799" w:rsidR="00C25E3E" w:rsidRPr="00D61898" w:rsidRDefault="00C25E3E" w:rsidP="00C25E3E">
      <w:pPr>
        <w:rPr>
          <w:rFonts w:ascii="Arial" w:hAnsi="Arial" w:cs="Arial"/>
        </w:rPr>
      </w:pPr>
      <w:r w:rsidRPr="00D61898">
        <w:rPr>
          <w:rFonts w:ascii="Arial" w:hAnsi="Arial" w:cs="Arial"/>
        </w:rPr>
        <w:t xml:space="preserve">Nota: Este recurso humano deberá presentarlo el proveedor que resulte adjudicatario. </w:t>
      </w:r>
    </w:p>
    <w:p w14:paraId="78C3953D" w14:textId="40BBFBA9" w:rsidR="00D67B07" w:rsidRPr="00D61898" w:rsidRDefault="00CE7B28" w:rsidP="00FF512A">
      <w:pPr>
        <w:pStyle w:val="Prrafodelista"/>
        <w:numPr>
          <w:ilvl w:val="0"/>
          <w:numId w:val="74"/>
        </w:numPr>
        <w:tabs>
          <w:tab w:val="left" w:pos="384"/>
        </w:tabs>
        <w:spacing w:before="1" w:line="420" w:lineRule="auto"/>
        <w:ind w:right="4"/>
        <w:jc w:val="center"/>
      </w:pPr>
      <w:r>
        <w:rPr>
          <w:rFonts w:ascii="Arial" w:hAnsi="Arial" w:cs="Arial"/>
          <w:b/>
        </w:rPr>
        <w:br w:type="page"/>
      </w:r>
      <w:bookmarkStart w:id="14" w:name="_bookmark12"/>
      <w:bookmarkStart w:id="15" w:name="_GoBack"/>
      <w:bookmarkEnd w:id="14"/>
      <w:bookmarkEnd w:id="15"/>
      <w:r w:rsidR="0021705C" w:rsidRPr="00FF512A">
        <w:rPr>
          <w:rFonts w:ascii="Arial" w:hAnsi="Arial" w:cs="Arial"/>
          <w:b/>
        </w:rPr>
        <w:lastRenderedPageBreak/>
        <w:t>COMPONENTE DE GESTIÓN DE SINIESTROS VIDA CONVENIOS</w:t>
      </w:r>
    </w:p>
    <w:p w14:paraId="02412DD7" w14:textId="77777777" w:rsidR="00D67B07" w:rsidRPr="00D61898" w:rsidRDefault="00D67B07" w:rsidP="00CE7B28">
      <w:pPr>
        <w:pStyle w:val="Textoindependiente"/>
        <w:spacing w:before="194" w:line="273" w:lineRule="auto"/>
        <w:ind w:left="119" w:right="4"/>
        <w:rPr>
          <w:rFonts w:ascii="Arial" w:hAnsi="Arial" w:cs="Arial"/>
        </w:rPr>
      </w:pP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9"/>
        </w:rPr>
        <w:t xml:space="preserve"> </w:t>
      </w:r>
      <w:r w:rsidRPr="00D61898">
        <w:rPr>
          <w:rFonts w:ascii="Arial" w:hAnsi="Arial" w:cs="Arial"/>
        </w:rPr>
        <w:t>ejecutar</w:t>
      </w:r>
      <w:r w:rsidRPr="00D61898">
        <w:rPr>
          <w:rFonts w:ascii="Arial" w:hAnsi="Arial" w:cs="Arial"/>
          <w:spacing w:val="-9"/>
        </w:rPr>
        <w:t xml:space="preserve"> </w:t>
      </w:r>
      <w:r w:rsidRPr="00D61898">
        <w:rPr>
          <w:rFonts w:ascii="Arial" w:hAnsi="Arial" w:cs="Arial"/>
        </w:rPr>
        <w:t>el</w:t>
      </w:r>
      <w:r w:rsidRPr="00D61898">
        <w:rPr>
          <w:rFonts w:ascii="Arial" w:hAnsi="Arial" w:cs="Arial"/>
          <w:spacing w:val="-12"/>
        </w:rPr>
        <w:t xml:space="preserve"> </w:t>
      </w:r>
      <w:r w:rsidRPr="00D61898">
        <w:rPr>
          <w:rFonts w:ascii="Arial" w:hAnsi="Arial" w:cs="Arial"/>
        </w:rPr>
        <w:t>100%</w:t>
      </w:r>
      <w:r w:rsidRPr="00D61898">
        <w:rPr>
          <w:rFonts w:ascii="Arial" w:hAnsi="Arial" w:cs="Arial"/>
          <w:spacing w:val="-11"/>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servicios</w:t>
      </w:r>
      <w:r w:rsidRPr="00D61898">
        <w:rPr>
          <w:rFonts w:ascii="Arial" w:hAnsi="Arial" w:cs="Arial"/>
          <w:spacing w:val="-7"/>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le</w:t>
      </w:r>
      <w:r w:rsidRPr="00D61898">
        <w:rPr>
          <w:rFonts w:ascii="Arial" w:hAnsi="Arial" w:cs="Arial"/>
          <w:spacing w:val="-10"/>
        </w:rPr>
        <w:t xml:space="preserve"> </w:t>
      </w:r>
      <w:r w:rsidRPr="00D61898">
        <w:rPr>
          <w:rFonts w:ascii="Arial" w:hAnsi="Arial" w:cs="Arial"/>
        </w:rPr>
        <w:t>hayan</w:t>
      </w:r>
      <w:r w:rsidRPr="00D61898">
        <w:rPr>
          <w:rFonts w:ascii="Arial" w:hAnsi="Arial" w:cs="Arial"/>
          <w:spacing w:val="-4"/>
        </w:rPr>
        <w:t xml:space="preserve"> </w:t>
      </w:r>
      <w:r w:rsidRPr="00D61898">
        <w:rPr>
          <w:rFonts w:ascii="Arial" w:hAnsi="Arial" w:cs="Arial"/>
        </w:rPr>
        <w:t>sido</w:t>
      </w:r>
      <w:r w:rsidRPr="00D61898">
        <w:rPr>
          <w:rFonts w:ascii="Arial" w:hAnsi="Arial" w:cs="Arial"/>
          <w:spacing w:val="-10"/>
        </w:rPr>
        <w:t xml:space="preserve"> </w:t>
      </w:r>
      <w:r w:rsidRPr="00D61898">
        <w:rPr>
          <w:rFonts w:ascii="Arial" w:hAnsi="Arial" w:cs="Arial"/>
        </w:rPr>
        <w:t>asignados</w:t>
      </w:r>
      <w:r w:rsidRPr="00D61898">
        <w:rPr>
          <w:rFonts w:ascii="Arial" w:hAnsi="Arial" w:cs="Arial"/>
          <w:spacing w:val="-11"/>
        </w:rPr>
        <w:t xml:space="preserve"> </w:t>
      </w:r>
      <w:r w:rsidRPr="00D61898">
        <w:rPr>
          <w:rFonts w:ascii="Arial" w:hAnsi="Arial" w:cs="Arial"/>
        </w:rPr>
        <w:t>durante</w:t>
      </w:r>
      <w:r w:rsidRPr="00D61898">
        <w:rPr>
          <w:rFonts w:ascii="Arial" w:hAnsi="Arial" w:cs="Arial"/>
          <w:spacing w:val="-58"/>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vigencia</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contrato,</w:t>
      </w:r>
      <w:r w:rsidRPr="00D61898">
        <w:rPr>
          <w:rFonts w:ascii="Arial" w:hAnsi="Arial" w:cs="Arial"/>
          <w:spacing w:val="2"/>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tiempos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entrega</w:t>
      </w:r>
      <w:r w:rsidRPr="00D61898">
        <w:rPr>
          <w:rFonts w:ascii="Arial" w:hAnsi="Arial" w:cs="Arial"/>
          <w:spacing w:val="-2"/>
        </w:rPr>
        <w:t xml:space="preserve"> </w:t>
      </w:r>
      <w:r w:rsidRPr="00D61898">
        <w:rPr>
          <w:rFonts w:ascii="Arial" w:hAnsi="Arial" w:cs="Arial"/>
        </w:rPr>
        <w:t>establecidos.</w:t>
      </w:r>
    </w:p>
    <w:p w14:paraId="19883B25" w14:textId="77777777" w:rsidR="00B059BA" w:rsidRPr="00D61898" w:rsidRDefault="00B059BA" w:rsidP="00B059BA">
      <w:pPr>
        <w:tabs>
          <w:tab w:val="left" w:pos="1150"/>
        </w:tabs>
        <w:spacing w:before="39"/>
        <w:rPr>
          <w:rFonts w:ascii="Arial" w:hAnsi="Arial" w:cs="Arial"/>
          <w:b/>
        </w:rPr>
      </w:pPr>
    </w:p>
    <w:p w14:paraId="1A51AA1A" w14:textId="6B5AD3D9" w:rsidR="00B059BA" w:rsidRPr="0021705C" w:rsidRDefault="00B059BA" w:rsidP="00B059BA">
      <w:pPr>
        <w:tabs>
          <w:tab w:val="left" w:pos="1150"/>
        </w:tabs>
        <w:spacing w:before="39"/>
        <w:rPr>
          <w:rFonts w:ascii="Arial" w:eastAsia="Arial MT" w:hAnsi="Arial" w:cs="Arial"/>
          <w:b/>
          <w:u w:val="single"/>
          <w:lang w:val="es-ES"/>
        </w:rPr>
      </w:pPr>
      <w:r w:rsidRPr="0021705C">
        <w:rPr>
          <w:rFonts w:ascii="Arial" w:eastAsia="Arial MT" w:hAnsi="Arial" w:cs="Arial"/>
          <w:b/>
          <w:u w:val="single"/>
          <w:lang w:val="es-ES"/>
        </w:rPr>
        <w:t>9</w:t>
      </w:r>
      <w:r w:rsidR="0021705C" w:rsidRPr="0021705C">
        <w:rPr>
          <w:rFonts w:ascii="Arial" w:eastAsia="Arial MT" w:hAnsi="Arial" w:cs="Arial"/>
          <w:b/>
          <w:u w:val="single"/>
          <w:lang w:val="es-ES"/>
        </w:rPr>
        <w:t>.1 VIDA CONVENIOS</w:t>
      </w:r>
    </w:p>
    <w:p w14:paraId="49F75FA4" w14:textId="77777777" w:rsidR="00B059BA" w:rsidRPr="00D61898" w:rsidRDefault="00B059BA" w:rsidP="00B059BA">
      <w:pPr>
        <w:pStyle w:val="Ttulo1"/>
        <w:spacing w:before="201"/>
      </w:pPr>
      <w:r w:rsidRPr="00D61898">
        <w:t>ACTIVIDADES</w:t>
      </w:r>
    </w:p>
    <w:p w14:paraId="321CF943" w14:textId="77777777" w:rsidR="00B059BA" w:rsidRPr="00D61898" w:rsidRDefault="00B059BA" w:rsidP="00B059BA">
      <w:pPr>
        <w:pStyle w:val="Textoindependiente"/>
        <w:rPr>
          <w:rFonts w:ascii="Arial" w:hAnsi="Arial" w:cs="Arial"/>
          <w:b/>
        </w:rPr>
      </w:pPr>
    </w:p>
    <w:p w14:paraId="1C933B49" w14:textId="77777777" w:rsidR="00B059BA" w:rsidRPr="00D61898" w:rsidRDefault="00B059BA" w:rsidP="00BA27EB">
      <w:pPr>
        <w:pStyle w:val="Textoindependiente"/>
        <w:spacing w:line="264" w:lineRule="auto"/>
        <w:ind w:left="119" w:right="4"/>
        <w:jc w:val="both"/>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5"/>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2"/>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7"/>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9"/>
        </w:rPr>
        <w:t xml:space="preserve"> </w:t>
      </w:r>
      <w:r w:rsidRPr="00D61898">
        <w:rPr>
          <w:rFonts w:ascii="Arial" w:hAnsi="Arial" w:cs="Arial"/>
        </w:rPr>
        <w:t>las</w:t>
      </w:r>
      <w:r w:rsidRPr="00D61898">
        <w:rPr>
          <w:rFonts w:ascii="Arial" w:hAnsi="Arial" w:cs="Arial"/>
          <w:spacing w:val="-6"/>
        </w:rPr>
        <w:t xml:space="preserve"> </w:t>
      </w:r>
      <w:r w:rsidRPr="00D61898">
        <w:rPr>
          <w:rFonts w:ascii="Arial" w:hAnsi="Arial" w:cs="Arial"/>
        </w:rPr>
        <w:t>actividades</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3"/>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 prestación del servicio:</w:t>
      </w:r>
    </w:p>
    <w:p w14:paraId="57561EFC" w14:textId="44568F77" w:rsidR="005F628A" w:rsidRDefault="005F628A" w:rsidP="00BA27EB">
      <w:pPr>
        <w:pStyle w:val="Textoindependiente"/>
        <w:spacing w:line="264" w:lineRule="auto"/>
        <w:ind w:left="119" w:right="4"/>
        <w:jc w:val="both"/>
        <w:rPr>
          <w:rFonts w:ascii="Arial" w:hAnsi="Arial" w:cs="Arial"/>
        </w:rPr>
      </w:pPr>
    </w:p>
    <w:p w14:paraId="54DA9A5F" w14:textId="77777777" w:rsidR="00D177E5" w:rsidRDefault="00D177E5" w:rsidP="00D177E5">
      <w:pPr>
        <w:pStyle w:val="Textoindependiente"/>
        <w:spacing w:line="264" w:lineRule="auto"/>
        <w:ind w:left="119" w:right="4"/>
        <w:jc w:val="both"/>
        <w:rPr>
          <w:rFonts w:ascii="Arial" w:hAnsi="Arial" w:cs="Arial"/>
        </w:rPr>
      </w:pPr>
      <w:r>
        <w:rPr>
          <w:rFonts w:ascii="Arial" w:hAnsi="Arial" w:cs="Arial"/>
        </w:rPr>
        <w:t>Técnicos</w:t>
      </w:r>
    </w:p>
    <w:p w14:paraId="61611516" w14:textId="77777777" w:rsidR="00D177E5" w:rsidRDefault="00D177E5" w:rsidP="00D177E5">
      <w:pPr>
        <w:pStyle w:val="Textoindependiente"/>
        <w:spacing w:line="264" w:lineRule="auto"/>
        <w:ind w:left="119" w:right="4"/>
        <w:jc w:val="both"/>
        <w:rPr>
          <w:rFonts w:ascii="Arial" w:hAnsi="Arial" w:cs="Arial"/>
        </w:rPr>
      </w:pPr>
    </w:p>
    <w:p w14:paraId="6472E061"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 Proceso de Reclamaciones seguros de vida Validación y recepción de documentos de pólizas</w:t>
      </w:r>
    </w:p>
    <w:p w14:paraId="2616DEF4"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Recepción de documentación y reparto reclamaciones de siniestros</w:t>
      </w:r>
    </w:p>
    <w:p w14:paraId="5673F7D4"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Notificaciones de Pago y Objeciones</w:t>
      </w:r>
    </w:p>
    <w:p w14:paraId="39F75AE8"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Manejo de herramientas ofimáticas y aplicativos como Sico, PQR, IAXIS y Edesk.</w:t>
      </w:r>
    </w:p>
    <w:p w14:paraId="6167366B"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Manejo de bases de Excel</w:t>
      </w:r>
    </w:p>
    <w:p w14:paraId="4F9F934B"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Revisión y relación de pagos SAP en tesorería</w:t>
      </w:r>
    </w:p>
    <w:p w14:paraId="37E277B8"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Informes y estadísticas semanales de casos tramitados a nivel nacional.</w:t>
      </w:r>
    </w:p>
    <w:p w14:paraId="06178EA9"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Gestión y retroalimentación de bases de datos de las reclamaciones del proceso de vida.</w:t>
      </w:r>
    </w:p>
    <w:p w14:paraId="50C8A171" w14:textId="77777777" w:rsidR="00D177E5" w:rsidRDefault="00D177E5" w:rsidP="000F03A2">
      <w:pPr>
        <w:pStyle w:val="Prrafodelista"/>
        <w:numPr>
          <w:ilvl w:val="1"/>
          <w:numId w:val="51"/>
        </w:numPr>
        <w:tabs>
          <w:tab w:val="left" w:pos="1466"/>
        </w:tabs>
        <w:spacing w:before="1" w:line="264" w:lineRule="auto"/>
        <w:ind w:right="4"/>
        <w:jc w:val="both"/>
        <w:rPr>
          <w:rFonts w:ascii="Arial" w:hAnsi="Arial" w:cs="Arial"/>
        </w:rPr>
      </w:pPr>
      <w:r w:rsidRPr="00C22C41">
        <w:rPr>
          <w:rFonts w:ascii="Arial" w:hAnsi="Arial" w:cs="Arial"/>
        </w:rPr>
        <w:t>Respuesta a solicitudes, requerimientos y Derechos de Petición.</w:t>
      </w:r>
    </w:p>
    <w:p w14:paraId="47CAAEBB" w14:textId="43157CF1" w:rsidR="00D177E5" w:rsidRDefault="00D177E5" w:rsidP="00BA27EB">
      <w:pPr>
        <w:pStyle w:val="Textoindependiente"/>
        <w:spacing w:line="264" w:lineRule="auto"/>
        <w:ind w:left="119" w:right="4"/>
        <w:jc w:val="both"/>
        <w:rPr>
          <w:rFonts w:ascii="Arial" w:hAnsi="Arial" w:cs="Arial"/>
        </w:rPr>
      </w:pPr>
    </w:p>
    <w:p w14:paraId="2A66F9F3" w14:textId="27BE7668" w:rsidR="00D177E5" w:rsidRDefault="00D177E5" w:rsidP="00BA27EB">
      <w:pPr>
        <w:pStyle w:val="Textoindependiente"/>
        <w:spacing w:line="264" w:lineRule="auto"/>
        <w:ind w:left="119" w:right="4"/>
        <w:jc w:val="both"/>
        <w:rPr>
          <w:rFonts w:ascii="Arial" w:hAnsi="Arial" w:cs="Arial"/>
        </w:rPr>
      </w:pPr>
      <w:r>
        <w:rPr>
          <w:rFonts w:ascii="Arial" w:hAnsi="Arial" w:cs="Arial"/>
        </w:rPr>
        <w:t>Profesionales</w:t>
      </w:r>
    </w:p>
    <w:p w14:paraId="6C214ED8" w14:textId="77777777" w:rsidR="00D177E5" w:rsidRPr="00D61898" w:rsidRDefault="00D177E5" w:rsidP="00BA27EB">
      <w:pPr>
        <w:pStyle w:val="Textoindependiente"/>
        <w:spacing w:line="264" w:lineRule="auto"/>
        <w:ind w:left="119" w:right="4"/>
        <w:jc w:val="both"/>
        <w:rPr>
          <w:rFonts w:ascii="Arial" w:hAnsi="Arial" w:cs="Arial"/>
        </w:rPr>
      </w:pPr>
    </w:p>
    <w:p w14:paraId="1DEF7D9E" w14:textId="77777777" w:rsidR="00B059BA" w:rsidRPr="00D61898" w:rsidRDefault="00B059BA" w:rsidP="000F03A2">
      <w:pPr>
        <w:pStyle w:val="Prrafodelista"/>
        <w:numPr>
          <w:ilvl w:val="0"/>
          <w:numId w:val="66"/>
        </w:numPr>
        <w:tabs>
          <w:tab w:val="left" w:pos="1466"/>
        </w:tabs>
        <w:spacing w:before="1" w:line="264" w:lineRule="auto"/>
        <w:ind w:right="4"/>
        <w:jc w:val="both"/>
        <w:rPr>
          <w:rFonts w:ascii="Arial" w:hAnsi="Arial" w:cs="Arial"/>
        </w:rPr>
      </w:pPr>
      <w:r w:rsidRPr="00D61898">
        <w:rPr>
          <w:rFonts w:ascii="Arial" w:hAnsi="Arial" w:cs="Arial"/>
        </w:rPr>
        <w:t>Realizar las verificaciones correspondientes y asignar los siniestros en los aplicativos designados por esta Entidad, registrar en base de datos.</w:t>
      </w:r>
    </w:p>
    <w:p w14:paraId="07B2E899" w14:textId="77777777" w:rsidR="00B059BA" w:rsidRPr="00D61898" w:rsidRDefault="00B059BA" w:rsidP="000F03A2">
      <w:pPr>
        <w:pStyle w:val="Prrafodelista"/>
        <w:numPr>
          <w:ilvl w:val="0"/>
          <w:numId w:val="66"/>
        </w:numPr>
        <w:tabs>
          <w:tab w:val="left" w:pos="1466"/>
        </w:tabs>
        <w:spacing w:before="121" w:line="264" w:lineRule="auto"/>
        <w:ind w:right="4"/>
        <w:jc w:val="both"/>
        <w:rPr>
          <w:rFonts w:ascii="Arial" w:hAnsi="Arial" w:cs="Arial"/>
        </w:rPr>
      </w:pPr>
      <w:r w:rsidRPr="00D61898">
        <w:rPr>
          <w:rFonts w:ascii="Arial" w:hAnsi="Arial" w:cs="Arial"/>
        </w:rPr>
        <w:t>Verificar que las reclamaciones que se le asignen en el aplicativo dispuesto por la Compañía tengan todos los documentos necesarios para la decisión.</w:t>
      </w:r>
    </w:p>
    <w:p w14:paraId="7591F305" w14:textId="77777777" w:rsidR="00B059BA" w:rsidRPr="00D61898" w:rsidRDefault="00B059BA" w:rsidP="000F03A2">
      <w:pPr>
        <w:pStyle w:val="Prrafodelista"/>
        <w:numPr>
          <w:ilvl w:val="0"/>
          <w:numId w:val="66"/>
        </w:numPr>
        <w:tabs>
          <w:tab w:val="left" w:pos="1466"/>
        </w:tabs>
        <w:spacing w:before="120" w:line="264" w:lineRule="auto"/>
        <w:ind w:right="4"/>
        <w:jc w:val="both"/>
        <w:rPr>
          <w:rFonts w:ascii="Arial" w:hAnsi="Arial" w:cs="Arial"/>
        </w:rPr>
      </w:pPr>
      <w:r w:rsidRPr="00D61898">
        <w:rPr>
          <w:rFonts w:ascii="Arial" w:hAnsi="Arial" w:cs="Arial"/>
        </w:rPr>
        <w:t>Realizar a las reclamaciones por siniestro el análisis de comprobación de derechos verificando la cobertura, condiciones de las pólizas contratadas por esta Aseguradora y el cumplimiento de la normatividad vigente y definir pago, reserva u objeción.</w:t>
      </w:r>
    </w:p>
    <w:p w14:paraId="7B2504EB" w14:textId="77777777" w:rsidR="00B059BA" w:rsidRPr="00D61898" w:rsidRDefault="00B059BA" w:rsidP="000F03A2">
      <w:pPr>
        <w:pStyle w:val="Prrafodelista"/>
        <w:numPr>
          <w:ilvl w:val="0"/>
          <w:numId w:val="66"/>
        </w:numPr>
        <w:tabs>
          <w:tab w:val="left" w:pos="1466"/>
        </w:tabs>
        <w:spacing w:before="121" w:line="261" w:lineRule="auto"/>
        <w:ind w:right="4"/>
        <w:jc w:val="both"/>
        <w:rPr>
          <w:rFonts w:ascii="Arial" w:hAnsi="Arial" w:cs="Arial"/>
        </w:rPr>
      </w:pPr>
      <w:r w:rsidRPr="00D61898">
        <w:rPr>
          <w:rFonts w:ascii="Arial" w:hAnsi="Arial" w:cs="Arial"/>
        </w:rPr>
        <w:t>Realizar el estudio minucioso a las reconsideraciones que se radiquen y justificar la decisión de ratificación o pago.</w:t>
      </w:r>
    </w:p>
    <w:p w14:paraId="563AA02F" w14:textId="77777777" w:rsidR="00B059BA" w:rsidRPr="00D61898" w:rsidRDefault="00B059BA" w:rsidP="000F03A2">
      <w:pPr>
        <w:pStyle w:val="Prrafodelista"/>
        <w:numPr>
          <w:ilvl w:val="0"/>
          <w:numId w:val="66"/>
        </w:numPr>
        <w:tabs>
          <w:tab w:val="left" w:pos="1466"/>
        </w:tabs>
        <w:spacing w:before="123" w:line="264" w:lineRule="auto"/>
        <w:ind w:right="4"/>
        <w:jc w:val="both"/>
        <w:rPr>
          <w:rFonts w:ascii="Arial" w:hAnsi="Arial" w:cs="Arial"/>
        </w:rPr>
      </w:pPr>
      <w:r w:rsidRPr="00D61898">
        <w:rPr>
          <w:rFonts w:ascii="Arial" w:hAnsi="Arial" w:cs="Arial"/>
        </w:rPr>
        <w:t>Registrar el concepto técnico, administrativo y médico de la decisión del siniestro (Pago, Objeción o Reserva) con su respectiva justificación, liquidación y movimiento de la reserva en los aplicativos designados por Positiva.</w:t>
      </w:r>
    </w:p>
    <w:p w14:paraId="22200BCF" w14:textId="77777777" w:rsidR="00B059BA" w:rsidRPr="00D61898" w:rsidRDefault="00B059BA" w:rsidP="000F03A2">
      <w:pPr>
        <w:pStyle w:val="Prrafodelista"/>
        <w:numPr>
          <w:ilvl w:val="0"/>
          <w:numId w:val="66"/>
        </w:numPr>
        <w:tabs>
          <w:tab w:val="left" w:pos="1466"/>
        </w:tabs>
        <w:spacing w:before="120" w:line="264" w:lineRule="auto"/>
        <w:ind w:right="4"/>
        <w:jc w:val="both"/>
        <w:rPr>
          <w:rFonts w:ascii="Arial" w:hAnsi="Arial" w:cs="Arial"/>
        </w:rPr>
      </w:pPr>
      <w:r w:rsidRPr="00D61898">
        <w:rPr>
          <w:rFonts w:ascii="Arial" w:hAnsi="Arial" w:cs="Arial"/>
        </w:rPr>
        <w:t xml:space="preserve">Proyectar los oficios de objeción, solicitud de documentos, notificaciones de </w:t>
      </w:r>
      <w:r w:rsidRPr="00D61898">
        <w:rPr>
          <w:rFonts w:ascii="Arial" w:hAnsi="Arial" w:cs="Arial"/>
        </w:rPr>
        <w:lastRenderedPageBreak/>
        <w:t>pago de indemnizaciones en los aplicativos dispuestos por la Compañía.</w:t>
      </w:r>
    </w:p>
    <w:p w14:paraId="4271CAC8" w14:textId="77777777" w:rsidR="00B059BA" w:rsidRPr="00D61898" w:rsidRDefault="00B059BA" w:rsidP="000F03A2">
      <w:pPr>
        <w:pStyle w:val="Prrafodelista"/>
        <w:numPr>
          <w:ilvl w:val="0"/>
          <w:numId w:val="66"/>
        </w:numPr>
        <w:tabs>
          <w:tab w:val="left" w:pos="1466"/>
        </w:tabs>
        <w:spacing w:before="121" w:line="264" w:lineRule="auto"/>
        <w:ind w:right="4"/>
        <w:jc w:val="both"/>
        <w:rPr>
          <w:rFonts w:ascii="Arial" w:hAnsi="Arial" w:cs="Arial"/>
        </w:rPr>
      </w:pPr>
      <w:r w:rsidRPr="00D61898">
        <w:rPr>
          <w:rFonts w:ascii="Arial" w:hAnsi="Arial" w:cs="Arial"/>
        </w:rPr>
        <w:t>Ingresar la información congruente, sin errores y completa de los siniestros en las bases de datos dispuestas por la Compañía.</w:t>
      </w:r>
    </w:p>
    <w:p w14:paraId="227D388B" w14:textId="77777777" w:rsidR="00B059BA" w:rsidRPr="00D61898" w:rsidRDefault="00B059BA" w:rsidP="000F03A2">
      <w:pPr>
        <w:pStyle w:val="Prrafodelista"/>
        <w:numPr>
          <w:ilvl w:val="0"/>
          <w:numId w:val="66"/>
        </w:numPr>
        <w:tabs>
          <w:tab w:val="left" w:pos="1466"/>
        </w:tabs>
        <w:spacing w:before="120" w:line="264" w:lineRule="auto"/>
        <w:ind w:right="4"/>
        <w:jc w:val="both"/>
        <w:rPr>
          <w:rFonts w:ascii="Arial" w:hAnsi="Arial" w:cs="Arial"/>
        </w:rPr>
      </w:pPr>
      <w:r w:rsidRPr="00D61898">
        <w:rPr>
          <w:rFonts w:ascii="Arial" w:hAnsi="Arial" w:cs="Arial"/>
        </w:rPr>
        <w:t>Dar respuesta dentro de los términos a los requerimientos, oficios, derechos de petición y demás solicitudes que sean presentados por entes de control relacionados con la gestión de los siniestros de los ramos contratados y en los aplicativos dispuestos por la Compañía</w:t>
      </w:r>
    </w:p>
    <w:p w14:paraId="38EEF6D3" w14:textId="77777777" w:rsidR="00B059BA" w:rsidRPr="00D61898" w:rsidRDefault="00B059BA" w:rsidP="000F03A2">
      <w:pPr>
        <w:pStyle w:val="Prrafodelista"/>
        <w:numPr>
          <w:ilvl w:val="0"/>
          <w:numId w:val="66"/>
        </w:numPr>
        <w:tabs>
          <w:tab w:val="left" w:pos="1466"/>
        </w:tabs>
        <w:spacing w:before="121" w:line="264" w:lineRule="auto"/>
        <w:ind w:right="4"/>
        <w:jc w:val="both"/>
        <w:rPr>
          <w:rFonts w:ascii="Arial" w:hAnsi="Arial" w:cs="Arial"/>
        </w:rPr>
      </w:pPr>
      <w:r w:rsidRPr="00D61898">
        <w:rPr>
          <w:rFonts w:ascii="Arial" w:hAnsi="Arial" w:cs="Arial"/>
        </w:rPr>
        <w:t>Cargar todos los documentos que soportan la aprobación del pago, ingresar el número de SAP y la fecha de pago en los aplicativos designados por Positiva.</w:t>
      </w:r>
    </w:p>
    <w:p w14:paraId="427FDDAF" w14:textId="77777777" w:rsidR="00B059BA" w:rsidRPr="00D61898" w:rsidRDefault="00B059BA" w:rsidP="000F03A2">
      <w:pPr>
        <w:pStyle w:val="Prrafodelista"/>
        <w:numPr>
          <w:ilvl w:val="0"/>
          <w:numId w:val="66"/>
        </w:numPr>
        <w:tabs>
          <w:tab w:val="left" w:pos="1466"/>
        </w:tabs>
        <w:spacing w:before="120" w:line="264" w:lineRule="auto"/>
        <w:ind w:right="4"/>
        <w:jc w:val="both"/>
        <w:rPr>
          <w:rFonts w:ascii="Arial" w:hAnsi="Arial" w:cs="Arial"/>
        </w:rPr>
      </w:pPr>
      <w:r w:rsidRPr="00D61898">
        <w:rPr>
          <w:rFonts w:ascii="Arial" w:hAnsi="Arial" w:cs="Arial"/>
        </w:rPr>
        <w:t>Realizar los informes establecidos según los entregables y los que solicite esta Entidad.</w:t>
      </w:r>
    </w:p>
    <w:p w14:paraId="3E686508" w14:textId="77777777" w:rsidR="00B059BA" w:rsidRPr="00D61898" w:rsidRDefault="00B059BA" w:rsidP="000F03A2">
      <w:pPr>
        <w:pStyle w:val="Prrafodelista"/>
        <w:numPr>
          <w:ilvl w:val="0"/>
          <w:numId w:val="66"/>
        </w:numPr>
        <w:tabs>
          <w:tab w:val="left" w:pos="1466"/>
        </w:tabs>
        <w:spacing w:before="121" w:line="264" w:lineRule="auto"/>
        <w:ind w:right="4"/>
        <w:jc w:val="both"/>
        <w:rPr>
          <w:rFonts w:ascii="Arial" w:hAnsi="Arial" w:cs="Arial"/>
        </w:rPr>
      </w:pPr>
      <w:r w:rsidRPr="00D61898">
        <w:rPr>
          <w:rFonts w:ascii="Arial" w:hAnsi="Arial" w:cs="Arial"/>
        </w:rPr>
        <w:t>Validar que las notificaciones enviadas para pago pago, objeción o reserva ya sea por correo electrónico certificado y mensaje de texto sean exitosas y lleguen al destinatario, sea intermediario, beneficiario, tomador o asegurado.</w:t>
      </w:r>
    </w:p>
    <w:p w14:paraId="45F8B14F" w14:textId="77777777" w:rsidR="00B059BA" w:rsidRPr="00D61898" w:rsidRDefault="00B059BA" w:rsidP="000F03A2">
      <w:pPr>
        <w:pStyle w:val="Prrafodelista"/>
        <w:numPr>
          <w:ilvl w:val="0"/>
          <w:numId w:val="66"/>
        </w:numPr>
        <w:tabs>
          <w:tab w:val="left" w:pos="1466"/>
          <w:tab w:val="left" w:pos="9639"/>
        </w:tabs>
        <w:spacing w:before="118"/>
        <w:ind w:right="4"/>
        <w:jc w:val="both"/>
        <w:rPr>
          <w:rFonts w:ascii="Arial" w:hAnsi="Arial" w:cs="Arial"/>
        </w:rPr>
      </w:pPr>
      <w:r w:rsidRPr="00D61898">
        <w:rPr>
          <w:rFonts w:ascii="Arial" w:hAnsi="Arial" w:cs="Arial"/>
        </w:rPr>
        <w:t>Reportar los casos de con causa COVID 19 que se avisen, objeten, reserven y</w:t>
      </w:r>
      <w:r w:rsidR="005F628A" w:rsidRPr="00D61898">
        <w:rPr>
          <w:rFonts w:ascii="Arial" w:hAnsi="Arial" w:cs="Arial"/>
        </w:rPr>
        <w:t xml:space="preserve"> </w:t>
      </w:r>
      <w:r w:rsidRPr="00D61898">
        <w:rPr>
          <w:rFonts w:ascii="Arial" w:hAnsi="Arial" w:cs="Arial"/>
        </w:rPr>
        <w:t xml:space="preserve"> paguen.</w:t>
      </w:r>
    </w:p>
    <w:p w14:paraId="350FE0FD" w14:textId="77777777" w:rsidR="00B059BA" w:rsidRPr="00D61898" w:rsidRDefault="00B059BA" w:rsidP="00BA27EB">
      <w:pPr>
        <w:pStyle w:val="Textoindependiente"/>
        <w:spacing w:before="1"/>
        <w:ind w:right="4"/>
        <w:jc w:val="both"/>
        <w:rPr>
          <w:rFonts w:ascii="Arial" w:hAnsi="Arial" w:cs="Arial"/>
        </w:rPr>
      </w:pPr>
    </w:p>
    <w:p w14:paraId="3D3726BF" w14:textId="77777777" w:rsidR="00B059BA" w:rsidRPr="00D61898" w:rsidRDefault="00B059BA" w:rsidP="001F44B3">
      <w:pPr>
        <w:pStyle w:val="Textoindependiente"/>
        <w:spacing w:before="1" w:line="261" w:lineRule="auto"/>
        <w:ind w:right="4"/>
        <w:jc w:val="both"/>
        <w:rPr>
          <w:rFonts w:ascii="Arial" w:hAnsi="Arial" w:cs="Arial"/>
        </w:rPr>
      </w:pPr>
      <w:r w:rsidRPr="00D61898">
        <w:rPr>
          <w:rFonts w:ascii="Arial" w:hAnsi="Arial" w:cs="Arial"/>
        </w:rPr>
        <w:t>En todo caso el proveedor deberá dar cumplimiento a los plazos dados, los cuales se establecerán teniendo en cuenta los acuerdos comerciales con el tomador de cada póliza y se definirán según las directrices dadas por la Compañía, los cuales estarán entre un rango de 3 a 10 días calendario como máximo.</w:t>
      </w:r>
    </w:p>
    <w:p w14:paraId="07D64941" w14:textId="77777777" w:rsidR="00B059BA" w:rsidRPr="00D61898" w:rsidRDefault="00B059BA" w:rsidP="001F44B3">
      <w:pPr>
        <w:pStyle w:val="Textoindependiente"/>
        <w:spacing w:before="198" w:line="259" w:lineRule="auto"/>
        <w:ind w:right="4"/>
        <w:jc w:val="both"/>
        <w:rPr>
          <w:rFonts w:ascii="Arial" w:hAnsi="Arial" w:cs="Arial"/>
        </w:rPr>
      </w:pPr>
      <w:r w:rsidRPr="00D61898">
        <w:rPr>
          <w:rFonts w:ascii="Arial" w:hAnsi="Arial" w:cs="Arial"/>
        </w:rPr>
        <w:t>Estos tiempos empiezan a contar desde la radicación de la reclamación al proveedor hasta el envío para pago, reserva u objeción con respectivos soportes. En todo caso no sé, reserva u objeción con respectivos soportes. En todo caso no se superará el plazo máximo de 10 días calendario. Las inconsistencias encontradas en la radicación deben ser tramitadas enviando correo electrónico al operador y realizándole seguimiento a esta solicitud en un tiempo máximo de 8 días calendario.</w:t>
      </w:r>
    </w:p>
    <w:p w14:paraId="42C4EA40" w14:textId="77777777" w:rsidR="00B059BA" w:rsidRPr="00D61898" w:rsidRDefault="00B059BA" w:rsidP="001F44B3">
      <w:pPr>
        <w:pStyle w:val="Textoindependiente"/>
        <w:spacing w:before="197" w:line="264" w:lineRule="auto"/>
        <w:ind w:right="4"/>
        <w:jc w:val="both"/>
        <w:rPr>
          <w:rFonts w:ascii="Arial" w:hAnsi="Arial" w:cs="Arial"/>
        </w:rPr>
      </w:pPr>
      <w:r w:rsidRPr="00D61898">
        <w:rPr>
          <w:rFonts w:ascii="Arial" w:hAnsi="Arial" w:cs="Arial"/>
        </w:rPr>
        <w:t>Para los requerimientos jurídicos de acuerdo con el término que otorgue el juzgado (2 horas a 24 horas).</w:t>
      </w:r>
    </w:p>
    <w:p w14:paraId="175B7677" w14:textId="77777777" w:rsidR="00B059BA" w:rsidRPr="00D61898" w:rsidRDefault="00B059BA" w:rsidP="001F44B3">
      <w:pPr>
        <w:pStyle w:val="Textoindependiente"/>
        <w:spacing w:before="199" w:line="264" w:lineRule="auto"/>
        <w:ind w:right="4"/>
        <w:jc w:val="both"/>
        <w:rPr>
          <w:rFonts w:ascii="Arial" w:hAnsi="Arial" w:cs="Arial"/>
        </w:rPr>
      </w:pPr>
      <w:r w:rsidRPr="00D61898">
        <w:rPr>
          <w:rFonts w:ascii="Arial" w:hAnsi="Arial" w:cs="Arial"/>
        </w:rPr>
        <w:t>Para PQRD Normales máximo 2 días hábiles o antes según la priorización del escalamiento dado por el grupo GISAT de la compañía.</w:t>
      </w:r>
    </w:p>
    <w:p w14:paraId="2ADC6536" w14:textId="77777777" w:rsidR="00B059BA" w:rsidRPr="00D61898" w:rsidRDefault="00B059BA" w:rsidP="001F44B3">
      <w:pPr>
        <w:pStyle w:val="Textoindependiente"/>
        <w:spacing w:before="202" w:line="261" w:lineRule="auto"/>
        <w:ind w:right="4"/>
        <w:jc w:val="both"/>
        <w:rPr>
          <w:rFonts w:ascii="Arial" w:hAnsi="Arial" w:cs="Arial"/>
        </w:rPr>
      </w:pPr>
      <w:r w:rsidRPr="00D61898">
        <w:rPr>
          <w:rFonts w:ascii="Arial" w:hAnsi="Arial" w:cs="Arial"/>
        </w:rPr>
        <w:t>Para PQRD Express y requerimiento de Entes de Control (Superfinanciera, Procuraduría, Defensoría máximo 1 día hábil o antes según la priorización del escalamiento dado por el grupo GISAT de la compañía.</w:t>
      </w:r>
    </w:p>
    <w:p w14:paraId="64238203" w14:textId="77777777" w:rsidR="00B059BA" w:rsidRPr="00D61898" w:rsidRDefault="005F628A" w:rsidP="005F628A">
      <w:pPr>
        <w:pStyle w:val="Ttulo3"/>
        <w:spacing w:before="195"/>
        <w:ind w:left="942" w:right="5445"/>
        <w:jc w:val="both"/>
        <w:rPr>
          <w:rFonts w:ascii="Arial" w:eastAsia="Arial MT" w:hAnsi="Arial" w:cs="Arial"/>
          <w:b/>
          <w:color w:val="auto"/>
          <w:sz w:val="22"/>
          <w:szCs w:val="22"/>
          <w:lang w:val="es-ES"/>
        </w:rPr>
      </w:pPr>
      <w:r w:rsidRPr="00D61898">
        <w:rPr>
          <w:rFonts w:ascii="Arial" w:eastAsia="Arial MT" w:hAnsi="Arial" w:cs="Arial"/>
          <w:b/>
          <w:color w:val="auto"/>
          <w:sz w:val="22"/>
          <w:szCs w:val="22"/>
          <w:lang w:val="es-ES"/>
        </w:rPr>
        <w:t>ENTREG</w:t>
      </w:r>
      <w:r w:rsidR="00B059BA" w:rsidRPr="00D61898">
        <w:rPr>
          <w:rFonts w:ascii="Arial" w:eastAsia="Arial MT" w:hAnsi="Arial" w:cs="Arial"/>
          <w:b/>
          <w:color w:val="auto"/>
          <w:sz w:val="22"/>
          <w:szCs w:val="22"/>
          <w:lang w:val="es-ES"/>
        </w:rPr>
        <w:t>ABLES:</w:t>
      </w:r>
    </w:p>
    <w:p w14:paraId="3DF16115" w14:textId="77777777" w:rsidR="00B059BA" w:rsidRPr="00D61898" w:rsidRDefault="00B059BA" w:rsidP="005F628A">
      <w:pPr>
        <w:pStyle w:val="Textoindependiente"/>
        <w:spacing w:before="5"/>
        <w:jc w:val="both"/>
        <w:rPr>
          <w:rFonts w:ascii="Arial" w:hAnsi="Arial" w:cs="Arial"/>
        </w:rPr>
      </w:pPr>
    </w:p>
    <w:p w14:paraId="70262816" w14:textId="77777777" w:rsidR="00B059BA" w:rsidRPr="00D61898" w:rsidRDefault="00B059BA" w:rsidP="00443463">
      <w:pPr>
        <w:pStyle w:val="Textoindependiente"/>
        <w:jc w:val="both"/>
        <w:rPr>
          <w:rFonts w:ascii="Arial" w:hAnsi="Arial" w:cs="Arial"/>
        </w:rPr>
      </w:pPr>
      <w:r w:rsidRPr="00D61898">
        <w:rPr>
          <w:rFonts w:ascii="Arial" w:hAnsi="Arial" w:cs="Arial"/>
        </w:rPr>
        <w:t>Diario:</w:t>
      </w:r>
    </w:p>
    <w:p w14:paraId="02DCBC72" w14:textId="77777777" w:rsidR="00B059BA" w:rsidRPr="00D61898" w:rsidRDefault="00B059BA" w:rsidP="005F628A">
      <w:pPr>
        <w:pStyle w:val="Textoindependiente"/>
        <w:jc w:val="both"/>
        <w:rPr>
          <w:rFonts w:ascii="Arial" w:hAnsi="Arial" w:cs="Arial"/>
        </w:rPr>
      </w:pPr>
    </w:p>
    <w:p w14:paraId="69361CFB" w14:textId="77777777" w:rsidR="00B059BA" w:rsidRPr="00D61898" w:rsidRDefault="00B059BA" w:rsidP="006713B0">
      <w:pPr>
        <w:pStyle w:val="Prrafodelista"/>
        <w:numPr>
          <w:ilvl w:val="0"/>
          <w:numId w:val="77"/>
        </w:numPr>
        <w:tabs>
          <w:tab w:val="left" w:pos="1418"/>
        </w:tabs>
        <w:spacing w:line="223" w:lineRule="auto"/>
        <w:ind w:left="709" w:right="4"/>
        <w:jc w:val="both"/>
        <w:rPr>
          <w:rFonts w:ascii="Arial" w:hAnsi="Arial" w:cs="Arial"/>
        </w:rPr>
      </w:pPr>
      <w:r w:rsidRPr="00D61898">
        <w:rPr>
          <w:rFonts w:ascii="Arial" w:hAnsi="Arial" w:cs="Arial"/>
        </w:rPr>
        <w:t>Reportar número de casos en gestión por cada técnico y profesional, según formato entregado</w:t>
      </w:r>
    </w:p>
    <w:p w14:paraId="5C02B289" w14:textId="77777777" w:rsidR="00B059BA" w:rsidRPr="00D61898" w:rsidRDefault="00B059BA" w:rsidP="006713B0">
      <w:pPr>
        <w:pStyle w:val="Prrafodelista"/>
        <w:numPr>
          <w:ilvl w:val="0"/>
          <w:numId w:val="77"/>
        </w:numPr>
        <w:tabs>
          <w:tab w:val="left" w:pos="1418"/>
        </w:tabs>
        <w:spacing w:before="135" w:line="225" w:lineRule="auto"/>
        <w:ind w:left="709" w:right="4"/>
        <w:jc w:val="both"/>
        <w:rPr>
          <w:rFonts w:ascii="Arial" w:hAnsi="Arial" w:cs="Arial"/>
        </w:rPr>
      </w:pPr>
      <w:r w:rsidRPr="00D61898">
        <w:rPr>
          <w:rFonts w:ascii="Arial" w:hAnsi="Arial" w:cs="Arial"/>
        </w:rPr>
        <w:t xml:space="preserve">Reportar número de casos vencidos por cada técnico y profesional, según formato </w:t>
      </w:r>
      <w:r w:rsidRPr="00D61898">
        <w:rPr>
          <w:rFonts w:ascii="Arial" w:hAnsi="Arial" w:cs="Arial"/>
        </w:rPr>
        <w:lastRenderedPageBreak/>
        <w:t>entregado</w:t>
      </w:r>
    </w:p>
    <w:p w14:paraId="40AEF133" w14:textId="144EAB6F" w:rsidR="00B059BA" w:rsidRPr="00DA7D26" w:rsidRDefault="00B059BA" w:rsidP="005F628A">
      <w:pPr>
        <w:pStyle w:val="Prrafodelista"/>
        <w:numPr>
          <w:ilvl w:val="0"/>
          <w:numId w:val="77"/>
        </w:numPr>
        <w:tabs>
          <w:tab w:val="left" w:pos="1418"/>
        </w:tabs>
        <w:spacing w:before="132" w:line="225" w:lineRule="auto"/>
        <w:ind w:left="709" w:right="4"/>
        <w:jc w:val="both"/>
        <w:rPr>
          <w:rFonts w:ascii="Arial" w:hAnsi="Arial" w:cs="Arial"/>
        </w:rPr>
      </w:pPr>
      <w:r w:rsidRPr="00D61898">
        <w:rPr>
          <w:rFonts w:ascii="Arial" w:hAnsi="Arial" w:cs="Arial"/>
        </w:rPr>
        <w:t>Reportar número de casos próximos a vencer por cada técnico y profesional, según formato entregado</w:t>
      </w:r>
    </w:p>
    <w:p w14:paraId="1268042D" w14:textId="77777777" w:rsidR="00B059BA" w:rsidRPr="00D61898" w:rsidRDefault="00B059BA" w:rsidP="00443463">
      <w:pPr>
        <w:pStyle w:val="Textoindependiente"/>
        <w:spacing w:before="42"/>
        <w:jc w:val="both"/>
        <w:rPr>
          <w:rFonts w:ascii="Arial" w:hAnsi="Arial" w:cs="Arial"/>
        </w:rPr>
      </w:pPr>
      <w:r w:rsidRPr="00D61898">
        <w:rPr>
          <w:rFonts w:ascii="Arial" w:hAnsi="Arial" w:cs="Arial"/>
        </w:rPr>
        <w:t>Semanales:</w:t>
      </w:r>
    </w:p>
    <w:p w14:paraId="3B74F33C" w14:textId="77777777" w:rsidR="00B059BA" w:rsidRPr="00D61898" w:rsidRDefault="00B059BA" w:rsidP="005F628A">
      <w:pPr>
        <w:pStyle w:val="Textoindependiente"/>
        <w:spacing w:before="6"/>
        <w:jc w:val="both"/>
        <w:rPr>
          <w:rFonts w:ascii="Arial" w:hAnsi="Arial" w:cs="Arial"/>
        </w:rPr>
      </w:pPr>
    </w:p>
    <w:p w14:paraId="10A42A2E" w14:textId="77777777" w:rsidR="00B059BA" w:rsidRPr="00D61898" w:rsidRDefault="00B059BA" w:rsidP="006713B0">
      <w:pPr>
        <w:pStyle w:val="Prrafodelista"/>
        <w:numPr>
          <w:ilvl w:val="2"/>
          <w:numId w:val="51"/>
        </w:numPr>
        <w:tabs>
          <w:tab w:val="left" w:pos="1451"/>
        </w:tabs>
        <w:spacing w:line="259" w:lineRule="auto"/>
        <w:ind w:left="709" w:right="4"/>
        <w:jc w:val="both"/>
        <w:rPr>
          <w:rFonts w:ascii="Arial" w:hAnsi="Arial" w:cs="Arial"/>
        </w:rPr>
      </w:pPr>
      <w:r w:rsidRPr="00D61898">
        <w:rPr>
          <w:rFonts w:ascii="Arial" w:hAnsi="Arial" w:cs="Arial"/>
        </w:rPr>
        <w:t>Base de datos de la gestión realizada identificando los siniestros que se encuentran en trámite, pagados, objetados o reservados con tiempos de respuesta según fecha de asignación, fecha de definición y fecha cierre del caso según formato entregado</w:t>
      </w:r>
    </w:p>
    <w:p w14:paraId="7247A504" w14:textId="77777777" w:rsidR="00B059BA" w:rsidRPr="00D61898" w:rsidRDefault="00B059BA" w:rsidP="00443463">
      <w:pPr>
        <w:pStyle w:val="Textoindependiente"/>
        <w:spacing w:before="116"/>
        <w:ind w:right="4"/>
        <w:jc w:val="both"/>
        <w:rPr>
          <w:rFonts w:ascii="Arial" w:hAnsi="Arial" w:cs="Arial"/>
        </w:rPr>
      </w:pPr>
      <w:r w:rsidRPr="00D61898">
        <w:rPr>
          <w:rFonts w:ascii="Arial" w:hAnsi="Arial" w:cs="Arial"/>
        </w:rPr>
        <w:t>Mensual:</w:t>
      </w:r>
    </w:p>
    <w:p w14:paraId="41926C03" w14:textId="77777777" w:rsidR="00B059BA" w:rsidRPr="00D61898" w:rsidRDefault="00B059BA" w:rsidP="00C25E3E">
      <w:pPr>
        <w:pStyle w:val="Textoindependiente"/>
        <w:spacing w:before="9"/>
        <w:ind w:right="4"/>
        <w:jc w:val="both"/>
        <w:rPr>
          <w:rFonts w:ascii="Arial" w:hAnsi="Arial" w:cs="Arial"/>
        </w:rPr>
      </w:pPr>
    </w:p>
    <w:p w14:paraId="294675C0" w14:textId="77777777" w:rsidR="00B059BA" w:rsidRPr="00D61898" w:rsidRDefault="00B059BA" w:rsidP="006713B0">
      <w:pPr>
        <w:pStyle w:val="Prrafodelista"/>
        <w:numPr>
          <w:ilvl w:val="0"/>
          <w:numId w:val="54"/>
        </w:numPr>
        <w:spacing w:line="256" w:lineRule="auto"/>
        <w:ind w:left="851" w:right="4"/>
        <w:jc w:val="both"/>
        <w:rPr>
          <w:rFonts w:ascii="Arial" w:hAnsi="Arial" w:cs="Arial"/>
        </w:rPr>
      </w:pPr>
      <w:r w:rsidRPr="00D61898">
        <w:rPr>
          <w:rFonts w:ascii="Arial" w:hAnsi="Arial" w:cs="Arial"/>
        </w:rPr>
        <w:t>Base de datos consolidada con los casos pagados, objetados y reservados con tiempos de respuesta según fecha de asignación vs fecha de cierre de caso según formato entregado</w:t>
      </w:r>
    </w:p>
    <w:p w14:paraId="0F20053E" w14:textId="77777777" w:rsidR="00B059BA" w:rsidRPr="00D61898" w:rsidRDefault="00B059BA" w:rsidP="006713B0">
      <w:pPr>
        <w:pStyle w:val="Prrafodelista"/>
        <w:numPr>
          <w:ilvl w:val="0"/>
          <w:numId w:val="54"/>
        </w:numPr>
        <w:spacing w:before="109"/>
        <w:ind w:left="851" w:right="4"/>
        <w:jc w:val="both"/>
        <w:rPr>
          <w:rFonts w:ascii="Arial" w:hAnsi="Arial" w:cs="Arial"/>
        </w:rPr>
      </w:pPr>
      <w:r w:rsidRPr="00D61898">
        <w:rPr>
          <w:rFonts w:ascii="Arial" w:hAnsi="Arial" w:cs="Arial"/>
        </w:rPr>
        <w:t>Informe mensual:</w:t>
      </w:r>
    </w:p>
    <w:p w14:paraId="5A75E1BB" w14:textId="77777777" w:rsidR="00B059BA" w:rsidRPr="00D61898" w:rsidRDefault="00B059BA" w:rsidP="00C25E3E">
      <w:pPr>
        <w:pStyle w:val="Textoindependiente"/>
        <w:ind w:right="4"/>
        <w:jc w:val="both"/>
        <w:rPr>
          <w:rFonts w:ascii="Arial" w:hAnsi="Arial" w:cs="Arial"/>
        </w:rPr>
      </w:pPr>
    </w:p>
    <w:p w14:paraId="77EA7C89" w14:textId="77777777" w:rsidR="00B059BA" w:rsidRPr="00D61898" w:rsidRDefault="00B059BA" w:rsidP="00DA7D26">
      <w:pPr>
        <w:pStyle w:val="Prrafodelista"/>
        <w:numPr>
          <w:ilvl w:val="1"/>
          <w:numId w:val="54"/>
        </w:numPr>
        <w:tabs>
          <w:tab w:val="left" w:pos="851"/>
        </w:tabs>
        <w:spacing w:before="1" w:line="259" w:lineRule="auto"/>
        <w:ind w:left="993" w:right="4" w:hanging="361"/>
        <w:jc w:val="both"/>
        <w:rPr>
          <w:rFonts w:ascii="Arial" w:hAnsi="Arial" w:cs="Arial"/>
        </w:rPr>
      </w:pPr>
      <w:r w:rsidRPr="00D61898">
        <w:rPr>
          <w:rFonts w:ascii="Arial" w:hAnsi="Arial" w:cs="Arial"/>
        </w:rPr>
        <w:tab/>
        <w:t>Datos estadísticos de PQR, requerimientos solicitados para tutelas, procesos judiciales, conciliaciones, entes de control o cualquier otro requerimiento relacionado con la gestión de siniestros.</w:t>
      </w:r>
    </w:p>
    <w:p w14:paraId="79B8995D" w14:textId="77777777" w:rsidR="00B059BA" w:rsidRPr="00D61898" w:rsidRDefault="00B059BA" w:rsidP="00DA7D26">
      <w:pPr>
        <w:pStyle w:val="Prrafodelista"/>
        <w:numPr>
          <w:ilvl w:val="1"/>
          <w:numId w:val="54"/>
        </w:numPr>
        <w:tabs>
          <w:tab w:val="left" w:pos="851"/>
          <w:tab w:val="left" w:pos="3099"/>
        </w:tabs>
        <w:spacing w:before="119" w:line="259" w:lineRule="auto"/>
        <w:ind w:left="993" w:right="4" w:hanging="361"/>
        <w:jc w:val="both"/>
        <w:rPr>
          <w:rFonts w:ascii="Arial" w:hAnsi="Arial" w:cs="Arial"/>
        </w:rPr>
      </w:pPr>
      <w:r w:rsidRPr="00D61898">
        <w:rPr>
          <w:rFonts w:ascii="Arial" w:hAnsi="Arial" w:cs="Arial"/>
        </w:rPr>
        <w:t>Donde se identifiquen las causas más comunes de objeción, reservay de reconsideración para cada ramo comercializado por la Compañía y por tomador.</w:t>
      </w:r>
    </w:p>
    <w:p w14:paraId="39E07FE5" w14:textId="77777777" w:rsidR="00B059BA" w:rsidRPr="00D61898" w:rsidRDefault="00B059BA" w:rsidP="00DA7D26">
      <w:pPr>
        <w:pStyle w:val="Prrafodelista"/>
        <w:numPr>
          <w:ilvl w:val="1"/>
          <w:numId w:val="54"/>
        </w:numPr>
        <w:tabs>
          <w:tab w:val="left" w:pos="851"/>
          <w:tab w:val="left" w:pos="3099"/>
        </w:tabs>
        <w:spacing w:before="109"/>
        <w:ind w:left="993" w:right="4" w:hanging="361"/>
        <w:jc w:val="both"/>
        <w:rPr>
          <w:rFonts w:ascii="Arial" w:hAnsi="Arial" w:cs="Arial"/>
        </w:rPr>
      </w:pPr>
      <w:r w:rsidRPr="00D61898">
        <w:rPr>
          <w:rFonts w:ascii="Arial" w:hAnsi="Arial" w:cs="Arial"/>
        </w:rPr>
        <w:t>Numero de reconsideraciones aprobadas</w:t>
      </w:r>
    </w:p>
    <w:p w14:paraId="74973873" w14:textId="77777777" w:rsidR="00B059BA" w:rsidRPr="00D61898" w:rsidRDefault="00B059BA" w:rsidP="00DA7D26">
      <w:pPr>
        <w:pStyle w:val="Prrafodelista"/>
        <w:numPr>
          <w:ilvl w:val="1"/>
          <w:numId w:val="54"/>
        </w:numPr>
        <w:tabs>
          <w:tab w:val="left" w:pos="851"/>
          <w:tab w:val="left" w:pos="3099"/>
        </w:tabs>
        <w:spacing w:before="124"/>
        <w:ind w:left="993" w:right="4" w:hanging="361"/>
        <w:jc w:val="both"/>
        <w:rPr>
          <w:rFonts w:ascii="Arial" w:hAnsi="Arial" w:cs="Arial"/>
        </w:rPr>
      </w:pPr>
      <w:r w:rsidRPr="00D61898">
        <w:rPr>
          <w:rFonts w:ascii="Arial" w:hAnsi="Arial" w:cs="Arial"/>
        </w:rPr>
        <w:t>Numero de Inconsistencias procesadas</w:t>
      </w:r>
    </w:p>
    <w:p w14:paraId="685D7FD2" w14:textId="77777777" w:rsidR="00B059BA" w:rsidRPr="00D61898" w:rsidRDefault="00B059BA" w:rsidP="00C25E3E">
      <w:pPr>
        <w:pStyle w:val="Textoindependiente"/>
        <w:ind w:right="4"/>
        <w:jc w:val="both"/>
        <w:rPr>
          <w:rFonts w:ascii="Arial" w:hAnsi="Arial" w:cs="Arial"/>
        </w:rPr>
      </w:pPr>
    </w:p>
    <w:p w14:paraId="4CDB871A" w14:textId="77777777" w:rsidR="00B059BA" w:rsidRPr="00D61898" w:rsidRDefault="00B059BA" w:rsidP="00443463">
      <w:pPr>
        <w:pStyle w:val="Textoindependiente"/>
        <w:spacing w:before="1" w:line="264" w:lineRule="auto"/>
        <w:ind w:right="4"/>
        <w:jc w:val="both"/>
        <w:rPr>
          <w:rFonts w:ascii="Arial" w:hAnsi="Arial" w:cs="Arial"/>
        </w:rPr>
      </w:pPr>
      <w:r w:rsidRPr="00D61898">
        <w:rPr>
          <w:rFonts w:ascii="Arial" w:hAnsi="Arial" w:cs="Arial"/>
        </w:rPr>
        <w:t xml:space="preserve">Adicionalmente, se podrán solicitar en cualquier momento informes prioritarios de </w:t>
      </w:r>
      <w:r w:rsidR="005F628A" w:rsidRPr="00D61898">
        <w:rPr>
          <w:rFonts w:ascii="Arial" w:hAnsi="Arial" w:cs="Arial"/>
        </w:rPr>
        <w:t>acuerdo con</w:t>
      </w:r>
      <w:r w:rsidRPr="00D61898">
        <w:rPr>
          <w:rFonts w:ascii="Arial" w:hAnsi="Arial" w:cs="Arial"/>
        </w:rPr>
        <w:t xml:space="preserve"> la necesidad de la compañía para:</w:t>
      </w:r>
    </w:p>
    <w:p w14:paraId="1CDAC4BE" w14:textId="77777777" w:rsidR="00B059BA" w:rsidRPr="00D61898" w:rsidRDefault="00B059BA" w:rsidP="006713B0">
      <w:pPr>
        <w:pStyle w:val="Prrafodelista"/>
        <w:numPr>
          <w:ilvl w:val="0"/>
          <w:numId w:val="53"/>
        </w:numPr>
        <w:tabs>
          <w:tab w:val="left" w:pos="1322"/>
        </w:tabs>
        <w:spacing w:before="201"/>
        <w:ind w:left="851" w:right="4"/>
        <w:jc w:val="both"/>
        <w:rPr>
          <w:rFonts w:ascii="Arial" w:hAnsi="Arial" w:cs="Arial"/>
        </w:rPr>
      </w:pPr>
      <w:r w:rsidRPr="00D61898">
        <w:rPr>
          <w:rFonts w:ascii="Arial" w:hAnsi="Arial" w:cs="Arial"/>
        </w:rPr>
        <w:t>Casos atendidos de manera diaria o en contingencia.</w:t>
      </w:r>
    </w:p>
    <w:p w14:paraId="0FBA6DC4" w14:textId="77777777" w:rsidR="00B059BA" w:rsidRPr="00D61898" w:rsidRDefault="00B059BA" w:rsidP="006713B0">
      <w:pPr>
        <w:pStyle w:val="Prrafodelista"/>
        <w:numPr>
          <w:ilvl w:val="0"/>
          <w:numId w:val="53"/>
        </w:numPr>
        <w:tabs>
          <w:tab w:val="left" w:pos="1322"/>
        </w:tabs>
        <w:spacing w:before="122" w:line="259" w:lineRule="auto"/>
        <w:ind w:left="851" w:right="4"/>
        <w:jc w:val="both"/>
        <w:rPr>
          <w:rFonts w:ascii="Arial" w:hAnsi="Arial" w:cs="Arial"/>
        </w:rPr>
      </w:pPr>
      <w:r w:rsidRPr="00D61898">
        <w:rPr>
          <w:rFonts w:ascii="Arial" w:hAnsi="Arial" w:cs="Arial"/>
        </w:rPr>
        <w:t>De incidencias en la operación (Fallas en la infraestructura física o tecnológica o</w:t>
      </w:r>
      <w:r w:rsidR="005F628A" w:rsidRPr="00D61898">
        <w:rPr>
          <w:rFonts w:ascii="Arial" w:hAnsi="Arial" w:cs="Arial"/>
        </w:rPr>
        <w:t xml:space="preserve"> </w:t>
      </w:r>
      <w:r w:rsidRPr="00D61898">
        <w:rPr>
          <w:rFonts w:ascii="Arial" w:hAnsi="Arial" w:cs="Arial"/>
        </w:rPr>
        <w:t>humano).</w:t>
      </w:r>
    </w:p>
    <w:p w14:paraId="7E11A947" w14:textId="77777777" w:rsidR="00B059BA" w:rsidRPr="00D61898" w:rsidRDefault="00B059BA" w:rsidP="006713B0">
      <w:pPr>
        <w:pStyle w:val="Prrafodelista"/>
        <w:numPr>
          <w:ilvl w:val="0"/>
          <w:numId w:val="53"/>
        </w:numPr>
        <w:tabs>
          <w:tab w:val="left" w:pos="1322"/>
        </w:tabs>
        <w:spacing w:before="119" w:line="259" w:lineRule="auto"/>
        <w:ind w:left="851" w:right="4"/>
        <w:jc w:val="both"/>
        <w:rPr>
          <w:rFonts w:ascii="Arial" w:hAnsi="Arial" w:cs="Arial"/>
        </w:rPr>
      </w:pPr>
      <w:r w:rsidRPr="00D61898">
        <w:rPr>
          <w:rFonts w:ascii="Arial" w:hAnsi="Arial" w:cs="Arial"/>
        </w:rPr>
        <w:t>De calidad en el cumplimiento de las premisas técnicas de cada una de las actividades que hacen parte de los servicios contratados</w:t>
      </w:r>
    </w:p>
    <w:p w14:paraId="050A966F" w14:textId="5E47F698" w:rsidR="00D177E5" w:rsidRPr="00443463" w:rsidRDefault="00B059BA" w:rsidP="006713B0">
      <w:pPr>
        <w:pStyle w:val="Prrafodelista"/>
        <w:numPr>
          <w:ilvl w:val="0"/>
          <w:numId w:val="53"/>
        </w:numPr>
        <w:tabs>
          <w:tab w:val="left" w:pos="1322"/>
        </w:tabs>
        <w:spacing w:before="119" w:line="259" w:lineRule="auto"/>
        <w:ind w:left="851" w:right="4"/>
        <w:jc w:val="both"/>
        <w:rPr>
          <w:rFonts w:ascii="Arial" w:hAnsi="Arial" w:cs="Arial"/>
        </w:rPr>
      </w:pPr>
      <w:r w:rsidRPr="00D61898">
        <w:rPr>
          <w:rFonts w:ascii="Arial" w:hAnsi="Arial" w:cs="Arial"/>
        </w:rPr>
        <w:t xml:space="preserve">Informe de la auditoría preventiva de los siniestros decididos </w:t>
      </w:r>
      <w:r w:rsidR="00897FEB" w:rsidRPr="00D61898">
        <w:rPr>
          <w:rFonts w:ascii="Arial" w:hAnsi="Arial" w:cs="Arial"/>
        </w:rPr>
        <w:t>donde evidencie</w:t>
      </w:r>
      <w:r w:rsidRPr="00D61898">
        <w:rPr>
          <w:rFonts w:ascii="Arial" w:hAnsi="Arial" w:cs="Arial"/>
        </w:rPr>
        <w:t>: hallazgos negativos, positivos y sus planes de mejora y/o corrección.</w:t>
      </w:r>
    </w:p>
    <w:p w14:paraId="00CF8204" w14:textId="77777777" w:rsidR="00D177E5" w:rsidRPr="00D61898" w:rsidRDefault="00D177E5" w:rsidP="00360013">
      <w:pPr>
        <w:pStyle w:val="Textoindependiente"/>
        <w:spacing w:before="2"/>
        <w:ind w:left="1322"/>
        <w:rPr>
          <w:rFonts w:ascii="Arial" w:hAnsi="Arial" w:cs="Arial"/>
        </w:rPr>
      </w:pPr>
    </w:p>
    <w:p w14:paraId="598B3F40" w14:textId="77777777" w:rsidR="00360013" w:rsidRPr="00D61898" w:rsidRDefault="00360013" w:rsidP="00360013">
      <w:pPr>
        <w:pStyle w:val="Ttulo1"/>
      </w:pPr>
      <w:r w:rsidRPr="00D61898">
        <w:t>RECURSO</w:t>
      </w:r>
      <w:r w:rsidRPr="00D61898">
        <w:rPr>
          <w:spacing w:val="-6"/>
        </w:rPr>
        <w:t xml:space="preserve"> </w:t>
      </w:r>
      <w:r w:rsidRPr="00D61898">
        <w:t>HUMANO</w:t>
      </w:r>
    </w:p>
    <w:p w14:paraId="4E0661BA" w14:textId="77777777" w:rsidR="00360013" w:rsidRPr="00D61898" w:rsidRDefault="00360013" w:rsidP="00360013">
      <w:pPr>
        <w:pStyle w:val="Textoindependiente"/>
        <w:ind w:left="1682"/>
        <w:rPr>
          <w:rFonts w:ascii="Arial" w:hAnsi="Arial" w:cs="Arial"/>
          <w:b/>
        </w:rPr>
      </w:pPr>
    </w:p>
    <w:tbl>
      <w:tblPr>
        <w:tblStyle w:val="Tabladecuadrcula4-nfasis2"/>
        <w:tblW w:w="0" w:type="auto"/>
        <w:jc w:val="center"/>
        <w:tblLook w:val="04A0" w:firstRow="1" w:lastRow="0" w:firstColumn="1" w:lastColumn="0" w:noHBand="0" w:noVBand="1"/>
      </w:tblPr>
      <w:tblGrid>
        <w:gridCol w:w="2097"/>
        <w:gridCol w:w="2051"/>
      </w:tblGrid>
      <w:tr w:rsidR="00897FEB" w:rsidRPr="00D61898" w14:paraId="364E4345" w14:textId="77777777" w:rsidTr="00897F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65DFF07D" w14:textId="77777777" w:rsidR="00897FEB" w:rsidRPr="00D61898" w:rsidRDefault="00897FEB" w:rsidP="00FC093A">
            <w:pPr>
              <w:pStyle w:val="TableParagraph"/>
              <w:ind w:left="734"/>
              <w:rPr>
                <w:rFonts w:ascii="Arial" w:hAnsi="Arial" w:cs="Arial"/>
                <w:color w:val="auto"/>
              </w:rPr>
            </w:pPr>
            <w:r w:rsidRPr="00D61898">
              <w:rPr>
                <w:rFonts w:ascii="Arial" w:hAnsi="Arial" w:cs="Arial"/>
                <w:color w:val="auto"/>
              </w:rPr>
              <w:t>Rol</w:t>
            </w:r>
          </w:p>
        </w:tc>
        <w:tc>
          <w:tcPr>
            <w:tcW w:w="2051" w:type="dxa"/>
          </w:tcPr>
          <w:p w14:paraId="4C0D53A2" w14:textId="77777777" w:rsidR="00897FEB" w:rsidRPr="00D61898" w:rsidRDefault="00897FEB" w:rsidP="00FC093A">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897FEB" w:rsidRPr="00D61898" w14:paraId="78C3B82B" w14:textId="77777777" w:rsidTr="00897F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73778A9A" w14:textId="77777777" w:rsidR="00897FEB" w:rsidRPr="00D61898" w:rsidRDefault="00897FEB" w:rsidP="00FC093A">
            <w:pPr>
              <w:pStyle w:val="Textoindependiente"/>
              <w:rPr>
                <w:rFonts w:ascii="Arial" w:hAnsi="Arial" w:cs="Arial"/>
                <w:b w:val="0"/>
              </w:rPr>
            </w:pPr>
            <w:r w:rsidRPr="00D61898">
              <w:rPr>
                <w:rFonts w:ascii="Arial" w:hAnsi="Arial" w:cs="Arial"/>
                <w:b w:val="0"/>
              </w:rPr>
              <w:t>Profesional I</w:t>
            </w:r>
          </w:p>
        </w:tc>
        <w:tc>
          <w:tcPr>
            <w:tcW w:w="2051" w:type="dxa"/>
          </w:tcPr>
          <w:p w14:paraId="54A92A2C" w14:textId="77777777" w:rsidR="00897FEB" w:rsidRPr="00D61898" w:rsidRDefault="00897FEB" w:rsidP="00FC093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1</w:t>
            </w:r>
          </w:p>
        </w:tc>
      </w:tr>
      <w:tr w:rsidR="00897FEB" w:rsidRPr="00D61898" w14:paraId="162D8BFF" w14:textId="77777777" w:rsidTr="00897FEB">
        <w:trPr>
          <w:jc w:val="center"/>
        </w:trPr>
        <w:tc>
          <w:tcPr>
            <w:cnfStyle w:val="001000000000" w:firstRow="0" w:lastRow="0" w:firstColumn="1" w:lastColumn="0" w:oddVBand="0" w:evenVBand="0" w:oddHBand="0" w:evenHBand="0" w:firstRowFirstColumn="0" w:firstRowLastColumn="0" w:lastRowFirstColumn="0" w:lastRowLastColumn="0"/>
            <w:tcW w:w="2097" w:type="dxa"/>
          </w:tcPr>
          <w:p w14:paraId="077D2FD4" w14:textId="77777777" w:rsidR="00897FEB" w:rsidRPr="00D61898" w:rsidRDefault="00897FEB" w:rsidP="00FC093A">
            <w:pPr>
              <w:pStyle w:val="Textoindependiente"/>
              <w:rPr>
                <w:rFonts w:ascii="Arial" w:hAnsi="Arial" w:cs="Arial"/>
                <w:b w:val="0"/>
              </w:rPr>
            </w:pPr>
            <w:r w:rsidRPr="00D61898">
              <w:rPr>
                <w:rFonts w:ascii="Arial" w:hAnsi="Arial" w:cs="Arial"/>
                <w:b w:val="0"/>
              </w:rPr>
              <w:t>Profesional II</w:t>
            </w:r>
          </w:p>
        </w:tc>
        <w:tc>
          <w:tcPr>
            <w:tcW w:w="2051" w:type="dxa"/>
          </w:tcPr>
          <w:p w14:paraId="21C4CE5D" w14:textId="77777777" w:rsidR="00897FEB" w:rsidRPr="00D61898" w:rsidRDefault="00897FEB" w:rsidP="00FC093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11</w:t>
            </w:r>
          </w:p>
        </w:tc>
      </w:tr>
      <w:tr w:rsidR="00897FEB" w:rsidRPr="00D61898" w14:paraId="5B302C88" w14:textId="77777777" w:rsidTr="00897F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6C6070AE" w14:textId="77777777" w:rsidR="00897FEB" w:rsidRPr="00D61898" w:rsidRDefault="00897FEB" w:rsidP="00FC093A">
            <w:pPr>
              <w:pStyle w:val="Textoindependiente"/>
              <w:rPr>
                <w:rFonts w:ascii="Arial" w:hAnsi="Arial" w:cs="Arial"/>
                <w:b w:val="0"/>
              </w:rPr>
            </w:pPr>
            <w:r w:rsidRPr="00D61898">
              <w:rPr>
                <w:rFonts w:ascii="Arial" w:hAnsi="Arial" w:cs="Arial"/>
                <w:b w:val="0"/>
              </w:rPr>
              <w:t>Profesional III</w:t>
            </w:r>
          </w:p>
        </w:tc>
        <w:tc>
          <w:tcPr>
            <w:tcW w:w="2051" w:type="dxa"/>
          </w:tcPr>
          <w:p w14:paraId="12337585" w14:textId="3F66FBBB" w:rsidR="00897FEB" w:rsidRPr="00D61898" w:rsidRDefault="00897FEB" w:rsidP="00FC093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5</w:t>
            </w:r>
          </w:p>
        </w:tc>
      </w:tr>
      <w:tr w:rsidR="00897FEB" w:rsidRPr="00D61898" w14:paraId="176138C7" w14:textId="77777777" w:rsidTr="00897FEB">
        <w:trPr>
          <w:jc w:val="center"/>
        </w:trPr>
        <w:tc>
          <w:tcPr>
            <w:cnfStyle w:val="001000000000" w:firstRow="0" w:lastRow="0" w:firstColumn="1" w:lastColumn="0" w:oddVBand="0" w:evenVBand="0" w:oddHBand="0" w:evenHBand="0" w:firstRowFirstColumn="0" w:firstRowLastColumn="0" w:lastRowFirstColumn="0" w:lastRowLastColumn="0"/>
            <w:tcW w:w="2097" w:type="dxa"/>
          </w:tcPr>
          <w:p w14:paraId="6229469B" w14:textId="28C096D4" w:rsidR="00897FEB" w:rsidRPr="00D61898" w:rsidRDefault="001534C3" w:rsidP="00FC093A">
            <w:pPr>
              <w:pStyle w:val="Textoindependiente"/>
              <w:rPr>
                <w:rFonts w:ascii="Arial" w:hAnsi="Arial" w:cs="Arial"/>
                <w:b w:val="0"/>
              </w:rPr>
            </w:pPr>
            <w:r w:rsidRPr="00D61898">
              <w:rPr>
                <w:rFonts w:ascii="Arial" w:hAnsi="Arial" w:cs="Arial"/>
                <w:b w:val="0"/>
              </w:rPr>
              <w:t>Técnico I</w:t>
            </w:r>
          </w:p>
        </w:tc>
        <w:tc>
          <w:tcPr>
            <w:tcW w:w="2051" w:type="dxa"/>
          </w:tcPr>
          <w:p w14:paraId="152DC167" w14:textId="77777777" w:rsidR="00897FEB" w:rsidRPr="00D61898" w:rsidRDefault="00897FEB" w:rsidP="00FC093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1</w:t>
            </w:r>
          </w:p>
        </w:tc>
      </w:tr>
      <w:tr w:rsidR="00897FEB" w:rsidRPr="00D61898" w14:paraId="220373E6" w14:textId="77777777" w:rsidTr="00897F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7" w:type="dxa"/>
          </w:tcPr>
          <w:p w14:paraId="07CBF227" w14:textId="43855235" w:rsidR="00897FEB" w:rsidRPr="00D61898" w:rsidRDefault="001534C3" w:rsidP="00FC093A">
            <w:pPr>
              <w:pStyle w:val="Textoindependiente"/>
              <w:rPr>
                <w:rFonts w:ascii="Arial" w:hAnsi="Arial" w:cs="Arial"/>
                <w:b w:val="0"/>
              </w:rPr>
            </w:pPr>
            <w:r w:rsidRPr="00D61898">
              <w:rPr>
                <w:rFonts w:ascii="Arial" w:hAnsi="Arial" w:cs="Arial"/>
                <w:b w:val="0"/>
              </w:rPr>
              <w:t>Técnico III</w:t>
            </w:r>
          </w:p>
        </w:tc>
        <w:tc>
          <w:tcPr>
            <w:tcW w:w="2051" w:type="dxa"/>
          </w:tcPr>
          <w:p w14:paraId="48DEAF9A" w14:textId="1F168A4B" w:rsidR="00897FEB" w:rsidRPr="00D61898" w:rsidRDefault="00897FEB" w:rsidP="00FC093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3</w:t>
            </w:r>
          </w:p>
        </w:tc>
      </w:tr>
    </w:tbl>
    <w:p w14:paraId="29138E47" w14:textId="77777777" w:rsidR="00DA7D26" w:rsidRDefault="00DA7D26" w:rsidP="00695C98">
      <w:pPr>
        <w:rPr>
          <w:rFonts w:ascii="Arial" w:hAnsi="Arial" w:cs="Arial"/>
        </w:rPr>
      </w:pPr>
    </w:p>
    <w:p w14:paraId="314D53A2" w14:textId="77777777" w:rsidR="00695C98" w:rsidRPr="00D61898" w:rsidRDefault="00695C98" w:rsidP="00695C98">
      <w:pPr>
        <w:rPr>
          <w:rFonts w:ascii="Arial" w:hAnsi="Arial" w:cs="Arial"/>
        </w:rPr>
        <w:sectPr w:rsidR="00695C98" w:rsidRPr="00D61898" w:rsidSect="008F3C86">
          <w:pgSz w:w="12240" w:h="15840"/>
          <w:pgMar w:top="1503" w:right="1582" w:bottom="1361" w:left="1582" w:header="720" w:footer="720" w:gutter="0"/>
          <w:cols w:space="720"/>
        </w:sectPr>
      </w:pPr>
      <w:r w:rsidRPr="00D61898">
        <w:rPr>
          <w:rFonts w:ascii="Arial" w:hAnsi="Arial" w:cs="Arial"/>
        </w:rPr>
        <w:t xml:space="preserve">Nota: Este recurso humano deberá presentarlo   el proveedor que resulte adjudicatario. </w:t>
      </w:r>
    </w:p>
    <w:p w14:paraId="1740E4BA" w14:textId="7D7F6942" w:rsidR="005F628A" w:rsidRPr="005D1E49" w:rsidRDefault="005F628A" w:rsidP="005D1E49">
      <w:pPr>
        <w:pStyle w:val="Ttulo1"/>
        <w:spacing w:before="201"/>
        <w:rPr>
          <w:u w:val="single"/>
        </w:rPr>
      </w:pPr>
      <w:r w:rsidRPr="005D1E49">
        <w:rPr>
          <w:u w:val="single"/>
        </w:rPr>
        <w:lastRenderedPageBreak/>
        <w:t xml:space="preserve">9.2 </w:t>
      </w:r>
      <w:r w:rsidRPr="005D1E49">
        <w:rPr>
          <w:u w:val="single"/>
        </w:rPr>
        <w:tab/>
        <w:t xml:space="preserve">Técnica de Vida </w:t>
      </w:r>
    </w:p>
    <w:p w14:paraId="485D4112" w14:textId="1BF61086" w:rsidR="00271A43" w:rsidRPr="00D61898" w:rsidRDefault="005F628A" w:rsidP="005D1E49">
      <w:pPr>
        <w:pStyle w:val="Ttulo1"/>
        <w:spacing w:before="201"/>
      </w:pPr>
      <w:r w:rsidRPr="00D61898">
        <w:t xml:space="preserve">ACTIVIDADES  </w:t>
      </w:r>
    </w:p>
    <w:p w14:paraId="3C962183" w14:textId="77777777" w:rsidR="00271A43" w:rsidRPr="00D61898" w:rsidRDefault="00271A43" w:rsidP="000F03A2">
      <w:pPr>
        <w:pStyle w:val="Ttulo1"/>
        <w:numPr>
          <w:ilvl w:val="0"/>
          <w:numId w:val="57"/>
        </w:numPr>
        <w:spacing w:before="201"/>
        <w:jc w:val="both"/>
        <w:rPr>
          <w:b w:val="0"/>
        </w:rPr>
      </w:pPr>
      <w:r w:rsidRPr="00D61898">
        <w:rPr>
          <w:b w:val="0"/>
        </w:rPr>
        <w:t xml:space="preserve">Realizar el proceso de sistematización para BEPS </w:t>
      </w:r>
    </w:p>
    <w:p w14:paraId="66906D7D" w14:textId="77777777" w:rsidR="00271A43" w:rsidRPr="00D61898" w:rsidRDefault="00271A43" w:rsidP="000F03A2">
      <w:pPr>
        <w:pStyle w:val="Ttulo1"/>
        <w:numPr>
          <w:ilvl w:val="0"/>
          <w:numId w:val="57"/>
        </w:numPr>
        <w:spacing w:before="201"/>
        <w:jc w:val="both"/>
        <w:rPr>
          <w:b w:val="0"/>
        </w:rPr>
      </w:pPr>
      <w:r w:rsidRPr="00D61898">
        <w:rPr>
          <w:b w:val="0"/>
        </w:rPr>
        <w:t xml:space="preserve"> Generar las historias de usuarios para BEPS </w:t>
      </w:r>
    </w:p>
    <w:p w14:paraId="4DC53884" w14:textId="77777777" w:rsidR="00271A43" w:rsidRPr="00D61898" w:rsidRDefault="00271A43" w:rsidP="000F03A2">
      <w:pPr>
        <w:pStyle w:val="Ttulo1"/>
        <w:numPr>
          <w:ilvl w:val="0"/>
          <w:numId w:val="57"/>
        </w:numPr>
        <w:spacing w:before="201"/>
        <w:jc w:val="both"/>
        <w:rPr>
          <w:b w:val="0"/>
        </w:rPr>
      </w:pPr>
      <w:r w:rsidRPr="00D61898">
        <w:rPr>
          <w:b w:val="0"/>
        </w:rPr>
        <w:t xml:space="preserve">Garantizar la articulación con otros procesos </w:t>
      </w:r>
    </w:p>
    <w:p w14:paraId="2215ED35" w14:textId="77777777" w:rsidR="00271A43" w:rsidRPr="00D61898" w:rsidRDefault="00271A43" w:rsidP="000F03A2">
      <w:pPr>
        <w:pStyle w:val="Ttulo1"/>
        <w:numPr>
          <w:ilvl w:val="0"/>
          <w:numId w:val="57"/>
        </w:numPr>
        <w:spacing w:before="201"/>
        <w:jc w:val="both"/>
        <w:rPr>
          <w:b w:val="0"/>
        </w:rPr>
      </w:pPr>
      <w:r w:rsidRPr="00D61898">
        <w:rPr>
          <w:b w:val="0"/>
        </w:rPr>
        <w:t xml:space="preserve">Validar la formulación de los cálculos para la gestión de la reserva </w:t>
      </w:r>
    </w:p>
    <w:p w14:paraId="3E39C825" w14:textId="77777777" w:rsidR="00271A43" w:rsidRPr="00D61898" w:rsidRDefault="00271A43" w:rsidP="000F03A2">
      <w:pPr>
        <w:pStyle w:val="Ttulo1"/>
        <w:numPr>
          <w:ilvl w:val="0"/>
          <w:numId w:val="57"/>
        </w:numPr>
        <w:spacing w:before="201"/>
        <w:jc w:val="both"/>
        <w:rPr>
          <w:b w:val="0"/>
        </w:rPr>
      </w:pPr>
      <w:r w:rsidRPr="00D61898">
        <w:rPr>
          <w:b w:val="0"/>
        </w:rPr>
        <w:t xml:space="preserve">Realizar las pruebas que correspondan para garantizar el proceso de sistematización en ambiente de preproducción </w:t>
      </w:r>
    </w:p>
    <w:p w14:paraId="49C00EA1" w14:textId="77777777" w:rsidR="00271A43" w:rsidRPr="00D61898" w:rsidRDefault="00271A43" w:rsidP="000F03A2">
      <w:pPr>
        <w:pStyle w:val="Ttulo1"/>
        <w:numPr>
          <w:ilvl w:val="0"/>
          <w:numId w:val="57"/>
        </w:numPr>
        <w:spacing w:before="201"/>
        <w:jc w:val="both"/>
        <w:rPr>
          <w:b w:val="0"/>
        </w:rPr>
      </w:pPr>
      <w:r w:rsidRPr="00D61898">
        <w:rPr>
          <w:b w:val="0"/>
        </w:rPr>
        <w:t>Realizar las pruebas que correspondan para garantizar el proceso de sistematización en ambiente de prueba</w:t>
      </w:r>
    </w:p>
    <w:p w14:paraId="67FE1280" w14:textId="77777777" w:rsidR="00271A43" w:rsidRPr="00D61898" w:rsidRDefault="00271A43" w:rsidP="000F03A2">
      <w:pPr>
        <w:pStyle w:val="Ttulo1"/>
        <w:numPr>
          <w:ilvl w:val="0"/>
          <w:numId w:val="57"/>
        </w:numPr>
        <w:spacing w:before="201"/>
        <w:jc w:val="both"/>
        <w:rPr>
          <w:b w:val="0"/>
        </w:rPr>
      </w:pPr>
      <w:r w:rsidRPr="00D61898">
        <w:rPr>
          <w:b w:val="0"/>
        </w:rPr>
        <w:t>Realizar las pruebas que correspondan para garantizar el proceso de sistematización en ambiente de calidad.</w:t>
      </w:r>
    </w:p>
    <w:p w14:paraId="19189471" w14:textId="77777777" w:rsidR="005F628A" w:rsidRPr="00D61898" w:rsidRDefault="005F628A" w:rsidP="005F628A">
      <w:pPr>
        <w:pStyle w:val="Ttulo1"/>
        <w:spacing w:before="201"/>
      </w:pPr>
      <w:r w:rsidRPr="00D61898">
        <w:t>ENTREGABLES:</w:t>
      </w:r>
    </w:p>
    <w:p w14:paraId="5F0361A8" w14:textId="77777777" w:rsidR="005F628A" w:rsidRPr="00D61898" w:rsidRDefault="005F628A" w:rsidP="005F628A">
      <w:pPr>
        <w:pStyle w:val="Ttulo1"/>
        <w:spacing w:before="201"/>
      </w:pPr>
    </w:p>
    <w:p w14:paraId="1FC64320" w14:textId="77777777" w:rsidR="005F628A"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Entregar Reporte de actividades realizadas en el periodo para Pólizas de Seguros de personas</w:t>
      </w:r>
    </w:p>
    <w:p w14:paraId="1409D4FB" w14:textId="77777777" w:rsidR="005F628A"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Entregar bases de datos de los asegurados a los proveedores de asistencias.</w:t>
      </w:r>
    </w:p>
    <w:p w14:paraId="583C570E" w14:textId="77777777" w:rsidR="005F628A"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Elaborar informes con los resultados de las mediciones de mercado de los valores agregados y asistencias.</w:t>
      </w:r>
    </w:p>
    <w:p w14:paraId="1DE4A4EE" w14:textId="77777777" w:rsidR="005F628A"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Entregar los Estudios Previos, Análisis del Sector y Estudios de Mercado elaborados dentro de los procesos contractuales.</w:t>
      </w:r>
    </w:p>
    <w:p w14:paraId="67980710" w14:textId="77777777" w:rsidR="00271A43"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Elaborar Informe de las Auditorias a las facturas entregadas por los proveedores.</w:t>
      </w:r>
    </w:p>
    <w:p w14:paraId="4E53F164" w14:textId="77777777" w:rsidR="00271A43" w:rsidRPr="00D61898" w:rsidRDefault="005F628A" w:rsidP="000F03A2">
      <w:pPr>
        <w:pStyle w:val="Prrafodelista"/>
        <w:numPr>
          <w:ilvl w:val="0"/>
          <w:numId w:val="53"/>
        </w:numPr>
        <w:ind w:right="4"/>
        <w:jc w:val="both"/>
        <w:rPr>
          <w:rFonts w:ascii="Arial" w:hAnsi="Arial" w:cs="Arial"/>
        </w:rPr>
      </w:pPr>
      <w:r w:rsidRPr="00D61898">
        <w:rPr>
          <w:rFonts w:ascii="Arial" w:hAnsi="Arial" w:cs="Arial"/>
        </w:rPr>
        <w:t>Elaborar la Medición de los ANS de acuerdo con la gestión de los proveedores durante el período.</w:t>
      </w:r>
    </w:p>
    <w:p w14:paraId="0560577B" w14:textId="77777777" w:rsidR="00271A43" w:rsidRPr="00D61898" w:rsidRDefault="00271A43" w:rsidP="000F03A2">
      <w:pPr>
        <w:pStyle w:val="Prrafodelista"/>
        <w:numPr>
          <w:ilvl w:val="0"/>
          <w:numId w:val="53"/>
        </w:numPr>
        <w:ind w:right="4"/>
        <w:jc w:val="both"/>
        <w:rPr>
          <w:rFonts w:ascii="Arial" w:hAnsi="Arial" w:cs="Arial"/>
        </w:rPr>
      </w:pPr>
      <w:r w:rsidRPr="00D61898">
        <w:rPr>
          <w:rFonts w:ascii="Arial" w:hAnsi="Arial" w:cs="Arial"/>
        </w:rPr>
        <w:t xml:space="preserve">Historias de usuario </w:t>
      </w:r>
    </w:p>
    <w:p w14:paraId="5C08CE77" w14:textId="77777777" w:rsidR="00271A43" w:rsidRPr="00D61898" w:rsidRDefault="00271A43" w:rsidP="000F03A2">
      <w:pPr>
        <w:pStyle w:val="Prrafodelista"/>
        <w:numPr>
          <w:ilvl w:val="0"/>
          <w:numId w:val="53"/>
        </w:numPr>
        <w:ind w:right="4"/>
        <w:jc w:val="both"/>
        <w:rPr>
          <w:rFonts w:ascii="Arial" w:hAnsi="Arial" w:cs="Arial"/>
        </w:rPr>
      </w:pPr>
      <w:r w:rsidRPr="00D61898">
        <w:rPr>
          <w:rFonts w:ascii="Arial" w:hAnsi="Arial" w:cs="Arial"/>
        </w:rPr>
        <w:t xml:space="preserve">Soportes de pruebas en ambiente de prueba, de preproducción y de calidad </w:t>
      </w:r>
    </w:p>
    <w:p w14:paraId="58E5A1B1" w14:textId="77777777" w:rsidR="00271A43" w:rsidRPr="00D61898" w:rsidRDefault="00271A43" w:rsidP="000F03A2">
      <w:pPr>
        <w:pStyle w:val="Prrafodelista"/>
        <w:numPr>
          <w:ilvl w:val="0"/>
          <w:numId w:val="53"/>
        </w:numPr>
        <w:ind w:right="4"/>
        <w:jc w:val="both"/>
        <w:rPr>
          <w:rFonts w:ascii="Arial" w:hAnsi="Arial" w:cs="Arial"/>
        </w:rPr>
      </w:pPr>
      <w:r w:rsidRPr="00D61898">
        <w:rPr>
          <w:rFonts w:ascii="Arial" w:hAnsi="Arial" w:cs="Arial"/>
        </w:rPr>
        <w:t xml:space="preserve"> Certificación de los procesos sistematizados</w:t>
      </w:r>
    </w:p>
    <w:p w14:paraId="7C78E3CE" w14:textId="77777777" w:rsidR="00360013" w:rsidRPr="00D61898" w:rsidRDefault="00360013" w:rsidP="00360013">
      <w:pPr>
        <w:pStyle w:val="Textoindependiente"/>
        <w:spacing w:before="2"/>
        <w:rPr>
          <w:rFonts w:ascii="Arial" w:hAnsi="Arial" w:cs="Arial"/>
        </w:rPr>
      </w:pPr>
    </w:p>
    <w:p w14:paraId="44C8543D" w14:textId="77777777" w:rsidR="00360013" w:rsidRPr="00D61898" w:rsidRDefault="00360013" w:rsidP="00360013">
      <w:pPr>
        <w:pStyle w:val="Ttulo1"/>
      </w:pPr>
      <w:r w:rsidRPr="00D61898">
        <w:t>RECURSO</w:t>
      </w:r>
      <w:r w:rsidRPr="00D61898">
        <w:rPr>
          <w:spacing w:val="-6"/>
        </w:rPr>
        <w:t xml:space="preserve"> </w:t>
      </w:r>
      <w:r w:rsidRPr="00D61898">
        <w:t>HUMANO</w:t>
      </w:r>
    </w:p>
    <w:p w14:paraId="5454927C" w14:textId="77777777" w:rsidR="00360013" w:rsidRPr="00D61898" w:rsidRDefault="00360013" w:rsidP="00360013">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2973"/>
        <w:gridCol w:w="2852"/>
      </w:tblGrid>
      <w:tr w:rsidR="00727CA3" w:rsidRPr="00D61898" w14:paraId="12F1CE80" w14:textId="77777777" w:rsidTr="00D77DAF">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2973" w:type="dxa"/>
          </w:tcPr>
          <w:p w14:paraId="4B846F38" w14:textId="77777777" w:rsidR="00727CA3" w:rsidRPr="00D61898" w:rsidRDefault="00727CA3" w:rsidP="00FC093A">
            <w:pPr>
              <w:pStyle w:val="TableParagraph"/>
              <w:ind w:left="734"/>
              <w:rPr>
                <w:rFonts w:ascii="Arial" w:hAnsi="Arial" w:cs="Arial"/>
                <w:color w:val="auto"/>
              </w:rPr>
            </w:pPr>
            <w:r w:rsidRPr="00D61898">
              <w:rPr>
                <w:rFonts w:ascii="Arial" w:hAnsi="Arial" w:cs="Arial"/>
                <w:color w:val="auto"/>
              </w:rPr>
              <w:t>Rol</w:t>
            </w:r>
          </w:p>
        </w:tc>
        <w:tc>
          <w:tcPr>
            <w:tcW w:w="2852" w:type="dxa"/>
          </w:tcPr>
          <w:p w14:paraId="6BD985E0" w14:textId="77777777" w:rsidR="00727CA3" w:rsidRPr="00D61898" w:rsidRDefault="00727CA3" w:rsidP="00FC093A">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61898">
              <w:rPr>
                <w:rFonts w:ascii="Arial" w:hAnsi="Arial" w:cs="Arial"/>
                <w:color w:val="auto"/>
              </w:rPr>
              <w:t>Cantidad</w:t>
            </w:r>
          </w:p>
        </w:tc>
      </w:tr>
      <w:tr w:rsidR="00727CA3" w:rsidRPr="00D61898" w14:paraId="59DA3476" w14:textId="77777777" w:rsidTr="00D77DAF">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2973" w:type="dxa"/>
          </w:tcPr>
          <w:p w14:paraId="618BBC2C" w14:textId="77777777" w:rsidR="00727CA3" w:rsidRPr="00D61898" w:rsidRDefault="00727CA3" w:rsidP="00FC093A">
            <w:pPr>
              <w:pStyle w:val="Textoindependiente"/>
              <w:rPr>
                <w:rFonts w:ascii="Arial" w:hAnsi="Arial" w:cs="Arial"/>
                <w:b w:val="0"/>
              </w:rPr>
            </w:pPr>
            <w:r w:rsidRPr="00D61898">
              <w:rPr>
                <w:rFonts w:ascii="Arial" w:hAnsi="Arial" w:cs="Arial"/>
                <w:b w:val="0"/>
              </w:rPr>
              <w:t>Profesional II</w:t>
            </w:r>
          </w:p>
        </w:tc>
        <w:tc>
          <w:tcPr>
            <w:tcW w:w="2852" w:type="dxa"/>
          </w:tcPr>
          <w:p w14:paraId="7962AED6" w14:textId="77777777" w:rsidR="00727CA3" w:rsidRPr="00D61898" w:rsidRDefault="00727CA3" w:rsidP="00FC093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61898">
              <w:rPr>
                <w:rFonts w:ascii="Arial" w:hAnsi="Arial" w:cs="Arial"/>
              </w:rPr>
              <w:t>2</w:t>
            </w:r>
          </w:p>
        </w:tc>
      </w:tr>
      <w:tr w:rsidR="00727CA3" w:rsidRPr="00D61898" w14:paraId="3AEC3384" w14:textId="77777777" w:rsidTr="00D77DAF">
        <w:trPr>
          <w:trHeight w:val="476"/>
          <w:jc w:val="center"/>
        </w:trPr>
        <w:tc>
          <w:tcPr>
            <w:cnfStyle w:val="001000000000" w:firstRow="0" w:lastRow="0" w:firstColumn="1" w:lastColumn="0" w:oddVBand="0" w:evenVBand="0" w:oddHBand="0" w:evenHBand="0" w:firstRowFirstColumn="0" w:firstRowLastColumn="0" w:lastRowFirstColumn="0" w:lastRowLastColumn="0"/>
            <w:tcW w:w="2973" w:type="dxa"/>
          </w:tcPr>
          <w:p w14:paraId="231B824A" w14:textId="77777777" w:rsidR="00727CA3" w:rsidRPr="00D61898" w:rsidRDefault="00727CA3" w:rsidP="00FC093A">
            <w:pPr>
              <w:pStyle w:val="Textoindependiente"/>
              <w:rPr>
                <w:rFonts w:ascii="Arial" w:hAnsi="Arial" w:cs="Arial"/>
                <w:b w:val="0"/>
              </w:rPr>
            </w:pPr>
            <w:r w:rsidRPr="00D61898">
              <w:rPr>
                <w:rFonts w:ascii="Arial" w:hAnsi="Arial" w:cs="Arial"/>
                <w:b w:val="0"/>
              </w:rPr>
              <w:t>Profesional Especializado II</w:t>
            </w:r>
          </w:p>
        </w:tc>
        <w:tc>
          <w:tcPr>
            <w:tcW w:w="2852" w:type="dxa"/>
          </w:tcPr>
          <w:p w14:paraId="308A0B9C" w14:textId="77777777" w:rsidR="00727CA3" w:rsidRPr="00D61898" w:rsidRDefault="00727CA3" w:rsidP="00FC093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1898">
              <w:rPr>
                <w:rFonts w:ascii="Arial" w:hAnsi="Arial" w:cs="Arial"/>
              </w:rPr>
              <w:t>1</w:t>
            </w:r>
          </w:p>
        </w:tc>
      </w:tr>
    </w:tbl>
    <w:p w14:paraId="49E4AEC9" w14:textId="77777777" w:rsidR="005D1E49" w:rsidRDefault="005D1E49" w:rsidP="00727CA3">
      <w:pPr>
        <w:rPr>
          <w:rFonts w:ascii="Arial" w:hAnsi="Arial" w:cs="Arial"/>
        </w:rPr>
      </w:pPr>
    </w:p>
    <w:p w14:paraId="1281329C" w14:textId="0B82119F" w:rsidR="00B059BA" w:rsidRPr="00D61898" w:rsidRDefault="00695C98" w:rsidP="00727CA3">
      <w:pPr>
        <w:rPr>
          <w:rFonts w:ascii="Arial" w:hAnsi="Arial" w:cs="Arial"/>
        </w:rPr>
      </w:pPr>
      <w:r w:rsidRPr="00D61898">
        <w:rPr>
          <w:rFonts w:ascii="Arial" w:hAnsi="Arial" w:cs="Arial"/>
        </w:rPr>
        <w:t xml:space="preserve">Nota: Este recurso humano deberá presentarlo   el proveedor que resulte adjudicatario. </w:t>
      </w:r>
    </w:p>
    <w:p w14:paraId="017F547B" w14:textId="77777777" w:rsidR="00D67B07" w:rsidRDefault="00D67B07" w:rsidP="00D67B07">
      <w:pPr>
        <w:pStyle w:val="Textoindependiente"/>
        <w:spacing w:before="6"/>
        <w:rPr>
          <w:rFonts w:ascii="Arial" w:hAnsi="Arial" w:cs="Arial"/>
          <w:b/>
        </w:rPr>
      </w:pPr>
    </w:p>
    <w:p w14:paraId="17EAB0CB" w14:textId="77777777" w:rsidR="005D1E49" w:rsidRDefault="005D1E49" w:rsidP="00D67B07">
      <w:pPr>
        <w:pStyle w:val="Textoindependiente"/>
        <w:spacing w:before="6"/>
        <w:rPr>
          <w:rFonts w:ascii="Arial" w:hAnsi="Arial" w:cs="Arial"/>
          <w:b/>
        </w:rPr>
      </w:pPr>
    </w:p>
    <w:p w14:paraId="218D1FC8" w14:textId="77777777" w:rsidR="005D1E49" w:rsidRDefault="005D1E49" w:rsidP="00D67B07">
      <w:pPr>
        <w:pStyle w:val="Textoindependiente"/>
        <w:spacing w:before="6"/>
        <w:rPr>
          <w:rFonts w:ascii="Arial" w:hAnsi="Arial" w:cs="Arial"/>
          <w:b/>
        </w:rPr>
      </w:pPr>
    </w:p>
    <w:p w14:paraId="3E0912CC" w14:textId="77777777" w:rsidR="005D1E49" w:rsidRPr="00D61898" w:rsidRDefault="005D1E49" w:rsidP="00D67B07">
      <w:pPr>
        <w:pStyle w:val="Textoindependiente"/>
        <w:spacing w:before="6"/>
        <w:rPr>
          <w:rFonts w:ascii="Arial" w:hAnsi="Arial" w:cs="Arial"/>
          <w:b/>
        </w:rPr>
      </w:pPr>
    </w:p>
    <w:p w14:paraId="0CD8A2F1" w14:textId="36C6C01C" w:rsidR="00D67B07" w:rsidRPr="00D61898" w:rsidRDefault="005D1E49" w:rsidP="003D4EEE">
      <w:pPr>
        <w:pStyle w:val="Ttulo1"/>
        <w:numPr>
          <w:ilvl w:val="0"/>
          <w:numId w:val="8"/>
        </w:numPr>
        <w:tabs>
          <w:tab w:val="left" w:pos="625"/>
        </w:tabs>
        <w:spacing w:line="360" w:lineRule="auto"/>
        <w:ind w:left="0" w:right="4" w:firstLine="0"/>
        <w:jc w:val="center"/>
      </w:pPr>
      <w:bookmarkStart w:id="16" w:name="_bookmark13"/>
      <w:bookmarkEnd w:id="16"/>
      <w:r w:rsidRPr="00D61898">
        <w:t>COMPONENTE PARA</w:t>
      </w:r>
      <w:r w:rsidRPr="00D61898">
        <w:rPr>
          <w:spacing w:val="-2"/>
        </w:rPr>
        <w:t xml:space="preserve"> </w:t>
      </w:r>
      <w:r w:rsidRPr="00D61898">
        <w:t>LA</w:t>
      </w:r>
      <w:r w:rsidRPr="00D61898">
        <w:rPr>
          <w:spacing w:val="-6"/>
        </w:rPr>
        <w:t xml:space="preserve"> </w:t>
      </w:r>
      <w:r w:rsidRPr="00D61898">
        <w:t>ATENCIÓN</w:t>
      </w:r>
      <w:r w:rsidRPr="00D61898">
        <w:rPr>
          <w:spacing w:val="-4"/>
        </w:rPr>
        <w:t xml:space="preserve"> </w:t>
      </w:r>
      <w:r w:rsidRPr="00D61898">
        <w:t>DE</w:t>
      </w:r>
      <w:r w:rsidRPr="00D61898">
        <w:rPr>
          <w:spacing w:val="-2"/>
        </w:rPr>
        <w:t xml:space="preserve"> </w:t>
      </w:r>
      <w:r w:rsidRPr="00D61898">
        <w:t>SINIESTROS</w:t>
      </w:r>
      <w:r w:rsidRPr="00D61898">
        <w:rPr>
          <w:spacing w:val="-2"/>
        </w:rPr>
        <w:t xml:space="preserve"> </w:t>
      </w:r>
      <w:r w:rsidRPr="00D61898">
        <w:t>QUE</w:t>
      </w:r>
      <w:r w:rsidRPr="00D61898">
        <w:rPr>
          <w:spacing w:val="-2"/>
        </w:rPr>
        <w:t xml:space="preserve"> </w:t>
      </w:r>
      <w:r w:rsidRPr="00D61898">
        <w:t>PRESENTA RECLAMACIONES</w:t>
      </w:r>
      <w:r w:rsidRPr="00D61898">
        <w:rPr>
          <w:spacing w:val="-5"/>
        </w:rPr>
        <w:t xml:space="preserve"> </w:t>
      </w:r>
      <w:r w:rsidRPr="00D61898">
        <w:t>DE</w:t>
      </w:r>
      <w:r w:rsidRPr="00D61898">
        <w:rPr>
          <w:spacing w:val="-58"/>
        </w:rPr>
        <w:t xml:space="preserve"> </w:t>
      </w:r>
      <w:r w:rsidRPr="00D61898">
        <w:t>PRESTACIONES</w:t>
      </w:r>
      <w:r w:rsidRPr="00D61898">
        <w:rPr>
          <w:spacing w:val="-3"/>
        </w:rPr>
        <w:t xml:space="preserve"> </w:t>
      </w:r>
      <w:r w:rsidRPr="00D61898">
        <w:t>ASISTENCIALES</w:t>
      </w:r>
    </w:p>
    <w:p w14:paraId="6DEFAA20" w14:textId="77777777" w:rsidR="00D67B07" w:rsidRPr="00D61898" w:rsidRDefault="00D67B07" w:rsidP="00D67B07">
      <w:pPr>
        <w:pStyle w:val="Textoindependiente"/>
        <w:rPr>
          <w:rFonts w:ascii="Arial" w:hAnsi="Arial" w:cs="Arial"/>
          <w:b/>
        </w:rPr>
      </w:pPr>
    </w:p>
    <w:p w14:paraId="1E5E8A45" w14:textId="77777777" w:rsidR="00C06B25" w:rsidRPr="00D61898" w:rsidRDefault="00C06B25" w:rsidP="00C06B25">
      <w:pPr>
        <w:pStyle w:val="Ttulo1"/>
      </w:pPr>
      <w:r w:rsidRPr="00D61898">
        <w:t>RECURSO</w:t>
      </w:r>
      <w:r w:rsidRPr="00D61898">
        <w:rPr>
          <w:spacing w:val="-6"/>
        </w:rPr>
        <w:t xml:space="preserve"> </w:t>
      </w:r>
      <w:r w:rsidRPr="00D61898">
        <w:t>HUMANO</w:t>
      </w:r>
    </w:p>
    <w:p w14:paraId="2BEB45DF" w14:textId="77777777" w:rsidR="00C06B25" w:rsidRPr="00D61898" w:rsidRDefault="00C06B25" w:rsidP="00C06B25">
      <w:pPr>
        <w:pStyle w:val="Ttulo1"/>
      </w:pPr>
    </w:p>
    <w:tbl>
      <w:tblPr>
        <w:tblStyle w:val="Tabladecuadrcula4-nfasis2"/>
        <w:tblW w:w="0" w:type="auto"/>
        <w:jc w:val="center"/>
        <w:tblLook w:val="04A0" w:firstRow="1" w:lastRow="0" w:firstColumn="1" w:lastColumn="0" w:noHBand="0" w:noVBand="1"/>
      </w:tblPr>
      <w:tblGrid>
        <w:gridCol w:w="1696"/>
        <w:gridCol w:w="1700"/>
      </w:tblGrid>
      <w:tr w:rsidR="00727CA3" w:rsidRPr="00D61898" w14:paraId="2E982548" w14:textId="77777777" w:rsidTr="00727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39C60131" w14:textId="77777777" w:rsidR="00727CA3" w:rsidRPr="00D61898" w:rsidRDefault="00727CA3" w:rsidP="00856987">
            <w:pPr>
              <w:pStyle w:val="Ttulo1"/>
              <w:ind w:left="0"/>
              <w:jc w:val="center"/>
              <w:outlineLvl w:val="0"/>
              <w:rPr>
                <w:color w:val="auto"/>
              </w:rPr>
            </w:pPr>
            <w:r w:rsidRPr="00D61898">
              <w:rPr>
                <w:color w:val="auto"/>
              </w:rPr>
              <w:t>Rol</w:t>
            </w:r>
          </w:p>
        </w:tc>
        <w:tc>
          <w:tcPr>
            <w:tcW w:w="1700" w:type="dxa"/>
          </w:tcPr>
          <w:p w14:paraId="7D8691E6" w14:textId="77777777" w:rsidR="00727CA3" w:rsidRPr="00D61898" w:rsidRDefault="00727CA3" w:rsidP="00856987">
            <w:pPr>
              <w:pStyle w:val="Ttulo1"/>
              <w:ind w:left="0"/>
              <w:jc w:val="center"/>
              <w:outlineLvl w:val="0"/>
              <w:cnfStyle w:val="100000000000" w:firstRow="1" w:lastRow="0" w:firstColumn="0" w:lastColumn="0" w:oddVBand="0" w:evenVBand="0" w:oddHBand="0" w:evenHBand="0" w:firstRowFirstColumn="0" w:firstRowLastColumn="0" w:lastRowFirstColumn="0" w:lastRowLastColumn="0"/>
              <w:rPr>
                <w:color w:val="auto"/>
              </w:rPr>
            </w:pPr>
            <w:r w:rsidRPr="00D61898">
              <w:rPr>
                <w:color w:val="auto"/>
              </w:rPr>
              <w:t>Cantidad</w:t>
            </w:r>
          </w:p>
        </w:tc>
      </w:tr>
      <w:tr w:rsidR="001F44B3" w:rsidRPr="00D61898" w14:paraId="159462A6" w14:textId="77777777" w:rsidTr="00727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775B6C40" w14:textId="29FD921B" w:rsidR="001F44B3" w:rsidRPr="00D61898" w:rsidRDefault="001F44B3" w:rsidP="00856987">
            <w:pPr>
              <w:pStyle w:val="Ttulo1"/>
              <w:ind w:left="0"/>
              <w:outlineLvl w:val="0"/>
            </w:pPr>
            <w:r>
              <w:t>Técnico III</w:t>
            </w:r>
          </w:p>
        </w:tc>
        <w:tc>
          <w:tcPr>
            <w:tcW w:w="1700" w:type="dxa"/>
          </w:tcPr>
          <w:p w14:paraId="0954CEF6" w14:textId="7FDADAE4" w:rsidR="001F44B3" w:rsidRPr="00D61898" w:rsidRDefault="001F44B3" w:rsidP="00EE06B8">
            <w:pPr>
              <w:pStyle w:val="Ttulo1"/>
              <w:ind w:left="0"/>
              <w:jc w:val="center"/>
              <w:outlineLvl w:val="0"/>
              <w:cnfStyle w:val="000000100000" w:firstRow="0" w:lastRow="0" w:firstColumn="0" w:lastColumn="0" w:oddVBand="0" w:evenVBand="0" w:oddHBand="1" w:evenHBand="0" w:firstRowFirstColumn="0" w:firstRowLastColumn="0" w:lastRowFirstColumn="0" w:lastRowLastColumn="0"/>
              <w:rPr>
                <w:b w:val="0"/>
              </w:rPr>
            </w:pPr>
            <w:r>
              <w:rPr>
                <w:b w:val="0"/>
              </w:rPr>
              <w:t>1</w:t>
            </w:r>
          </w:p>
        </w:tc>
      </w:tr>
      <w:tr w:rsidR="00727CA3" w:rsidRPr="00D61898" w14:paraId="0120D7A4" w14:textId="77777777" w:rsidTr="00727CA3">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1DDB1765" w14:textId="77777777" w:rsidR="00727CA3" w:rsidRPr="00D61898" w:rsidRDefault="00727CA3" w:rsidP="00856987">
            <w:pPr>
              <w:pStyle w:val="Ttulo1"/>
              <w:ind w:left="0"/>
              <w:outlineLvl w:val="0"/>
            </w:pPr>
            <w:r w:rsidRPr="00D61898">
              <w:t>Técnico IV</w:t>
            </w:r>
          </w:p>
        </w:tc>
        <w:tc>
          <w:tcPr>
            <w:tcW w:w="1700" w:type="dxa"/>
          </w:tcPr>
          <w:p w14:paraId="3F92E325" w14:textId="2D563C0B" w:rsidR="00727CA3" w:rsidRPr="00D61898" w:rsidRDefault="001F44B3" w:rsidP="00EE06B8">
            <w:pPr>
              <w:pStyle w:val="Ttulo1"/>
              <w:ind w:left="0"/>
              <w:jc w:val="center"/>
              <w:outlineLvl w:val="0"/>
              <w:cnfStyle w:val="000000000000" w:firstRow="0" w:lastRow="0" w:firstColumn="0" w:lastColumn="0" w:oddVBand="0" w:evenVBand="0" w:oddHBand="0" w:evenHBand="0" w:firstRowFirstColumn="0" w:firstRowLastColumn="0" w:lastRowFirstColumn="0" w:lastRowLastColumn="0"/>
              <w:rPr>
                <w:b w:val="0"/>
              </w:rPr>
            </w:pPr>
            <w:r>
              <w:rPr>
                <w:b w:val="0"/>
              </w:rPr>
              <w:t>3</w:t>
            </w:r>
          </w:p>
        </w:tc>
      </w:tr>
      <w:tr w:rsidR="00727CA3" w:rsidRPr="00D61898" w14:paraId="6ACDD8BB" w14:textId="77777777" w:rsidTr="00727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63FD4FD8" w14:textId="77777777" w:rsidR="00727CA3" w:rsidRPr="00D61898" w:rsidRDefault="00727CA3" w:rsidP="00856987">
            <w:pPr>
              <w:pStyle w:val="Ttulo1"/>
              <w:ind w:left="0"/>
              <w:outlineLvl w:val="0"/>
            </w:pPr>
            <w:r w:rsidRPr="00D61898">
              <w:t>Profesional I</w:t>
            </w:r>
          </w:p>
        </w:tc>
        <w:tc>
          <w:tcPr>
            <w:tcW w:w="1700" w:type="dxa"/>
          </w:tcPr>
          <w:p w14:paraId="188CC0D1" w14:textId="327B1FE7" w:rsidR="00727CA3" w:rsidRPr="00D61898" w:rsidRDefault="001F44B3" w:rsidP="00EE06B8">
            <w:pPr>
              <w:pStyle w:val="Ttulo1"/>
              <w:ind w:left="0"/>
              <w:jc w:val="center"/>
              <w:outlineLvl w:val="0"/>
              <w:cnfStyle w:val="000000100000" w:firstRow="0" w:lastRow="0" w:firstColumn="0" w:lastColumn="0" w:oddVBand="0" w:evenVBand="0" w:oddHBand="1" w:evenHBand="0" w:firstRowFirstColumn="0" w:firstRowLastColumn="0" w:lastRowFirstColumn="0" w:lastRowLastColumn="0"/>
              <w:rPr>
                <w:b w:val="0"/>
              </w:rPr>
            </w:pPr>
            <w:r>
              <w:rPr>
                <w:b w:val="0"/>
              </w:rPr>
              <w:t>2</w:t>
            </w:r>
          </w:p>
        </w:tc>
      </w:tr>
    </w:tbl>
    <w:p w14:paraId="74F8D60B" w14:textId="6AF96660" w:rsidR="00C06B25" w:rsidRPr="00D61898" w:rsidRDefault="00C06B25" w:rsidP="00C06B25">
      <w:pPr>
        <w:pStyle w:val="Ttulo1"/>
      </w:pPr>
    </w:p>
    <w:p w14:paraId="09384D93" w14:textId="77777777" w:rsidR="00605D72" w:rsidRPr="00D61898" w:rsidRDefault="00605D72" w:rsidP="00727CA3">
      <w:pPr>
        <w:jc w:val="both"/>
        <w:rPr>
          <w:rFonts w:ascii="Arial" w:hAnsi="Arial" w:cs="Arial"/>
        </w:rPr>
      </w:pPr>
      <w:r w:rsidRPr="00D61898">
        <w:rPr>
          <w:rFonts w:ascii="Arial" w:hAnsi="Arial" w:cs="Arial"/>
        </w:rPr>
        <w:t xml:space="preserve">El recurso humano designado para este componente deberá realizar los servicios estipulados en el numeral a y b que se desagregan a continuación </w:t>
      </w:r>
    </w:p>
    <w:p w14:paraId="5004B154" w14:textId="6816C2B7" w:rsidR="00D67B07" w:rsidRPr="00D61898" w:rsidRDefault="00695C98" w:rsidP="00727CA3">
      <w:pPr>
        <w:rPr>
          <w:rFonts w:ascii="Arial" w:hAnsi="Arial" w:cs="Arial"/>
          <w:b/>
        </w:rPr>
      </w:pPr>
      <w:r w:rsidRPr="00D61898">
        <w:rPr>
          <w:rFonts w:ascii="Arial" w:hAnsi="Arial" w:cs="Arial"/>
        </w:rPr>
        <w:t>Nota: Este recurso humano deberá presentarlo   el proveedor que resulte adjudicatario.</w:t>
      </w:r>
    </w:p>
    <w:p w14:paraId="5F13D4CE" w14:textId="77777777" w:rsidR="00B87029" w:rsidRPr="00D61898" w:rsidRDefault="00B87029" w:rsidP="003D4EEE">
      <w:pPr>
        <w:pStyle w:val="Ttulo1"/>
        <w:numPr>
          <w:ilvl w:val="1"/>
          <w:numId w:val="8"/>
        </w:numPr>
        <w:tabs>
          <w:tab w:val="left" w:pos="841"/>
        </w:tabs>
        <w:spacing w:line="465" w:lineRule="auto"/>
        <w:ind w:right="4" w:firstLine="360"/>
      </w:pPr>
      <w:r w:rsidRPr="00D61898">
        <w:t xml:space="preserve">Gestión de Liquidación de Prestadores de Servicios de Salud </w:t>
      </w:r>
    </w:p>
    <w:p w14:paraId="16D7D541" w14:textId="77777777" w:rsidR="00D67B07" w:rsidRPr="00D61898" w:rsidRDefault="00D67B07" w:rsidP="00B87029">
      <w:pPr>
        <w:pStyle w:val="Ttulo1"/>
        <w:tabs>
          <w:tab w:val="left" w:pos="841"/>
        </w:tabs>
        <w:spacing w:line="465" w:lineRule="auto"/>
        <w:ind w:left="479" w:right="2339"/>
      </w:pPr>
      <w:r w:rsidRPr="00D61898">
        <w:t>ACTIVIDADES</w:t>
      </w:r>
    </w:p>
    <w:p w14:paraId="711CE019" w14:textId="77777777" w:rsidR="00D67B07" w:rsidRPr="00D61898" w:rsidRDefault="00D67B07" w:rsidP="00D177E5">
      <w:pPr>
        <w:pStyle w:val="Textoindependiente"/>
        <w:spacing w:before="3" w:line="264" w:lineRule="auto"/>
        <w:ind w:left="119" w:right="4"/>
        <w:jc w:val="both"/>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9"/>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6"/>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7BCE15D7" w14:textId="77777777" w:rsidR="00D67B07" w:rsidRPr="00D61898" w:rsidRDefault="00D67B07" w:rsidP="00D177E5">
      <w:pPr>
        <w:pStyle w:val="Prrafodelista"/>
        <w:numPr>
          <w:ilvl w:val="0"/>
          <w:numId w:val="7"/>
        </w:numPr>
        <w:tabs>
          <w:tab w:val="left" w:pos="841"/>
        </w:tabs>
        <w:spacing w:before="154" w:line="254" w:lineRule="auto"/>
        <w:ind w:right="4"/>
        <w:jc w:val="both"/>
        <w:rPr>
          <w:rFonts w:ascii="Arial" w:hAnsi="Arial" w:cs="Arial"/>
        </w:rPr>
      </w:pPr>
      <w:r w:rsidRPr="00D61898">
        <w:rPr>
          <w:rFonts w:ascii="Arial" w:hAnsi="Arial" w:cs="Arial"/>
        </w:rPr>
        <w:t>Consultar los aplicativos dispuestos por la compañía para la consolidación de</w:t>
      </w:r>
      <w:r w:rsidRPr="00D61898">
        <w:rPr>
          <w:rFonts w:ascii="Arial" w:hAnsi="Arial" w:cs="Arial"/>
          <w:spacing w:val="1"/>
        </w:rPr>
        <w:t xml:space="preserve"> </w:t>
      </w:r>
      <w:r w:rsidRPr="00D61898">
        <w:rPr>
          <w:rFonts w:ascii="Arial" w:hAnsi="Arial" w:cs="Arial"/>
        </w:rPr>
        <w:t>información</w:t>
      </w:r>
      <w:r w:rsidRPr="00D61898">
        <w:rPr>
          <w:rFonts w:ascii="Arial" w:hAnsi="Arial" w:cs="Arial"/>
          <w:spacing w:val="-3"/>
        </w:rPr>
        <w:t xml:space="preserve"> </w:t>
      </w:r>
      <w:r w:rsidRPr="00D61898">
        <w:rPr>
          <w:rFonts w:ascii="Arial" w:hAnsi="Arial" w:cs="Arial"/>
        </w:rPr>
        <w:t>pertinente</w:t>
      </w:r>
      <w:r w:rsidRPr="00D61898">
        <w:rPr>
          <w:rFonts w:ascii="Arial" w:hAnsi="Arial" w:cs="Arial"/>
          <w:spacing w:val="2"/>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estados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cuenta.</w:t>
      </w:r>
    </w:p>
    <w:p w14:paraId="2C28D590" w14:textId="77777777" w:rsidR="00D67B07" w:rsidRPr="00D61898" w:rsidRDefault="00D67B07" w:rsidP="00D177E5">
      <w:pPr>
        <w:pStyle w:val="Prrafodelista"/>
        <w:numPr>
          <w:ilvl w:val="0"/>
          <w:numId w:val="7"/>
        </w:numPr>
        <w:tabs>
          <w:tab w:val="left" w:pos="841"/>
        </w:tabs>
        <w:spacing w:before="6"/>
        <w:ind w:right="4" w:hanging="361"/>
        <w:jc w:val="both"/>
        <w:rPr>
          <w:rFonts w:ascii="Arial" w:hAnsi="Arial" w:cs="Arial"/>
        </w:rPr>
      </w:pPr>
      <w:r w:rsidRPr="00D61898">
        <w:rPr>
          <w:rFonts w:ascii="Arial" w:hAnsi="Arial" w:cs="Arial"/>
        </w:rPr>
        <w:t>Elaborar</w:t>
      </w:r>
      <w:r w:rsidRPr="00D61898">
        <w:rPr>
          <w:rFonts w:ascii="Arial" w:hAnsi="Arial" w:cs="Arial"/>
          <w:spacing w:val="-8"/>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estado</w:t>
      </w:r>
      <w:r w:rsidRPr="00D61898">
        <w:rPr>
          <w:rFonts w:ascii="Arial" w:hAnsi="Arial" w:cs="Arial"/>
          <w:spacing w:val="-4"/>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cuenta</w:t>
      </w:r>
      <w:r w:rsidRPr="00D61898">
        <w:rPr>
          <w:rFonts w:ascii="Arial" w:hAnsi="Arial" w:cs="Arial"/>
          <w:spacing w:val="-4"/>
        </w:rPr>
        <w:t xml:space="preserve"> </w:t>
      </w:r>
      <w:r w:rsidRPr="00D61898">
        <w:rPr>
          <w:rFonts w:ascii="Arial" w:hAnsi="Arial" w:cs="Arial"/>
        </w:rPr>
        <w:t>para analizarlo y</w:t>
      </w:r>
      <w:r w:rsidRPr="00D61898">
        <w:rPr>
          <w:rFonts w:ascii="Arial" w:hAnsi="Arial" w:cs="Arial"/>
          <w:spacing w:val="-6"/>
        </w:rPr>
        <w:t xml:space="preserve"> </w:t>
      </w:r>
      <w:r w:rsidRPr="00D61898">
        <w:rPr>
          <w:rFonts w:ascii="Arial" w:hAnsi="Arial" w:cs="Arial"/>
        </w:rPr>
        <w:t>definir</w:t>
      </w:r>
      <w:r w:rsidRPr="00D61898">
        <w:rPr>
          <w:rFonts w:ascii="Arial" w:hAnsi="Arial" w:cs="Arial"/>
          <w:spacing w:val="-3"/>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escalamientos</w:t>
      </w:r>
    </w:p>
    <w:p w14:paraId="3595C3EA" w14:textId="77777777" w:rsidR="00D67B07" w:rsidRPr="00D61898" w:rsidRDefault="00D67B07" w:rsidP="00D177E5">
      <w:pPr>
        <w:pStyle w:val="Prrafodelista"/>
        <w:numPr>
          <w:ilvl w:val="0"/>
          <w:numId w:val="7"/>
        </w:numPr>
        <w:tabs>
          <w:tab w:val="left" w:pos="841"/>
        </w:tabs>
        <w:spacing w:before="21" w:line="259" w:lineRule="auto"/>
        <w:ind w:right="4"/>
        <w:jc w:val="both"/>
        <w:rPr>
          <w:rFonts w:ascii="Arial" w:hAnsi="Arial" w:cs="Arial"/>
        </w:rPr>
      </w:pPr>
      <w:r w:rsidRPr="00D61898">
        <w:rPr>
          <w:rFonts w:ascii="Arial" w:hAnsi="Arial" w:cs="Arial"/>
        </w:rPr>
        <w:t>Escalar por correo electrónico cuando encuentre glosas pendientes de gestionar a</w:t>
      </w:r>
      <w:r w:rsidRPr="00D61898">
        <w:rPr>
          <w:rFonts w:ascii="Arial" w:hAnsi="Arial" w:cs="Arial"/>
          <w:spacing w:val="1"/>
        </w:rPr>
        <w:t xml:space="preserve"> </w:t>
      </w:r>
      <w:r w:rsidRPr="00D61898">
        <w:rPr>
          <w:rFonts w:ascii="Arial" w:hAnsi="Arial" w:cs="Arial"/>
          <w:spacing w:val="-1"/>
        </w:rPr>
        <w:t>la</w:t>
      </w:r>
      <w:r w:rsidRPr="00D61898">
        <w:rPr>
          <w:rFonts w:ascii="Arial" w:hAnsi="Arial" w:cs="Arial"/>
          <w:spacing w:val="-12"/>
        </w:rPr>
        <w:t xml:space="preserve"> </w:t>
      </w:r>
      <w:r w:rsidRPr="00D61898">
        <w:rPr>
          <w:rFonts w:ascii="Arial" w:hAnsi="Arial" w:cs="Arial"/>
          <w:spacing w:val="-1"/>
        </w:rPr>
        <w:t>firma</w:t>
      </w:r>
      <w:r w:rsidRPr="00D61898">
        <w:rPr>
          <w:rFonts w:ascii="Arial" w:hAnsi="Arial" w:cs="Arial"/>
          <w:spacing w:val="-12"/>
        </w:rPr>
        <w:t xml:space="preserve"> </w:t>
      </w:r>
      <w:r w:rsidRPr="00D61898">
        <w:rPr>
          <w:rFonts w:ascii="Arial" w:hAnsi="Arial" w:cs="Arial"/>
          <w:spacing w:val="-1"/>
        </w:rPr>
        <w:t>auditora</w:t>
      </w:r>
      <w:r w:rsidRPr="00D61898">
        <w:rPr>
          <w:rFonts w:ascii="Arial" w:hAnsi="Arial" w:cs="Arial"/>
          <w:spacing w:val="-7"/>
        </w:rPr>
        <w:t xml:space="preserve"> </w:t>
      </w:r>
      <w:r w:rsidRPr="00D61898">
        <w:rPr>
          <w:rFonts w:ascii="Arial" w:hAnsi="Arial" w:cs="Arial"/>
          <w:spacing w:val="-1"/>
        </w:rPr>
        <w:t>y</w:t>
      </w:r>
      <w:r w:rsidRPr="00D61898">
        <w:rPr>
          <w:rFonts w:ascii="Arial" w:hAnsi="Arial" w:cs="Arial"/>
          <w:spacing w:val="-14"/>
        </w:rPr>
        <w:t xml:space="preserve"> </w:t>
      </w:r>
      <w:r w:rsidRPr="00D61898">
        <w:rPr>
          <w:rFonts w:ascii="Arial" w:hAnsi="Arial" w:cs="Arial"/>
          <w:spacing w:val="-1"/>
        </w:rPr>
        <w:t>si</w:t>
      </w:r>
      <w:r w:rsidRPr="00D61898">
        <w:rPr>
          <w:rFonts w:ascii="Arial" w:hAnsi="Arial" w:cs="Arial"/>
          <w:spacing w:val="-15"/>
        </w:rPr>
        <w:t xml:space="preserve"> </w:t>
      </w:r>
      <w:r w:rsidRPr="00D61898">
        <w:rPr>
          <w:rFonts w:ascii="Arial" w:hAnsi="Arial" w:cs="Arial"/>
          <w:spacing w:val="-1"/>
        </w:rPr>
        <w:t>encuentra</w:t>
      </w:r>
      <w:r w:rsidRPr="00D61898">
        <w:rPr>
          <w:rFonts w:ascii="Arial" w:hAnsi="Arial" w:cs="Arial"/>
          <w:spacing w:val="-11"/>
        </w:rPr>
        <w:t xml:space="preserve"> </w:t>
      </w:r>
      <w:r w:rsidRPr="00D61898">
        <w:rPr>
          <w:rFonts w:ascii="Arial" w:hAnsi="Arial" w:cs="Arial"/>
        </w:rPr>
        <w:t>pendientes</w:t>
      </w:r>
      <w:r w:rsidRPr="00D61898">
        <w:rPr>
          <w:rFonts w:ascii="Arial" w:hAnsi="Arial" w:cs="Arial"/>
          <w:spacing w:val="-14"/>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pagos</w:t>
      </w:r>
      <w:r w:rsidRPr="00D61898">
        <w:rPr>
          <w:rFonts w:ascii="Arial" w:hAnsi="Arial" w:cs="Arial"/>
          <w:spacing w:val="-14"/>
        </w:rPr>
        <w:t xml:space="preserve"> </w:t>
      </w:r>
      <w:r w:rsidRPr="00D61898">
        <w:rPr>
          <w:rFonts w:ascii="Arial" w:hAnsi="Arial" w:cs="Arial"/>
        </w:rPr>
        <w:t>escalarlas</w:t>
      </w:r>
      <w:r w:rsidRPr="00D61898">
        <w:rPr>
          <w:rFonts w:ascii="Arial" w:hAnsi="Arial" w:cs="Arial"/>
          <w:spacing w:val="-14"/>
        </w:rPr>
        <w:t xml:space="preserve"> </w:t>
      </w:r>
      <w:r w:rsidRPr="00D61898">
        <w:rPr>
          <w:rFonts w:ascii="Arial" w:hAnsi="Arial" w:cs="Arial"/>
        </w:rPr>
        <w:t>al</w:t>
      </w:r>
      <w:r w:rsidRPr="00D61898">
        <w:rPr>
          <w:rFonts w:ascii="Arial" w:hAnsi="Arial" w:cs="Arial"/>
          <w:spacing w:val="-15"/>
        </w:rPr>
        <w:t xml:space="preserve"> </w:t>
      </w:r>
      <w:r w:rsidRPr="00D61898">
        <w:rPr>
          <w:rFonts w:ascii="Arial" w:hAnsi="Arial" w:cs="Arial"/>
        </w:rPr>
        <w:t>equipo</w:t>
      </w:r>
      <w:r w:rsidRPr="00D61898">
        <w:rPr>
          <w:rFonts w:ascii="Arial" w:hAnsi="Arial" w:cs="Arial"/>
          <w:spacing w:val="-11"/>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cuentas</w:t>
      </w:r>
      <w:r w:rsidRPr="00D61898">
        <w:rPr>
          <w:rFonts w:ascii="Arial" w:hAnsi="Arial" w:cs="Arial"/>
          <w:spacing w:val="-59"/>
        </w:rPr>
        <w:t xml:space="preserve"> </w:t>
      </w:r>
      <w:r w:rsidRPr="00D61898">
        <w:rPr>
          <w:rFonts w:ascii="Arial" w:hAnsi="Arial" w:cs="Arial"/>
          <w:spacing w:val="-1"/>
        </w:rPr>
        <w:t>médicas</w:t>
      </w:r>
      <w:r w:rsidRPr="00D61898">
        <w:rPr>
          <w:rFonts w:ascii="Arial" w:hAnsi="Arial" w:cs="Arial"/>
          <w:spacing w:val="-18"/>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solución</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7"/>
        </w:rPr>
        <w:t xml:space="preserve"> </w:t>
      </w:r>
      <w:r w:rsidRPr="00D61898">
        <w:rPr>
          <w:rFonts w:ascii="Arial" w:hAnsi="Arial" w:cs="Arial"/>
        </w:rPr>
        <w:t>estos,</w:t>
      </w:r>
      <w:r w:rsidRPr="00D61898">
        <w:rPr>
          <w:rFonts w:ascii="Arial" w:hAnsi="Arial" w:cs="Arial"/>
          <w:spacing w:val="-12"/>
        </w:rPr>
        <w:t xml:space="preserve"> </w:t>
      </w:r>
      <w:r w:rsidRPr="00D61898">
        <w:rPr>
          <w:rFonts w:ascii="Arial" w:hAnsi="Arial" w:cs="Arial"/>
        </w:rPr>
        <w:t>garantizando</w:t>
      </w:r>
      <w:r w:rsidRPr="00D61898">
        <w:rPr>
          <w:rFonts w:ascii="Arial" w:hAnsi="Arial" w:cs="Arial"/>
          <w:spacing w:val="-12"/>
        </w:rPr>
        <w:t xml:space="preserve"> </w:t>
      </w:r>
      <w:r w:rsidRPr="00D61898">
        <w:rPr>
          <w:rFonts w:ascii="Arial" w:hAnsi="Arial" w:cs="Arial"/>
        </w:rPr>
        <w:t>la</w:t>
      </w:r>
      <w:r w:rsidRPr="00D61898">
        <w:rPr>
          <w:rFonts w:ascii="Arial" w:hAnsi="Arial" w:cs="Arial"/>
          <w:spacing w:val="-17"/>
        </w:rPr>
        <w:t xml:space="preserve"> </w:t>
      </w:r>
      <w:r w:rsidRPr="00D61898">
        <w:rPr>
          <w:rFonts w:ascii="Arial" w:hAnsi="Arial" w:cs="Arial"/>
        </w:rPr>
        <w:t>gestión</w:t>
      </w:r>
      <w:r w:rsidRPr="00D61898">
        <w:rPr>
          <w:rFonts w:ascii="Arial" w:hAnsi="Arial" w:cs="Arial"/>
          <w:spacing w:val="-17"/>
        </w:rPr>
        <w:t xml:space="preserve"> </w:t>
      </w:r>
      <w:r w:rsidRPr="00D61898">
        <w:rPr>
          <w:rFonts w:ascii="Arial" w:hAnsi="Arial" w:cs="Arial"/>
        </w:rPr>
        <w:t>de</w:t>
      </w:r>
      <w:r w:rsidRPr="00D61898">
        <w:rPr>
          <w:rFonts w:ascii="Arial" w:hAnsi="Arial" w:cs="Arial"/>
          <w:spacing w:val="-12"/>
        </w:rPr>
        <w:t xml:space="preserve"> </w:t>
      </w:r>
      <w:r w:rsidRPr="00D61898">
        <w:rPr>
          <w:rFonts w:ascii="Arial" w:hAnsi="Arial" w:cs="Arial"/>
        </w:rPr>
        <w:t>los</w:t>
      </w:r>
      <w:r w:rsidRPr="00D61898">
        <w:rPr>
          <w:rFonts w:ascii="Arial" w:hAnsi="Arial" w:cs="Arial"/>
          <w:spacing w:val="-17"/>
        </w:rPr>
        <w:t xml:space="preserve"> </w:t>
      </w:r>
      <w:r w:rsidRPr="00D61898">
        <w:rPr>
          <w:rFonts w:ascii="Arial" w:hAnsi="Arial" w:cs="Arial"/>
        </w:rPr>
        <w:t>que</w:t>
      </w:r>
      <w:r w:rsidRPr="00D61898">
        <w:rPr>
          <w:rFonts w:ascii="Arial" w:hAnsi="Arial" w:cs="Arial"/>
          <w:spacing w:val="-12"/>
        </w:rPr>
        <w:t xml:space="preserve"> </w:t>
      </w:r>
      <w:r w:rsidRPr="00D61898">
        <w:rPr>
          <w:rFonts w:ascii="Arial" w:hAnsi="Arial" w:cs="Arial"/>
        </w:rPr>
        <w:t>pueda</w:t>
      </w:r>
      <w:r w:rsidRPr="00D61898">
        <w:rPr>
          <w:rFonts w:ascii="Arial" w:hAnsi="Arial" w:cs="Arial"/>
          <w:spacing w:val="-17"/>
        </w:rPr>
        <w:t xml:space="preserve"> </w:t>
      </w:r>
      <w:r w:rsidRPr="00D61898">
        <w:rPr>
          <w:rFonts w:ascii="Arial" w:hAnsi="Arial" w:cs="Arial"/>
        </w:rPr>
        <w:t>generar</w:t>
      </w:r>
      <w:r w:rsidRPr="00D61898">
        <w:rPr>
          <w:rFonts w:ascii="Arial" w:hAnsi="Arial" w:cs="Arial"/>
          <w:spacing w:val="-59"/>
        </w:rPr>
        <w:t xml:space="preserve"> </w:t>
      </w:r>
      <w:r w:rsidRPr="00D61898">
        <w:rPr>
          <w:rFonts w:ascii="Arial" w:hAnsi="Arial" w:cs="Arial"/>
        </w:rPr>
        <w:t>devolución.</w:t>
      </w:r>
    </w:p>
    <w:p w14:paraId="4D89B03D" w14:textId="77777777" w:rsidR="00D67B07" w:rsidRPr="00D61898" w:rsidRDefault="00D67B07" w:rsidP="00D177E5">
      <w:pPr>
        <w:pStyle w:val="Prrafodelista"/>
        <w:numPr>
          <w:ilvl w:val="0"/>
          <w:numId w:val="7"/>
        </w:numPr>
        <w:tabs>
          <w:tab w:val="left" w:pos="841"/>
        </w:tabs>
        <w:spacing w:before="2" w:line="259" w:lineRule="auto"/>
        <w:ind w:right="4"/>
        <w:jc w:val="both"/>
        <w:rPr>
          <w:rFonts w:ascii="Arial" w:hAnsi="Arial" w:cs="Arial"/>
        </w:rPr>
      </w:pPr>
      <w:r w:rsidRPr="00D61898">
        <w:rPr>
          <w:rFonts w:ascii="Arial" w:hAnsi="Arial" w:cs="Arial"/>
          <w:spacing w:val="-1"/>
        </w:rPr>
        <w:t>Realizar</w:t>
      </w:r>
      <w:r w:rsidRPr="00D61898">
        <w:rPr>
          <w:rFonts w:ascii="Arial" w:hAnsi="Arial" w:cs="Arial"/>
          <w:spacing w:val="-15"/>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seguimiento</w:t>
      </w:r>
      <w:r w:rsidRPr="00D61898">
        <w:rPr>
          <w:rFonts w:ascii="Arial" w:hAnsi="Arial" w:cs="Arial"/>
          <w:spacing w:val="-12"/>
        </w:rPr>
        <w:t xml:space="preserve"> </w:t>
      </w:r>
      <w:r w:rsidRPr="00D61898">
        <w:rPr>
          <w:rFonts w:ascii="Arial" w:hAnsi="Arial" w:cs="Arial"/>
          <w:spacing w:val="-1"/>
        </w:rPr>
        <w:t>a</w:t>
      </w:r>
      <w:r w:rsidRPr="00D61898">
        <w:rPr>
          <w:rFonts w:ascii="Arial" w:hAnsi="Arial" w:cs="Arial"/>
          <w:spacing w:val="-6"/>
        </w:rPr>
        <w:t xml:space="preserve"> </w:t>
      </w:r>
      <w:r w:rsidRPr="00D61898">
        <w:rPr>
          <w:rFonts w:ascii="Arial" w:hAnsi="Arial" w:cs="Arial"/>
          <w:spacing w:val="-1"/>
        </w:rPr>
        <w:t>los</w:t>
      </w:r>
      <w:r w:rsidRPr="00D61898">
        <w:rPr>
          <w:rFonts w:ascii="Arial" w:hAnsi="Arial" w:cs="Arial"/>
          <w:spacing w:val="-14"/>
        </w:rPr>
        <w:t xml:space="preserve"> </w:t>
      </w:r>
      <w:r w:rsidRPr="00D61898">
        <w:rPr>
          <w:rFonts w:ascii="Arial" w:hAnsi="Arial" w:cs="Arial"/>
          <w:spacing w:val="-1"/>
        </w:rPr>
        <w:t>escalamientos</w:t>
      </w:r>
      <w:r w:rsidRPr="00D61898">
        <w:rPr>
          <w:rFonts w:ascii="Arial" w:hAnsi="Arial" w:cs="Arial"/>
          <w:spacing w:val="-18"/>
        </w:rPr>
        <w:t xml:space="preserve"> </w:t>
      </w:r>
      <w:r w:rsidRPr="00D61898">
        <w:rPr>
          <w:rFonts w:ascii="Arial" w:hAnsi="Arial" w:cs="Arial"/>
          <w:spacing w:val="-1"/>
        </w:rPr>
        <w:t>para</w:t>
      </w:r>
      <w:r w:rsidRPr="00D61898">
        <w:rPr>
          <w:rFonts w:ascii="Arial" w:hAnsi="Arial" w:cs="Arial"/>
          <w:spacing w:val="-11"/>
        </w:rPr>
        <w:t xml:space="preserve"> </w:t>
      </w:r>
      <w:r w:rsidRPr="00D61898">
        <w:rPr>
          <w:rFonts w:ascii="Arial" w:hAnsi="Arial" w:cs="Arial"/>
        </w:rPr>
        <w:t>obtener</w:t>
      </w:r>
      <w:r w:rsidRPr="00D61898">
        <w:rPr>
          <w:rFonts w:ascii="Arial" w:hAnsi="Arial" w:cs="Arial"/>
          <w:spacing w:val="-15"/>
        </w:rPr>
        <w:t xml:space="preserve"> </w:t>
      </w:r>
      <w:r w:rsidRPr="00D61898">
        <w:rPr>
          <w:rFonts w:ascii="Arial" w:hAnsi="Arial" w:cs="Arial"/>
        </w:rPr>
        <w:t>la</w:t>
      </w:r>
      <w:r w:rsidRPr="00D61898">
        <w:rPr>
          <w:rFonts w:ascii="Arial" w:hAnsi="Arial" w:cs="Arial"/>
          <w:spacing w:val="-12"/>
        </w:rPr>
        <w:t xml:space="preserve"> </w:t>
      </w:r>
      <w:r w:rsidRPr="00D61898">
        <w:rPr>
          <w:rFonts w:ascii="Arial" w:hAnsi="Arial" w:cs="Arial"/>
        </w:rPr>
        <w:t>solución</w:t>
      </w:r>
      <w:r w:rsidRPr="00D61898">
        <w:rPr>
          <w:rFonts w:ascii="Arial" w:hAnsi="Arial" w:cs="Arial"/>
          <w:spacing w:val="-12"/>
        </w:rPr>
        <w:t xml:space="preserve"> </w:t>
      </w:r>
      <w:r w:rsidRPr="00D61898">
        <w:rPr>
          <w:rFonts w:ascii="Arial" w:hAnsi="Arial" w:cs="Arial"/>
        </w:rPr>
        <w:t>a</w:t>
      </w:r>
      <w:r w:rsidRPr="00D61898">
        <w:rPr>
          <w:rFonts w:ascii="Arial" w:hAnsi="Arial" w:cs="Arial"/>
          <w:spacing w:val="-11"/>
        </w:rPr>
        <w:t xml:space="preserve"> </w:t>
      </w:r>
      <w:r w:rsidRPr="00D61898">
        <w:rPr>
          <w:rFonts w:ascii="Arial" w:hAnsi="Arial" w:cs="Arial"/>
        </w:rPr>
        <w:t>lo</w:t>
      </w:r>
      <w:r w:rsidRPr="00D61898">
        <w:rPr>
          <w:rFonts w:ascii="Arial" w:hAnsi="Arial" w:cs="Arial"/>
          <w:spacing w:val="-12"/>
        </w:rPr>
        <w:t xml:space="preserve"> </w:t>
      </w:r>
      <w:r w:rsidRPr="00D61898">
        <w:rPr>
          <w:rFonts w:ascii="Arial" w:hAnsi="Arial" w:cs="Arial"/>
        </w:rPr>
        <w:t>encontrado</w:t>
      </w:r>
      <w:r w:rsidRPr="00D61898">
        <w:rPr>
          <w:rFonts w:ascii="Arial" w:hAnsi="Arial" w:cs="Arial"/>
          <w:spacing w:val="-59"/>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el estado</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cartera.</w:t>
      </w:r>
    </w:p>
    <w:p w14:paraId="363AF1E5" w14:textId="77777777" w:rsidR="00D67B07" w:rsidRPr="00D61898" w:rsidRDefault="00D67B07" w:rsidP="00D177E5">
      <w:pPr>
        <w:pStyle w:val="Prrafodelista"/>
        <w:numPr>
          <w:ilvl w:val="0"/>
          <w:numId w:val="7"/>
        </w:numPr>
        <w:tabs>
          <w:tab w:val="left" w:pos="841"/>
        </w:tabs>
        <w:spacing w:line="259" w:lineRule="auto"/>
        <w:ind w:right="4"/>
        <w:jc w:val="both"/>
        <w:rPr>
          <w:rFonts w:ascii="Arial" w:hAnsi="Arial" w:cs="Arial"/>
        </w:rPr>
      </w:pPr>
      <w:r w:rsidRPr="00D61898">
        <w:rPr>
          <w:rFonts w:ascii="Arial" w:hAnsi="Arial" w:cs="Arial"/>
        </w:rPr>
        <w:t>Generar</w:t>
      </w:r>
      <w:r w:rsidRPr="00D61898">
        <w:rPr>
          <w:rFonts w:ascii="Arial" w:hAnsi="Arial" w:cs="Arial"/>
          <w:spacing w:val="-9"/>
        </w:rPr>
        <w:t xml:space="preserve"> </w:t>
      </w:r>
      <w:r w:rsidRPr="00D61898">
        <w:rPr>
          <w:rFonts w:ascii="Arial" w:hAnsi="Arial" w:cs="Arial"/>
        </w:rPr>
        <w:t>el</w:t>
      </w:r>
      <w:r w:rsidRPr="00D61898">
        <w:rPr>
          <w:rFonts w:ascii="Arial" w:hAnsi="Arial" w:cs="Arial"/>
          <w:spacing w:val="-2"/>
        </w:rPr>
        <w:t xml:space="preserve"> </w:t>
      </w:r>
      <w:r w:rsidRPr="00D61898">
        <w:rPr>
          <w:rFonts w:ascii="Arial" w:hAnsi="Arial" w:cs="Arial"/>
        </w:rPr>
        <w:t>estado</w:t>
      </w:r>
      <w:r w:rsidRPr="00D61898">
        <w:rPr>
          <w:rFonts w:ascii="Arial" w:hAnsi="Arial" w:cs="Arial"/>
          <w:spacing w:val="-4"/>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cuenta</w:t>
      </w:r>
      <w:r w:rsidRPr="00D61898">
        <w:rPr>
          <w:rFonts w:ascii="Arial" w:hAnsi="Arial" w:cs="Arial"/>
          <w:spacing w:val="-4"/>
        </w:rPr>
        <w:t xml:space="preserve"> </w:t>
      </w:r>
      <w:r w:rsidRPr="00D61898">
        <w:rPr>
          <w:rFonts w:ascii="Arial" w:hAnsi="Arial" w:cs="Arial"/>
        </w:rPr>
        <w:t>sin saldo</w:t>
      </w:r>
      <w:r w:rsidRPr="00D61898">
        <w:rPr>
          <w:rFonts w:ascii="Arial" w:hAnsi="Arial" w:cs="Arial"/>
          <w:spacing w:val="-1"/>
        </w:rPr>
        <w:t xml:space="preserve"> </w:t>
      </w:r>
      <w:r w:rsidRPr="00D61898">
        <w:rPr>
          <w:rFonts w:ascii="Arial" w:hAnsi="Arial" w:cs="Arial"/>
        </w:rPr>
        <w:t>y</w:t>
      </w:r>
      <w:r w:rsidRPr="00D61898">
        <w:rPr>
          <w:rFonts w:ascii="Arial" w:hAnsi="Arial" w:cs="Arial"/>
          <w:spacing w:val="-1"/>
        </w:rPr>
        <w:t xml:space="preserve"> </w:t>
      </w:r>
      <w:r w:rsidRPr="00D61898">
        <w:rPr>
          <w:rFonts w:ascii="Arial" w:hAnsi="Arial" w:cs="Arial"/>
        </w:rPr>
        <w:t>realizar</w:t>
      </w:r>
      <w:r w:rsidRPr="00D61898">
        <w:rPr>
          <w:rFonts w:ascii="Arial" w:hAnsi="Arial" w:cs="Arial"/>
          <w:spacing w:val="-8"/>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trámite</w:t>
      </w:r>
      <w:r w:rsidRPr="00D61898">
        <w:rPr>
          <w:rFonts w:ascii="Arial" w:hAnsi="Arial" w:cs="Arial"/>
          <w:spacing w:val="-4"/>
        </w:rPr>
        <w:t xml:space="preserve"> </w:t>
      </w:r>
      <w:r w:rsidRPr="00D61898">
        <w:rPr>
          <w:rFonts w:ascii="Arial" w:hAnsi="Arial" w:cs="Arial"/>
        </w:rPr>
        <w:t>de remisión</w:t>
      </w:r>
      <w:r w:rsidRPr="00D61898">
        <w:rPr>
          <w:rFonts w:ascii="Arial" w:hAnsi="Arial" w:cs="Arial"/>
          <w:spacing w:val="-5"/>
        </w:rPr>
        <w:t xml:space="preserve"> </w:t>
      </w:r>
      <w:r w:rsidRPr="00D61898">
        <w:rPr>
          <w:rFonts w:ascii="Arial" w:hAnsi="Arial" w:cs="Arial"/>
        </w:rPr>
        <w:t>al</w:t>
      </w:r>
      <w:r w:rsidRPr="00D61898">
        <w:rPr>
          <w:rFonts w:ascii="Arial" w:hAnsi="Arial" w:cs="Arial"/>
          <w:spacing w:val="-2"/>
        </w:rPr>
        <w:t xml:space="preserve"> </w:t>
      </w:r>
      <w:r w:rsidRPr="00D61898">
        <w:rPr>
          <w:rFonts w:ascii="Arial" w:hAnsi="Arial" w:cs="Arial"/>
        </w:rPr>
        <w:t>proveedor</w:t>
      </w:r>
      <w:r w:rsidRPr="00D61898">
        <w:rPr>
          <w:rFonts w:ascii="Arial" w:hAnsi="Arial" w:cs="Arial"/>
          <w:spacing w:val="-59"/>
        </w:rPr>
        <w:t xml:space="preserve"> </w:t>
      </w:r>
      <w:r w:rsidRPr="00D61898">
        <w:rPr>
          <w:rFonts w:ascii="Arial" w:hAnsi="Arial" w:cs="Arial"/>
        </w:rPr>
        <w:t>garantizando</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gestión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que</w:t>
      </w:r>
      <w:r w:rsidRPr="00D61898">
        <w:rPr>
          <w:rFonts w:ascii="Arial" w:hAnsi="Arial" w:cs="Arial"/>
          <w:spacing w:val="-3"/>
        </w:rPr>
        <w:t xml:space="preserve"> </w:t>
      </w:r>
      <w:r w:rsidRPr="00D61898">
        <w:rPr>
          <w:rFonts w:ascii="Arial" w:hAnsi="Arial" w:cs="Arial"/>
        </w:rPr>
        <w:t>pueda</w:t>
      </w:r>
      <w:r w:rsidRPr="00D61898">
        <w:rPr>
          <w:rFonts w:ascii="Arial" w:hAnsi="Arial" w:cs="Arial"/>
          <w:spacing w:val="-2"/>
        </w:rPr>
        <w:t xml:space="preserve"> </w:t>
      </w:r>
      <w:r w:rsidRPr="00D61898">
        <w:rPr>
          <w:rFonts w:ascii="Arial" w:hAnsi="Arial" w:cs="Arial"/>
        </w:rPr>
        <w:t>generar</w:t>
      </w:r>
      <w:r w:rsidRPr="00D61898">
        <w:rPr>
          <w:rFonts w:ascii="Arial" w:hAnsi="Arial" w:cs="Arial"/>
          <w:spacing w:val="-7"/>
        </w:rPr>
        <w:t xml:space="preserve"> </w:t>
      </w:r>
      <w:r w:rsidRPr="00D61898">
        <w:rPr>
          <w:rFonts w:ascii="Arial" w:hAnsi="Arial" w:cs="Arial"/>
        </w:rPr>
        <w:t>devolución.</w:t>
      </w:r>
    </w:p>
    <w:p w14:paraId="0E5EC0F3" w14:textId="77777777" w:rsidR="00D67B07" w:rsidRPr="00D61898" w:rsidRDefault="00D67B07" w:rsidP="00D177E5">
      <w:pPr>
        <w:pStyle w:val="Prrafodelista"/>
        <w:numPr>
          <w:ilvl w:val="0"/>
          <w:numId w:val="7"/>
        </w:numPr>
        <w:tabs>
          <w:tab w:val="left" w:pos="841"/>
        </w:tabs>
        <w:spacing w:line="259" w:lineRule="auto"/>
        <w:ind w:right="4"/>
        <w:jc w:val="both"/>
        <w:rPr>
          <w:rFonts w:ascii="Arial" w:hAnsi="Arial" w:cs="Arial"/>
        </w:rPr>
      </w:pPr>
      <w:r w:rsidRPr="00D61898">
        <w:rPr>
          <w:rFonts w:ascii="Arial" w:hAnsi="Arial" w:cs="Arial"/>
        </w:rPr>
        <w:t>Solucionar las inquietudes presentadas por el proveedor sobre el estado de cuenta</w:t>
      </w:r>
      <w:r w:rsidRPr="00D61898">
        <w:rPr>
          <w:rFonts w:ascii="Arial" w:hAnsi="Arial" w:cs="Arial"/>
          <w:spacing w:val="-59"/>
        </w:rPr>
        <w:t xml:space="preserve"> </w:t>
      </w:r>
      <w:r w:rsidRPr="00D61898">
        <w:rPr>
          <w:rFonts w:ascii="Arial" w:hAnsi="Arial" w:cs="Arial"/>
        </w:rPr>
        <w:t>hasta</w:t>
      </w:r>
      <w:r w:rsidRPr="00D61898">
        <w:rPr>
          <w:rFonts w:ascii="Arial" w:hAnsi="Arial" w:cs="Arial"/>
          <w:spacing w:val="1"/>
        </w:rPr>
        <w:t xml:space="preserve"> </w:t>
      </w:r>
      <w:r w:rsidRPr="00D61898">
        <w:rPr>
          <w:rFonts w:ascii="Arial" w:hAnsi="Arial" w:cs="Arial"/>
        </w:rPr>
        <w:t>su</w:t>
      </w:r>
      <w:r w:rsidRPr="00D61898">
        <w:rPr>
          <w:rFonts w:ascii="Arial" w:hAnsi="Arial" w:cs="Arial"/>
          <w:spacing w:val="-2"/>
        </w:rPr>
        <w:t xml:space="preserve"> </w:t>
      </w:r>
      <w:r w:rsidRPr="00D61898">
        <w:rPr>
          <w:rFonts w:ascii="Arial" w:hAnsi="Arial" w:cs="Arial"/>
        </w:rPr>
        <w:t>aceptación.</w:t>
      </w:r>
    </w:p>
    <w:p w14:paraId="641CED30" w14:textId="77777777" w:rsidR="00D67B07" w:rsidRPr="00D61898" w:rsidRDefault="00D67B07"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Remitir a la gerencia médica por correo electrónico el estado de cuenta con saldo</w:t>
      </w:r>
      <w:r w:rsidRPr="00D61898">
        <w:rPr>
          <w:rFonts w:ascii="Arial" w:hAnsi="Arial" w:cs="Arial"/>
          <w:spacing w:val="1"/>
        </w:rPr>
        <w:t xml:space="preserve"> </w:t>
      </w:r>
      <w:r w:rsidRPr="00D61898">
        <w:rPr>
          <w:rFonts w:ascii="Arial" w:hAnsi="Arial" w:cs="Arial"/>
          <w:spacing w:val="-1"/>
        </w:rPr>
        <w:t>en</w:t>
      </w:r>
      <w:r w:rsidRPr="00D61898">
        <w:rPr>
          <w:rFonts w:ascii="Arial" w:hAnsi="Arial" w:cs="Arial"/>
          <w:spacing w:val="-17"/>
        </w:rPr>
        <w:t xml:space="preserve"> </w:t>
      </w:r>
      <w:r w:rsidRPr="00D61898">
        <w:rPr>
          <w:rFonts w:ascii="Arial" w:hAnsi="Arial" w:cs="Arial"/>
          <w:spacing w:val="-1"/>
        </w:rPr>
        <w:t>cero</w:t>
      </w:r>
      <w:r w:rsidRPr="00D61898">
        <w:rPr>
          <w:rFonts w:ascii="Arial" w:hAnsi="Arial" w:cs="Arial"/>
          <w:spacing w:val="-17"/>
        </w:rPr>
        <w:t xml:space="preserve"> </w:t>
      </w:r>
      <w:r w:rsidRPr="00D61898">
        <w:rPr>
          <w:rFonts w:ascii="Arial" w:hAnsi="Arial" w:cs="Arial"/>
          <w:spacing w:val="-1"/>
        </w:rPr>
        <w:t>y</w:t>
      </w:r>
      <w:r w:rsidRPr="00D61898">
        <w:rPr>
          <w:rFonts w:ascii="Arial" w:hAnsi="Arial" w:cs="Arial"/>
          <w:spacing w:val="-14"/>
        </w:rPr>
        <w:t xml:space="preserve"> </w:t>
      </w:r>
      <w:r w:rsidRPr="00D61898">
        <w:rPr>
          <w:rFonts w:ascii="Arial" w:hAnsi="Arial" w:cs="Arial"/>
          <w:spacing w:val="-1"/>
        </w:rPr>
        <w:t>la</w:t>
      </w:r>
      <w:r w:rsidRPr="00D61898">
        <w:rPr>
          <w:rFonts w:ascii="Arial" w:hAnsi="Arial" w:cs="Arial"/>
          <w:spacing w:val="-17"/>
        </w:rPr>
        <w:t xml:space="preserve"> </w:t>
      </w:r>
      <w:r w:rsidRPr="00D61898">
        <w:rPr>
          <w:rFonts w:ascii="Arial" w:hAnsi="Arial" w:cs="Arial"/>
          <w:spacing w:val="-1"/>
        </w:rPr>
        <w:t>aceptación</w:t>
      </w:r>
      <w:r w:rsidRPr="00D61898">
        <w:rPr>
          <w:rFonts w:ascii="Arial" w:hAnsi="Arial" w:cs="Arial"/>
          <w:spacing w:val="-17"/>
        </w:rPr>
        <w:t xml:space="preserve"> </w:t>
      </w:r>
      <w:r w:rsidRPr="00D61898">
        <w:rPr>
          <w:rFonts w:ascii="Arial" w:hAnsi="Arial" w:cs="Arial"/>
          <w:spacing w:val="-1"/>
        </w:rPr>
        <w:t>del</w:t>
      </w:r>
      <w:r w:rsidRPr="00D61898">
        <w:rPr>
          <w:rFonts w:ascii="Arial" w:hAnsi="Arial" w:cs="Arial"/>
          <w:spacing w:val="-19"/>
        </w:rPr>
        <w:t xml:space="preserve"> </w:t>
      </w:r>
      <w:r w:rsidRPr="00D61898">
        <w:rPr>
          <w:rFonts w:ascii="Arial" w:hAnsi="Arial" w:cs="Arial"/>
          <w:spacing w:val="-1"/>
        </w:rPr>
        <w:t>proveedor</w:t>
      </w:r>
      <w:r w:rsidRPr="00D61898">
        <w:rPr>
          <w:rFonts w:ascii="Arial" w:hAnsi="Arial" w:cs="Arial"/>
          <w:spacing w:val="-20"/>
        </w:rPr>
        <w:t xml:space="preserve"> </w:t>
      </w:r>
      <w:r w:rsidRPr="00D61898">
        <w:rPr>
          <w:rFonts w:ascii="Arial" w:hAnsi="Arial" w:cs="Arial"/>
        </w:rPr>
        <w:t>para</w:t>
      </w:r>
      <w:r w:rsidRPr="00D61898">
        <w:rPr>
          <w:rFonts w:ascii="Arial" w:hAnsi="Arial" w:cs="Arial"/>
          <w:spacing w:val="-12"/>
        </w:rPr>
        <w:t xml:space="preserve"> </w:t>
      </w:r>
      <w:r w:rsidRPr="00D61898">
        <w:rPr>
          <w:rFonts w:ascii="Arial" w:hAnsi="Arial" w:cs="Arial"/>
        </w:rPr>
        <w:t>iniciar</w:t>
      </w:r>
      <w:r w:rsidRPr="00D61898">
        <w:rPr>
          <w:rFonts w:ascii="Arial" w:hAnsi="Arial" w:cs="Arial"/>
          <w:spacing w:val="-14"/>
        </w:rPr>
        <w:t xml:space="preserve"> </w:t>
      </w:r>
      <w:r w:rsidRPr="00D61898">
        <w:rPr>
          <w:rFonts w:ascii="Arial" w:hAnsi="Arial" w:cs="Arial"/>
        </w:rPr>
        <w:t>el</w:t>
      </w:r>
      <w:r w:rsidRPr="00D61898">
        <w:rPr>
          <w:rFonts w:ascii="Arial" w:hAnsi="Arial" w:cs="Arial"/>
          <w:spacing w:val="-19"/>
        </w:rPr>
        <w:t xml:space="preserve"> </w:t>
      </w:r>
      <w:r w:rsidRPr="00D61898">
        <w:rPr>
          <w:rFonts w:ascii="Arial" w:hAnsi="Arial" w:cs="Arial"/>
        </w:rPr>
        <w:t>acta</w:t>
      </w:r>
      <w:r w:rsidRPr="00D61898">
        <w:rPr>
          <w:rFonts w:ascii="Arial" w:hAnsi="Arial" w:cs="Arial"/>
          <w:spacing w:val="-17"/>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liquidación,</w:t>
      </w:r>
      <w:r w:rsidRPr="00D61898">
        <w:rPr>
          <w:rFonts w:ascii="Arial" w:hAnsi="Arial" w:cs="Arial"/>
          <w:spacing w:val="-17"/>
        </w:rPr>
        <w:t xml:space="preserve"> </w:t>
      </w:r>
      <w:r w:rsidRPr="00D61898">
        <w:rPr>
          <w:rFonts w:ascii="Arial" w:hAnsi="Arial" w:cs="Arial"/>
        </w:rPr>
        <w:t>garantizando</w:t>
      </w:r>
      <w:r w:rsidRPr="00D61898">
        <w:rPr>
          <w:rFonts w:ascii="Arial" w:hAnsi="Arial" w:cs="Arial"/>
          <w:spacing w:val="-59"/>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gestión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que</w:t>
      </w:r>
      <w:r w:rsidRPr="00D61898">
        <w:rPr>
          <w:rFonts w:ascii="Arial" w:hAnsi="Arial" w:cs="Arial"/>
          <w:spacing w:val="1"/>
        </w:rPr>
        <w:t xml:space="preserve"> </w:t>
      </w:r>
      <w:r w:rsidRPr="00D61898">
        <w:rPr>
          <w:rFonts w:ascii="Arial" w:hAnsi="Arial" w:cs="Arial"/>
        </w:rPr>
        <w:t>pueda</w:t>
      </w:r>
      <w:r w:rsidRPr="00D61898">
        <w:rPr>
          <w:rFonts w:ascii="Arial" w:hAnsi="Arial" w:cs="Arial"/>
          <w:spacing w:val="-2"/>
        </w:rPr>
        <w:t xml:space="preserve"> </w:t>
      </w:r>
      <w:r w:rsidRPr="00D61898">
        <w:rPr>
          <w:rFonts w:ascii="Arial" w:hAnsi="Arial" w:cs="Arial"/>
        </w:rPr>
        <w:t>generar</w:t>
      </w:r>
      <w:r w:rsidRPr="00D61898">
        <w:rPr>
          <w:rFonts w:ascii="Arial" w:hAnsi="Arial" w:cs="Arial"/>
          <w:spacing w:val="-6"/>
        </w:rPr>
        <w:t xml:space="preserve"> </w:t>
      </w:r>
      <w:r w:rsidRPr="00D61898">
        <w:rPr>
          <w:rFonts w:ascii="Arial" w:hAnsi="Arial" w:cs="Arial"/>
        </w:rPr>
        <w:t>devolución.</w:t>
      </w:r>
    </w:p>
    <w:p w14:paraId="2234649F" w14:textId="77777777"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 xml:space="preserve">Realizar lectura y análisis de las diferentes bases de datos y sistemas que soportan el subproceso (generar validaciones automáticas) </w:t>
      </w:r>
    </w:p>
    <w:p w14:paraId="5CFA708F" w14:textId="6DC326FC"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 xml:space="preserve"> Generar reporte de pagos con fecha de prestación de servicios en la base de datos </w:t>
      </w:r>
    </w:p>
    <w:p w14:paraId="61E8B5A0" w14:textId="77777777"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Desarrollar análisis de los estados de cuenta con saldos a favor de Positiva para gestionar soluciones a los mismos</w:t>
      </w:r>
    </w:p>
    <w:p w14:paraId="378CAC1E" w14:textId="77777777"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Generar contacto con las IPS para apoyar actividades asociadas con la migración a facturación electrónica.</w:t>
      </w:r>
    </w:p>
    <w:p w14:paraId="2AB3D171" w14:textId="77777777"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Estructurar y administrar bases de datos de acuerdo con lineamientos del proceso.</w:t>
      </w:r>
    </w:p>
    <w:p w14:paraId="4F76AE06" w14:textId="77777777" w:rsidR="000D6CEA" w:rsidRPr="00D61898" w:rsidRDefault="000D6CEA" w:rsidP="00D177E5">
      <w:pPr>
        <w:pStyle w:val="Prrafodelista"/>
        <w:numPr>
          <w:ilvl w:val="0"/>
          <w:numId w:val="7"/>
        </w:numPr>
        <w:tabs>
          <w:tab w:val="left" w:pos="841"/>
        </w:tabs>
        <w:spacing w:line="261" w:lineRule="auto"/>
        <w:ind w:right="4"/>
        <w:jc w:val="both"/>
        <w:rPr>
          <w:rFonts w:ascii="Arial" w:hAnsi="Arial" w:cs="Arial"/>
        </w:rPr>
      </w:pPr>
      <w:r w:rsidRPr="00D61898">
        <w:rPr>
          <w:rFonts w:ascii="Arial" w:hAnsi="Arial" w:cs="Arial"/>
        </w:rPr>
        <w:t>Analizar casos de proveedores con esquema de facturación especial.</w:t>
      </w:r>
    </w:p>
    <w:p w14:paraId="5FD07D97" w14:textId="62AD020C" w:rsidR="00F37C85" w:rsidRPr="00D61898" w:rsidRDefault="00F37C85" w:rsidP="000D6CEA">
      <w:pPr>
        <w:pStyle w:val="Prrafodelista"/>
        <w:tabs>
          <w:tab w:val="left" w:pos="841"/>
        </w:tabs>
        <w:spacing w:line="261" w:lineRule="auto"/>
        <w:ind w:right="879" w:firstLine="0"/>
        <w:jc w:val="both"/>
        <w:rPr>
          <w:rFonts w:ascii="Arial" w:hAnsi="Arial" w:cs="Arial"/>
        </w:rPr>
      </w:pPr>
    </w:p>
    <w:p w14:paraId="5C6EE50B" w14:textId="77777777" w:rsidR="00D67B07" w:rsidRPr="00D61898" w:rsidRDefault="00D67B07" w:rsidP="00D177E5">
      <w:pPr>
        <w:pStyle w:val="Textoindependiente"/>
        <w:spacing w:before="150" w:line="261" w:lineRule="auto"/>
        <w:ind w:left="119" w:right="4"/>
        <w:jc w:val="both"/>
        <w:rPr>
          <w:rFonts w:ascii="Arial" w:hAnsi="Arial" w:cs="Arial"/>
        </w:rPr>
      </w:pPr>
      <w:r w:rsidRPr="00D61898">
        <w:rPr>
          <w:rFonts w:ascii="Arial" w:hAnsi="Arial" w:cs="Arial"/>
        </w:rPr>
        <w:t>En</w:t>
      </w:r>
      <w:r w:rsidRPr="00D61898">
        <w:rPr>
          <w:rFonts w:ascii="Arial" w:hAnsi="Arial" w:cs="Arial"/>
          <w:spacing w:val="-4"/>
        </w:rPr>
        <w:t xml:space="preserve"> </w:t>
      </w:r>
      <w:r w:rsidRPr="00D61898">
        <w:rPr>
          <w:rFonts w:ascii="Arial" w:hAnsi="Arial" w:cs="Arial"/>
        </w:rPr>
        <w:t>todo</w:t>
      </w:r>
      <w:r w:rsidRPr="00D61898">
        <w:rPr>
          <w:rFonts w:ascii="Arial" w:hAnsi="Arial" w:cs="Arial"/>
          <w:spacing w:val="-4"/>
        </w:rPr>
        <w:t xml:space="preserve"> </w:t>
      </w:r>
      <w:r w:rsidRPr="00D61898">
        <w:rPr>
          <w:rFonts w:ascii="Arial" w:hAnsi="Arial" w:cs="Arial"/>
        </w:rPr>
        <w:t>caso los</w:t>
      </w:r>
      <w:r w:rsidRPr="00D61898">
        <w:rPr>
          <w:rFonts w:ascii="Arial" w:hAnsi="Arial" w:cs="Arial"/>
          <w:spacing w:val="-5"/>
        </w:rPr>
        <w:t xml:space="preserve"> </w:t>
      </w:r>
      <w:r w:rsidRPr="00D61898">
        <w:rPr>
          <w:rFonts w:ascii="Arial" w:hAnsi="Arial" w:cs="Arial"/>
        </w:rPr>
        <w:t>estados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cuenta</w:t>
      </w:r>
      <w:r w:rsidRPr="00D61898">
        <w:rPr>
          <w:rFonts w:ascii="Arial" w:hAnsi="Arial" w:cs="Arial"/>
          <w:spacing w:val="-4"/>
        </w:rPr>
        <w:t xml:space="preserve"> </w:t>
      </w:r>
      <w:r w:rsidRPr="00D61898">
        <w:rPr>
          <w:rFonts w:ascii="Arial" w:hAnsi="Arial" w:cs="Arial"/>
        </w:rPr>
        <w:t>deberán</w:t>
      </w:r>
      <w:r w:rsidRPr="00D61898">
        <w:rPr>
          <w:rFonts w:ascii="Arial" w:hAnsi="Arial" w:cs="Arial"/>
          <w:spacing w:val="-4"/>
        </w:rPr>
        <w:t xml:space="preserve"> </w:t>
      </w:r>
      <w:r w:rsidRPr="00D61898">
        <w:rPr>
          <w:rFonts w:ascii="Arial" w:hAnsi="Arial" w:cs="Arial"/>
        </w:rPr>
        <w:t>generarse</w:t>
      </w:r>
      <w:r w:rsidRPr="00D61898">
        <w:rPr>
          <w:rFonts w:ascii="Arial" w:hAnsi="Arial" w:cs="Arial"/>
          <w:spacing w:val="-3"/>
        </w:rPr>
        <w:t xml:space="preserve"> </w:t>
      </w:r>
      <w:r w:rsidRPr="00D61898">
        <w:rPr>
          <w:rFonts w:ascii="Arial" w:hAnsi="Arial" w:cs="Arial"/>
        </w:rPr>
        <w:t>a los</w:t>
      </w:r>
      <w:r w:rsidRPr="00D61898">
        <w:rPr>
          <w:rFonts w:ascii="Arial" w:hAnsi="Arial" w:cs="Arial"/>
          <w:spacing w:val="-6"/>
        </w:rPr>
        <w:t xml:space="preserve"> </w:t>
      </w:r>
      <w:r w:rsidRPr="00D61898">
        <w:rPr>
          <w:rFonts w:ascii="Arial" w:hAnsi="Arial" w:cs="Arial"/>
        </w:rPr>
        <w:t>dos</w:t>
      </w:r>
      <w:r w:rsidRPr="00D61898">
        <w:rPr>
          <w:rFonts w:ascii="Arial" w:hAnsi="Arial" w:cs="Arial"/>
          <w:spacing w:val="-5"/>
        </w:rPr>
        <w:t xml:space="preserve"> </w:t>
      </w:r>
      <w:r w:rsidRPr="00D61898">
        <w:rPr>
          <w:rFonts w:ascii="Arial" w:hAnsi="Arial" w:cs="Arial"/>
        </w:rPr>
        <w:t>días</w:t>
      </w:r>
      <w:r w:rsidRPr="00D61898">
        <w:rPr>
          <w:rFonts w:ascii="Arial" w:hAnsi="Arial" w:cs="Arial"/>
          <w:spacing w:val="-6"/>
        </w:rPr>
        <w:t xml:space="preserve"> </w:t>
      </w:r>
      <w:r w:rsidRPr="00D61898">
        <w:rPr>
          <w:rFonts w:ascii="Arial" w:hAnsi="Arial" w:cs="Arial"/>
        </w:rPr>
        <w:t>hábiles</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recibo</w:t>
      </w:r>
      <w:r w:rsidRPr="00D61898">
        <w:rPr>
          <w:rFonts w:ascii="Arial" w:hAnsi="Arial" w:cs="Arial"/>
          <w:spacing w:val="-4"/>
        </w:rPr>
        <w:t xml:space="preserve"> </w:t>
      </w:r>
      <w:r w:rsidRPr="00D61898">
        <w:rPr>
          <w:rFonts w:ascii="Arial" w:hAnsi="Arial" w:cs="Arial"/>
        </w:rPr>
        <w:t>de</w:t>
      </w:r>
      <w:r w:rsidRPr="00D61898">
        <w:rPr>
          <w:rFonts w:ascii="Arial" w:hAnsi="Arial" w:cs="Arial"/>
          <w:spacing w:val="-59"/>
        </w:rPr>
        <w:t xml:space="preserve"> </w:t>
      </w:r>
      <w:r w:rsidRPr="00D61898">
        <w:rPr>
          <w:rFonts w:ascii="Arial" w:hAnsi="Arial" w:cs="Arial"/>
        </w:rPr>
        <w:t>la solicitud, cuando el estado de cuenta ya se encuentre en cero se debe escalar al</w:t>
      </w:r>
      <w:r w:rsidRPr="00D61898">
        <w:rPr>
          <w:rFonts w:ascii="Arial" w:hAnsi="Arial" w:cs="Arial"/>
          <w:spacing w:val="1"/>
        </w:rPr>
        <w:t xml:space="preserve"> </w:t>
      </w:r>
      <w:r w:rsidRPr="00D61898">
        <w:rPr>
          <w:rFonts w:ascii="Arial" w:hAnsi="Arial" w:cs="Arial"/>
          <w:spacing w:val="-1"/>
        </w:rPr>
        <w:t>Proveedor</w:t>
      </w:r>
      <w:r w:rsidRPr="00D61898">
        <w:rPr>
          <w:rFonts w:ascii="Arial" w:hAnsi="Arial" w:cs="Arial"/>
          <w:spacing w:val="-15"/>
        </w:rPr>
        <w:t xml:space="preserve"> </w:t>
      </w:r>
      <w:r w:rsidRPr="00D61898">
        <w:rPr>
          <w:rFonts w:ascii="Arial" w:hAnsi="Arial" w:cs="Arial"/>
          <w:spacing w:val="-1"/>
        </w:rPr>
        <w:t>para</w:t>
      </w:r>
      <w:r w:rsidRPr="00D61898">
        <w:rPr>
          <w:rFonts w:ascii="Arial" w:hAnsi="Arial" w:cs="Arial"/>
          <w:spacing w:val="-12"/>
        </w:rPr>
        <w:t xml:space="preserve"> </w:t>
      </w:r>
      <w:r w:rsidRPr="00D61898">
        <w:rPr>
          <w:rFonts w:ascii="Arial" w:hAnsi="Arial" w:cs="Arial"/>
          <w:spacing w:val="-1"/>
        </w:rPr>
        <w:t>su</w:t>
      </w:r>
      <w:r w:rsidRPr="00D61898">
        <w:rPr>
          <w:rFonts w:ascii="Arial" w:hAnsi="Arial" w:cs="Arial"/>
          <w:spacing w:val="-12"/>
        </w:rPr>
        <w:t xml:space="preserve"> </w:t>
      </w:r>
      <w:r w:rsidRPr="00D61898">
        <w:rPr>
          <w:rFonts w:ascii="Arial" w:hAnsi="Arial" w:cs="Arial"/>
          <w:spacing w:val="-1"/>
        </w:rPr>
        <w:t>aceptación</w:t>
      </w:r>
      <w:r w:rsidRPr="00D61898">
        <w:rPr>
          <w:rFonts w:ascii="Arial" w:hAnsi="Arial" w:cs="Arial"/>
          <w:spacing w:val="-12"/>
        </w:rPr>
        <w:t xml:space="preserve"> </w:t>
      </w:r>
      <w:r w:rsidRPr="00D61898">
        <w:rPr>
          <w:rFonts w:ascii="Arial" w:hAnsi="Arial" w:cs="Arial"/>
          <w:spacing w:val="-1"/>
        </w:rPr>
        <w:t>y</w:t>
      </w:r>
      <w:r w:rsidRPr="00D61898">
        <w:rPr>
          <w:rFonts w:ascii="Arial" w:hAnsi="Arial" w:cs="Arial"/>
          <w:spacing w:val="-13"/>
        </w:rPr>
        <w:t xml:space="preserve"> </w:t>
      </w:r>
      <w:r w:rsidRPr="00D61898">
        <w:rPr>
          <w:rFonts w:ascii="Arial" w:hAnsi="Arial" w:cs="Arial"/>
          <w:spacing w:val="-1"/>
        </w:rPr>
        <w:t>deberán</w:t>
      </w:r>
      <w:r w:rsidRPr="00D61898">
        <w:rPr>
          <w:rFonts w:ascii="Arial" w:hAnsi="Arial" w:cs="Arial"/>
          <w:spacing w:val="-10"/>
        </w:rPr>
        <w:t xml:space="preserve"> </w:t>
      </w:r>
      <w:r w:rsidRPr="00D61898">
        <w:rPr>
          <w:rFonts w:ascii="Arial" w:hAnsi="Arial" w:cs="Arial"/>
          <w:spacing w:val="-1"/>
        </w:rPr>
        <w:t>resolverse</w:t>
      </w:r>
      <w:r w:rsidRPr="00D61898">
        <w:rPr>
          <w:rFonts w:ascii="Arial" w:hAnsi="Arial" w:cs="Arial"/>
          <w:spacing w:val="-12"/>
        </w:rPr>
        <w:t xml:space="preserve"> </w:t>
      </w:r>
      <w:r w:rsidRPr="00D61898">
        <w:rPr>
          <w:rFonts w:ascii="Arial" w:hAnsi="Arial" w:cs="Arial"/>
          <w:spacing w:val="-1"/>
        </w:rPr>
        <w:t>todas</w:t>
      </w:r>
      <w:r w:rsidRPr="00D61898">
        <w:rPr>
          <w:rFonts w:ascii="Arial" w:hAnsi="Arial" w:cs="Arial"/>
          <w:spacing w:val="-14"/>
        </w:rPr>
        <w:t xml:space="preserve"> </w:t>
      </w:r>
      <w:r w:rsidRPr="00D61898">
        <w:rPr>
          <w:rFonts w:ascii="Arial" w:hAnsi="Arial" w:cs="Arial"/>
        </w:rPr>
        <w:t>sus</w:t>
      </w:r>
      <w:r w:rsidRPr="00D61898">
        <w:rPr>
          <w:rFonts w:ascii="Arial" w:hAnsi="Arial" w:cs="Arial"/>
          <w:spacing w:val="-14"/>
        </w:rPr>
        <w:t xml:space="preserve"> </w:t>
      </w:r>
      <w:r w:rsidRPr="00D61898">
        <w:rPr>
          <w:rFonts w:ascii="Arial" w:hAnsi="Arial" w:cs="Arial"/>
        </w:rPr>
        <w:t>inquietudes</w:t>
      </w:r>
      <w:r w:rsidRPr="00D61898">
        <w:rPr>
          <w:rFonts w:ascii="Arial" w:hAnsi="Arial" w:cs="Arial"/>
          <w:spacing w:val="-14"/>
        </w:rPr>
        <w:t xml:space="preserve"> </w:t>
      </w:r>
      <w:r w:rsidRPr="00D61898">
        <w:rPr>
          <w:rFonts w:ascii="Arial" w:hAnsi="Arial" w:cs="Arial"/>
        </w:rPr>
        <w:t>con</w:t>
      </w:r>
      <w:r w:rsidRPr="00D61898">
        <w:rPr>
          <w:rFonts w:ascii="Arial" w:hAnsi="Arial" w:cs="Arial"/>
          <w:spacing w:val="-12"/>
        </w:rPr>
        <w:t xml:space="preserve"> </w:t>
      </w:r>
      <w:r w:rsidRPr="00D61898">
        <w:rPr>
          <w:rFonts w:ascii="Arial" w:hAnsi="Arial" w:cs="Arial"/>
        </w:rPr>
        <w:t>las</w:t>
      </w:r>
      <w:r w:rsidRPr="00D61898">
        <w:rPr>
          <w:rFonts w:ascii="Arial" w:hAnsi="Arial" w:cs="Arial"/>
          <w:spacing w:val="-14"/>
        </w:rPr>
        <w:t xml:space="preserve"> </w:t>
      </w:r>
      <w:r w:rsidRPr="00D61898">
        <w:rPr>
          <w:rFonts w:ascii="Arial" w:hAnsi="Arial" w:cs="Arial"/>
        </w:rPr>
        <w:t>gestiones</w:t>
      </w:r>
      <w:r w:rsidRPr="00D61898">
        <w:rPr>
          <w:rFonts w:ascii="Arial" w:hAnsi="Arial" w:cs="Arial"/>
          <w:spacing w:val="-59"/>
        </w:rPr>
        <w:t xml:space="preserve"> </w:t>
      </w:r>
      <w:r w:rsidRPr="00D61898">
        <w:rPr>
          <w:rFonts w:ascii="Arial" w:hAnsi="Arial" w:cs="Arial"/>
        </w:rPr>
        <w:t>pertinentes</w:t>
      </w:r>
      <w:r w:rsidRPr="00D61898">
        <w:rPr>
          <w:rFonts w:ascii="Arial" w:hAnsi="Arial" w:cs="Arial"/>
          <w:spacing w:val="-5"/>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28</w:t>
      </w:r>
      <w:r w:rsidRPr="00D61898">
        <w:rPr>
          <w:rFonts w:ascii="Arial" w:hAnsi="Arial" w:cs="Arial"/>
          <w:spacing w:val="-2"/>
        </w:rPr>
        <w:t xml:space="preserve"> </w:t>
      </w:r>
      <w:r w:rsidRPr="00D61898">
        <w:rPr>
          <w:rFonts w:ascii="Arial" w:hAnsi="Arial" w:cs="Arial"/>
        </w:rPr>
        <w:t>días</w:t>
      </w:r>
      <w:r w:rsidRPr="00D61898">
        <w:rPr>
          <w:rFonts w:ascii="Arial" w:hAnsi="Arial" w:cs="Arial"/>
          <w:spacing w:val="1"/>
        </w:rPr>
        <w:t xml:space="preserve"> </w:t>
      </w:r>
      <w:r w:rsidRPr="00D61898">
        <w:rPr>
          <w:rFonts w:ascii="Arial" w:hAnsi="Arial" w:cs="Arial"/>
        </w:rPr>
        <w:t>hábiles.</w:t>
      </w:r>
    </w:p>
    <w:p w14:paraId="2555B303" w14:textId="77777777" w:rsidR="00D67B07" w:rsidRPr="00D61898" w:rsidRDefault="00D67B07" w:rsidP="00D67B07">
      <w:pPr>
        <w:pStyle w:val="Ttulo1"/>
        <w:spacing w:before="150"/>
      </w:pPr>
      <w:r w:rsidRPr="00D61898">
        <w:t>ENTREGABLES:</w:t>
      </w:r>
    </w:p>
    <w:p w14:paraId="63C12FA9" w14:textId="77777777" w:rsidR="00D67B07" w:rsidRPr="00D61898" w:rsidRDefault="00D67B07" w:rsidP="00D67B07">
      <w:pPr>
        <w:pStyle w:val="Textoindependiente"/>
        <w:spacing w:before="184"/>
        <w:ind w:left="119"/>
        <w:jc w:val="both"/>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054E61BB" w14:textId="77777777" w:rsidR="00D67B07" w:rsidRPr="00D61898" w:rsidRDefault="00D67B07" w:rsidP="00D177E5">
      <w:pPr>
        <w:pStyle w:val="Prrafodelista"/>
        <w:numPr>
          <w:ilvl w:val="0"/>
          <w:numId w:val="6"/>
        </w:numPr>
        <w:tabs>
          <w:tab w:val="left" w:pos="841"/>
        </w:tabs>
        <w:spacing w:before="174" w:line="256" w:lineRule="auto"/>
        <w:ind w:right="4"/>
        <w:jc w:val="both"/>
        <w:rPr>
          <w:rFonts w:ascii="Arial" w:hAnsi="Arial" w:cs="Arial"/>
        </w:rPr>
      </w:pPr>
      <w:r w:rsidRPr="00D61898">
        <w:rPr>
          <w:rFonts w:ascii="Arial" w:hAnsi="Arial" w:cs="Arial"/>
        </w:rPr>
        <w:t>Estado de cartera con saldo en cero entregado a la Gerencia Medica de la Red</w:t>
      </w:r>
      <w:r w:rsidRPr="00D61898">
        <w:rPr>
          <w:rFonts w:ascii="Arial" w:hAnsi="Arial" w:cs="Arial"/>
          <w:spacing w:val="1"/>
        </w:rPr>
        <w:t xml:space="preserve"> </w:t>
      </w:r>
      <w:r w:rsidRPr="00D61898">
        <w:rPr>
          <w:rFonts w:ascii="Arial" w:hAnsi="Arial" w:cs="Arial"/>
        </w:rPr>
        <w:t>asistencial</w:t>
      </w:r>
      <w:r w:rsidRPr="00D61898">
        <w:rPr>
          <w:rFonts w:ascii="Arial" w:hAnsi="Arial" w:cs="Arial"/>
          <w:spacing w:val="-6"/>
        </w:rPr>
        <w:t xml:space="preserve"> </w:t>
      </w:r>
      <w:r w:rsidRPr="00D61898">
        <w:rPr>
          <w:rFonts w:ascii="Arial" w:hAnsi="Arial" w:cs="Arial"/>
        </w:rPr>
        <w:t>asignada.</w:t>
      </w:r>
    </w:p>
    <w:p w14:paraId="2B07F5A9" w14:textId="1DEAC5EB" w:rsidR="00D67B07" w:rsidRPr="00D61898" w:rsidRDefault="00D67B07" w:rsidP="00D177E5">
      <w:pPr>
        <w:pStyle w:val="Prrafodelista"/>
        <w:numPr>
          <w:ilvl w:val="0"/>
          <w:numId w:val="6"/>
        </w:numPr>
        <w:tabs>
          <w:tab w:val="left" w:pos="841"/>
        </w:tabs>
        <w:spacing w:before="3" w:line="261" w:lineRule="auto"/>
        <w:ind w:right="4"/>
        <w:jc w:val="both"/>
        <w:rPr>
          <w:rFonts w:ascii="Arial" w:hAnsi="Arial" w:cs="Arial"/>
        </w:rPr>
      </w:pPr>
      <w:r w:rsidRPr="00D61898">
        <w:rPr>
          <w:rFonts w:ascii="Arial" w:hAnsi="Arial" w:cs="Arial"/>
        </w:rPr>
        <w:t>Reporta</w:t>
      </w:r>
      <w:r w:rsidRPr="00D61898">
        <w:rPr>
          <w:rFonts w:ascii="Arial" w:hAnsi="Arial" w:cs="Arial"/>
          <w:spacing w:val="1"/>
        </w:rPr>
        <w:t xml:space="preserve"> </w:t>
      </w:r>
      <w:r w:rsidRPr="00D61898">
        <w:rPr>
          <w:rFonts w:ascii="Arial" w:hAnsi="Arial" w:cs="Arial"/>
        </w:rPr>
        <w:t>con el listado de los estados de cartera con saldo en cero entregados a la</w:t>
      </w:r>
      <w:r w:rsidRPr="00D61898">
        <w:rPr>
          <w:rFonts w:ascii="Arial" w:hAnsi="Arial" w:cs="Arial"/>
          <w:spacing w:val="-59"/>
        </w:rPr>
        <w:t xml:space="preserve"> </w:t>
      </w:r>
      <w:r w:rsidRPr="00D61898">
        <w:rPr>
          <w:rFonts w:ascii="Arial" w:hAnsi="Arial" w:cs="Arial"/>
        </w:rPr>
        <w:t>Gerencia</w:t>
      </w:r>
      <w:r w:rsidRPr="00D61898">
        <w:rPr>
          <w:rFonts w:ascii="Arial" w:hAnsi="Arial" w:cs="Arial"/>
          <w:spacing w:val="1"/>
        </w:rPr>
        <w:t xml:space="preserve"> </w:t>
      </w:r>
      <w:r w:rsidRPr="00D61898">
        <w:rPr>
          <w:rFonts w:ascii="Arial" w:hAnsi="Arial" w:cs="Arial"/>
        </w:rPr>
        <w:t>Medica</w:t>
      </w:r>
    </w:p>
    <w:p w14:paraId="68C2CFB4" w14:textId="77777777" w:rsidR="00382B22" w:rsidRPr="00D61898" w:rsidRDefault="00382B22" w:rsidP="00D177E5">
      <w:pPr>
        <w:pStyle w:val="Prrafodelista"/>
        <w:numPr>
          <w:ilvl w:val="0"/>
          <w:numId w:val="6"/>
        </w:numPr>
        <w:tabs>
          <w:tab w:val="left" w:pos="841"/>
        </w:tabs>
        <w:spacing w:before="3" w:line="261" w:lineRule="auto"/>
        <w:ind w:right="4"/>
        <w:jc w:val="both"/>
        <w:rPr>
          <w:rFonts w:ascii="Arial" w:hAnsi="Arial" w:cs="Arial"/>
        </w:rPr>
      </w:pPr>
      <w:r w:rsidRPr="00D61898">
        <w:rPr>
          <w:rFonts w:ascii="Arial" w:hAnsi="Arial" w:cs="Arial"/>
        </w:rPr>
        <w:t>Reportar el listado de los estados de cartera con saldo a favor de Positiva y gestión de recuperación actualizada.</w:t>
      </w:r>
    </w:p>
    <w:p w14:paraId="7425E127" w14:textId="77777777" w:rsidR="00F37C85" w:rsidRPr="00D61898" w:rsidRDefault="00F37C85" w:rsidP="00F37C85">
      <w:pPr>
        <w:pStyle w:val="Prrafodelista"/>
        <w:tabs>
          <w:tab w:val="left" w:pos="841"/>
        </w:tabs>
        <w:spacing w:before="3" w:line="261" w:lineRule="auto"/>
        <w:ind w:right="887" w:firstLine="0"/>
        <w:jc w:val="both"/>
        <w:rPr>
          <w:rFonts w:ascii="Arial" w:hAnsi="Arial" w:cs="Arial"/>
        </w:rPr>
      </w:pPr>
    </w:p>
    <w:p w14:paraId="6C3B9D63" w14:textId="77777777" w:rsidR="00D67B07" w:rsidRPr="00D61898" w:rsidRDefault="00D67B07" w:rsidP="00D67B07">
      <w:pPr>
        <w:pStyle w:val="Ttulo1"/>
        <w:spacing w:before="71"/>
        <w:rPr>
          <w:b w:val="0"/>
        </w:rPr>
      </w:pPr>
      <w:r w:rsidRPr="00D61898">
        <w:t>VOLUMEN</w:t>
      </w:r>
      <w:r w:rsidRPr="00D61898">
        <w:rPr>
          <w:b w:val="0"/>
        </w:rPr>
        <w:t>:</w:t>
      </w:r>
    </w:p>
    <w:p w14:paraId="4611C17F" w14:textId="19D3B0D8" w:rsidR="00D67B07" w:rsidRPr="00D61898" w:rsidRDefault="00D67B07" w:rsidP="00D177E5">
      <w:pPr>
        <w:pStyle w:val="Textoindependiente"/>
        <w:spacing w:before="179" w:line="264" w:lineRule="auto"/>
        <w:ind w:left="119" w:right="4"/>
        <w:rPr>
          <w:rFonts w:ascii="Arial" w:hAnsi="Arial" w:cs="Arial"/>
        </w:rPr>
      </w:pPr>
      <w:r w:rsidRPr="00D61898">
        <w:rPr>
          <w:rFonts w:ascii="Arial" w:hAnsi="Arial" w:cs="Arial"/>
        </w:rPr>
        <w:t>El</w:t>
      </w:r>
      <w:r w:rsidRPr="00D61898">
        <w:rPr>
          <w:rFonts w:ascii="Arial" w:hAnsi="Arial" w:cs="Arial"/>
          <w:spacing w:val="12"/>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deberá</w:t>
      </w:r>
      <w:r w:rsidRPr="00D61898">
        <w:rPr>
          <w:rFonts w:ascii="Arial" w:hAnsi="Arial" w:cs="Arial"/>
          <w:spacing w:val="11"/>
        </w:rPr>
        <w:t xml:space="preserve"> </w:t>
      </w:r>
      <w:r w:rsidRPr="00D61898">
        <w:rPr>
          <w:rFonts w:ascii="Arial" w:hAnsi="Arial" w:cs="Arial"/>
        </w:rPr>
        <w:t>tener</w:t>
      </w:r>
      <w:r w:rsidRPr="00D61898">
        <w:rPr>
          <w:rFonts w:ascii="Arial" w:hAnsi="Arial" w:cs="Arial"/>
          <w:spacing w:val="7"/>
        </w:rPr>
        <w:t xml:space="preserve"> </w:t>
      </w:r>
      <w:r w:rsidRPr="00D61898">
        <w:rPr>
          <w:rFonts w:ascii="Arial" w:hAnsi="Arial" w:cs="Arial"/>
        </w:rPr>
        <w:t>en</w:t>
      </w:r>
      <w:r w:rsidRPr="00D61898">
        <w:rPr>
          <w:rFonts w:ascii="Arial" w:hAnsi="Arial" w:cs="Arial"/>
          <w:spacing w:val="15"/>
        </w:rPr>
        <w:t xml:space="preserve"> </w:t>
      </w:r>
      <w:r w:rsidRPr="00D61898">
        <w:rPr>
          <w:rFonts w:ascii="Arial" w:hAnsi="Arial" w:cs="Arial"/>
        </w:rPr>
        <w:t>cuenta</w:t>
      </w:r>
      <w:r w:rsidRPr="00D61898">
        <w:rPr>
          <w:rFonts w:ascii="Arial" w:hAnsi="Arial" w:cs="Arial"/>
          <w:spacing w:val="15"/>
        </w:rPr>
        <w:t xml:space="preserve"> </w:t>
      </w:r>
      <w:r w:rsidRPr="00D61898">
        <w:rPr>
          <w:rFonts w:ascii="Arial" w:hAnsi="Arial" w:cs="Arial"/>
        </w:rPr>
        <w:t>que</w:t>
      </w:r>
      <w:r w:rsidRPr="00D61898">
        <w:rPr>
          <w:rFonts w:ascii="Arial" w:hAnsi="Arial" w:cs="Arial"/>
          <w:spacing w:val="11"/>
        </w:rPr>
        <w:t xml:space="preserve"> </w:t>
      </w:r>
      <w:r w:rsidRPr="00D61898">
        <w:rPr>
          <w:rFonts w:ascii="Arial" w:hAnsi="Arial" w:cs="Arial"/>
        </w:rPr>
        <w:t>para</w:t>
      </w:r>
      <w:r w:rsidRPr="00D61898">
        <w:rPr>
          <w:rFonts w:ascii="Arial" w:hAnsi="Arial" w:cs="Arial"/>
          <w:spacing w:val="15"/>
        </w:rPr>
        <w:t xml:space="preserve"> </w:t>
      </w:r>
      <w:r w:rsidRPr="00D61898">
        <w:rPr>
          <w:rFonts w:ascii="Arial" w:hAnsi="Arial" w:cs="Arial"/>
        </w:rPr>
        <w:t>este</w:t>
      </w:r>
      <w:r w:rsidRPr="00D61898">
        <w:rPr>
          <w:rFonts w:ascii="Arial" w:hAnsi="Arial" w:cs="Arial"/>
          <w:spacing w:val="15"/>
        </w:rPr>
        <w:t xml:space="preserve"> </w:t>
      </w:r>
      <w:r w:rsidRPr="00D61898">
        <w:rPr>
          <w:rFonts w:ascii="Arial" w:hAnsi="Arial" w:cs="Arial"/>
        </w:rPr>
        <w:t>servicio</w:t>
      </w:r>
      <w:r w:rsidRPr="00D61898">
        <w:rPr>
          <w:rFonts w:ascii="Arial" w:hAnsi="Arial" w:cs="Arial"/>
          <w:spacing w:val="15"/>
        </w:rPr>
        <w:t xml:space="preserve"> </w:t>
      </w:r>
      <w:r w:rsidRPr="00D61898">
        <w:rPr>
          <w:rFonts w:ascii="Arial" w:hAnsi="Arial" w:cs="Arial"/>
        </w:rPr>
        <w:t>se</w:t>
      </w:r>
      <w:r w:rsidRPr="00D61898">
        <w:rPr>
          <w:rFonts w:ascii="Arial" w:hAnsi="Arial" w:cs="Arial"/>
          <w:spacing w:val="11"/>
        </w:rPr>
        <w:t xml:space="preserve"> </w:t>
      </w:r>
      <w:r w:rsidRPr="00D61898">
        <w:rPr>
          <w:rFonts w:ascii="Arial" w:hAnsi="Arial" w:cs="Arial"/>
        </w:rPr>
        <w:t>estima</w:t>
      </w:r>
      <w:r w:rsidRPr="00D61898">
        <w:rPr>
          <w:rFonts w:ascii="Arial" w:hAnsi="Arial" w:cs="Arial"/>
          <w:spacing w:val="10"/>
        </w:rPr>
        <w:t xml:space="preserve"> </w:t>
      </w:r>
      <w:r w:rsidRPr="00D61898">
        <w:rPr>
          <w:rFonts w:ascii="Arial" w:hAnsi="Arial" w:cs="Arial"/>
        </w:rPr>
        <w:t>un</w:t>
      </w:r>
      <w:r w:rsidRPr="00D61898">
        <w:rPr>
          <w:rFonts w:ascii="Arial" w:hAnsi="Arial" w:cs="Arial"/>
          <w:spacing w:val="15"/>
        </w:rPr>
        <w:t xml:space="preserve"> </w:t>
      </w:r>
      <w:r w:rsidRPr="00D61898">
        <w:rPr>
          <w:rFonts w:ascii="Arial" w:hAnsi="Arial" w:cs="Arial"/>
        </w:rPr>
        <w:t>volumen</w:t>
      </w:r>
      <w:r w:rsidRPr="00D61898">
        <w:rPr>
          <w:rFonts w:ascii="Arial" w:hAnsi="Arial" w:cs="Arial"/>
          <w:spacing w:val="11"/>
        </w:rPr>
        <w:t xml:space="preserve"> </w:t>
      </w:r>
      <w:r w:rsidRPr="00D61898">
        <w:rPr>
          <w:rFonts w:ascii="Arial" w:hAnsi="Arial" w:cs="Arial"/>
        </w:rPr>
        <w:t>de</w:t>
      </w:r>
      <w:r w:rsidRPr="00D61898">
        <w:rPr>
          <w:rFonts w:ascii="Arial" w:hAnsi="Arial" w:cs="Arial"/>
          <w:spacing w:val="15"/>
        </w:rPr>
        <w:t xml:space="preserve"> </w:t>
      </w:r>
      <w:r w:rsidR="00382B22" w:rsidRPr="00D61898">
        <w:rPr>
          <w:rFonts w:ascii="Arial" w:hAnsi="Arial" w:cs="Arial"/>
        </w:rPr>
        <w:t>3</w:t>
      </w:r>
      <w:r w:rsidRPr="00D61898">
        <w:rPr>
          <w:rFonts w:ascii="Arial" w:hAnsi="Arial" w:cs="Arial"/>
        </w:rPr>
        <w:t>0</w:t>
      </w:r>
      <w:r w:rsidR="00382B22" w:rsidRPr="00D61898">
        <w:rPr>
          <w:rFonts w:ascii="Arial" w:hAnsi="Arial" w:cs="Arial"/>
        </w:rPr>
        <w:t xml:space="preserve"> </w:t>
      </w:r>
      <w:r w:rsidRPr="00D61898">
        <w:rPr>
          <w:rFonts w:ascii="Arial" w:hAnsi="Arial" w:cs="Arial"/>
          <w:spacing w:val="-58"/>
        </w:rPr>
        <w:t xml:space="preserve"> </w:t>
      </w:r>
      <w:r w:rsidRPr="00D61898">
        <w:rPr>
          <w:rFonts w:ascii="Arial" w:hAnsi="Arial" w:cs="Arial"/>
        </w:rPr>
        <w:t>estados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cuentas</w:t>
      </w:r>
      <w:r w:rsidRPr="00D61898">
        <w:rPr>
          <w:rFonts w:ascii="Arial" w:hAnsi="Arial" w:cs="Arial"/>
          <w:spacing w:val="1"/>
        </w:rPr>
        <w:t xml:space="preserve"> </w:t>
      </w:r>
      <w:r w:rsidRPr="00D61898">
        <w:rPr>
          <w:rFonts w:ascii="Arial" w:hAnsi="Arial" w:cs="Arial"/>
        </w:rPr>
        <w:t>mensuales</w:t>
      </w:r>
      <w:r w:rsidRPr="00D61898">
        <w:rPr>
          <w:rFonts w:ascii="Arial" w:hAnsi="Arial" w:cs="Arial"/>
          <w:spacing w:val="56"/>
        </w:rPr>
        <w:t xml:space="preserve"> </w:t>
      </w:r>
      <w:r w:rsidRPr="00D61898">
        <w:rPr>
          <w:rFonts w:ascii="Arial" w:hAnsi="Arial" w:cs="Arial"/>
        </w:rPr>
        <w:t>gestionados</w:t>
      </w:r>
      <w:r w:rsidRPr="00D61898">
        <w:rPr>
          <w:rFonts w:ascii="Arial" w:hAnsi="Arial" w:cs="Arial"/>
          <w:spacing w:val="1"/>
        </w:rPr>
        <w:t xml:space="preserve"> </w:t>
      </w:r>
      <w:r w:rsidRPr="00D61898">
        <w:rPr>
          <w:rFonts w:ascii="Arial" w:hAnsi="Arial" w:cs="Arial"/>
        </w:rPr>
        <w:t>con</w:t>
      </w:r>
      <w:r w:rsidRPr="00D61898">
        <w:rPr>
          <w:rFonts w:ascii="Arial" w:hAnsi="Arial" w:cs="Arial"/>
          <w:spacing w:val="-3"/>
        </w:rPr>
        <w:t xml:space="preserve"> </w:t>
      </w:r>
      <w:r w:rsidRPr="00D61898">
        <w:rPr>
          <w:rFonts w:ascii="Arial" w:hAnsi="Arial" w:cs="Arial"/>
        </w:rPr>
        <w:t>saldo</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cartera</w:t>
      </w:r>
      <w:r w:rsidRPr="00D61898">
        <w:rPr>
          <w:rFonts w:ascii="Arial" w:hAnsi="Arial" w:cs="Arial"/>
          <w:spacing w:val="-3"/>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Cero.</w:t>
      </w:r>
    </w:p>
    <w:p w14:paraId="3238F995" w14:textId="77777777" w:rsidR="00D67B07" w:rsidRPr="00D61898" w:rsidRDefault="00D67B07" w:rsidP="00D67B07">
      <w:pPr>
        <w:pStyle w:val="Textoindependiente"/>
        <w:rPr>
          <w:rFonts w:ascii="Arial" w:hAnsi="Arial" w:cs="Arial"/>
        </w:rPr>
      </w:pPr>
    </w:p>
    <w:p w14:paraId="4B14F7E2" w14:textId="77777777" w:rsidR="00C06B25" w:rsidRPr="00D61898" w:rsidRDefault="00D67B07" w:rsidP="003D4EEE">
      <w:pPr>
        <w:pStyle w:val="Prrafodelista"/>
        <w:numPr>
          <w:ilvl w:val="1"/>
          <w:numId w:val="8"/>
        </w:numPr>
        <w:tabs>
          <w:tab w:val="left" w:pos="841"/>
        </w:tabs>
        <w:spacing w:before="94" w:line="465" w:lineRule="auto"/>
        <w:ind w:right="145" w:firstLine="360"/>
        <w:rPr>
          <w:rFonts w:ascii="Arial" w:hAnsi="Arial" w:cs="Arial"/>
          <w:b/>
        </w:rPr>
      </w:pPr>
      <w:r w:rsidRPr="00D61898">
        <w:rPr>
          <w:rFonts w:ascii="Arial" w:hAnsi="Arial" w:cs="Arial"/>
          <w:b/>
        </w:rPr>
        <w:t>Gestión de Cuentas Médi</w:t>
      </w:r>
      <w:r w:rsidR="00C06B25" w:rsidRPr="00D61898">
        <w:rPr>
          <w:rFonts w:ascii="Arial" w:hAnsi="Arial" w:cs="Arial"/>
          <w:b/>
        </w:rPr>
        <w:t xml:space="preserve">cas De Prestadores De Servicios </w:t>
      </w:r>
      <w:r w:rsidRPr="00D61898">
        <w:rPr>
          <w:rFonts w:ascii="Arial" w:hAnsi="Arial" w:cs="Arial"/>
          <w:b/>
        </w:rPr>
        <w:t>De Salud</w:t>
      </w:r>
      <w:r w:rsidRPr="00D61898">
        <w:rPr>
          <w:rFonts w:ascii="Arial" w:hAnsi="Arial" w:cs="Arial"/>
          <w:b/>
          <w:spacing w:val="-60"/>
        </w:rPr>
        <w:t xml:space="preserve"> </w:t>
      </w:r>
    </w:p>
    <w:p w14:paraId="7E767C3A" w14:textId="77777777" w:rsidR="00D67B07" w:rsidRPr="00D61898" w:rsidRDefault="00D67B07" w:rsidP="00C06B25">
      <w:pPr>
        <w:tabs>
          <w:tab w:val="left" w:pos="841"/>
        </w:tabs>
        <w:spacing w:before="94" w:line="465" w:lineRule="auto"/>
        <w:ind w:left="-241" w:right="1943"/>
        <w:rPr>
          <w:rFonts w:ascii="Arial" w:hAnsi="Arial" w:cs="Arial"/>
          <w:b/>
        </w:rPr>
      </w:pPr>
      <w:r w:rsidRPr="00D61898">
        <w:rPr>
          <w:rFonts w:ascii="Arial" w:hAnsi="Arial" w:cs="Arial"/>
          <w:b/>
        </w:rPr>
        <w:t>ACTIVIDADES</w:t>
      </w:r>
    </w:p>
    <w:p w14:paraId="2288C930" w14:textId="77777777" w:rsidR="00D67B07" w:rsidRPr="00D61898" w:rsidRDefault="00D67B07" w:rsidP="00D67B07">
      <w:pPr>
        <w:pStyle w:val="Textoindependiente"/>
        <w:spacing w:before="12"/>
        <w:ind w:left="119"/>
        <w:rPr>
          <w:rFonts w:ascii="Arial" w:hAnsi="Arial" w:cs="Arial"/>
        </w:rPr>
      </w:pPr>
      <w:r w:rsidRPr="00D61898">
        <w:rPr>
          <w:rFonts w:ascii="Arial" w:hAnsi="Arial" w:cs="Arial"/>
        </w:rPr>
        <w:t>Gestionar</w:t>
      </w:r>
      <w:r w:rsidRPr="00D61898">
        <w:rPr>
          <w:rFonts w:ascii="Arial" w:hAnsi="Arial" w:cs="Arial"/>
          <w:spacing w:val="-5"/>
        </w:rPr>
        <w:t xml:space="preserve"> </w:t>
      </w:r>
      <w:r w:rsidRPr="00D61898">
        <w:rPr>
          <w:rFonts w:ascii="Arial" w:hAnsi="Arial" w:cs="Arial"/>
        </w:rPr>
        <w:t>las</w:t>
      </w:r>
      <w:r w:rsidRPr="00D61898">
        <w:rPr>
          <w:rFonts w:ascii="Arial" w:hAnsi="Arial" w:cs="Arial"/>
          <w:spacing w:val="-2"/>
        </w:rPr>
        <w:t xml:space="preserve"> </w:t>
      </w:r>
      <w:r w:rsidRPr="00D61898">
        <w:rPr>
          <w:rFonts w:ascii="Arial" w:hAnsi="Arial" w:cs="Arial"/>
        </w:rPr>
        <w:t>solicitudes</w:t>
      </w:r>
      <w:r w:rsidRPr="00D61898">
        <w:rPr>
          <w:rFonts w:ascii="Arial" w:hAnsi="Arial" w:cs="Arial"/>
          <w:spacing w:val="-7"/>
        </w:rPr>
        <w:t xml:space="preserve"> </w:t>
      </w:r>
      <w:r w:rsidRPr="00D61898">
        <w:rPr>
          <w:rFonts w:ascii="Arial" w:hAnsi="Arial" w:cs="Arial"/>
        </w:rPr>
        <w:t>asignadas</w:t>
      </w:r>
      <w:r w:rsidRPr="00D61898">
        <w:rPr>
          <w:rFonts w:ascii="Arial" w:hAnsi="Arial" w:cs="Arial"/>
          <w:spacing w:val="-3"/>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diferentes</w:t>
      </w:r>
      <w:r w:rsidRPr="00D61898">
        <w:rPr>
          <w:rFonts w:ascii="Arial" w:hAnsi="Arial" w:cs="Arial"/>
          <w:spacing w:val="-3"/>
        </w:rPr>
        <w:t xml:space="preserve"> </w:t>
      </w:r>
      <w:r w:rsidRPr="00D61898">
        <w:rPr>
          <w:rFonts w:ascii="Arial" w:hAnsi="Arial" w:cs="Arial"/>
        </w:rPr>
        <w:t>canales.</w:t>
      </w:r>
    </w:p>
    <w:p w14:paraId="749B03B0" w14:textId="77777777" w:rsidR="00D67B07" w:rsidRPr="00D61898" w:rsidRDefault="00D67B07" w:rsidP="00D177E5">
      <w:pPr>
        <w:pStyle w:val="Prrafodelista"/>
        <w:numPr>
          <w:ilvl w:val="0"/>
          <w:numId w:val="5"/>
        </w:numPr>
        <w:tabs>
          <w:tab w:val="left" w:pos="841"/>
        </w:tabs>
        <w:spacing w:before="175" w:line="259" w:lineRule="auto"/>
        <w:ind w:right="4"/>
        <w:rPr>
          <w:rFonts w:ascii="Arial" w:hAnsi="Arial" w:cs="Arial"/>
        </w:rPr>
      </w:pPr>
      <w:r w:rsidRPr="00D61898">
        <w:rPr>
          <w:rFonts w:ascii="Arial" w:hAnsi="Arial" w:cs="Arial"/>
        </w:rPr>
        <w:t>Activación</w:t>
      </w:r>
      <w:r w:rsidRPr="00D61898">
        <w:rPr>
          <w:rFonts w:ascii="Arial" w:hAnsi="Arial" w:cs="Arial"/>
          <w:spacing w:val="9"/>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usuarios</w:t>
      </w:r>
      <w:r w:rsidRPr="00D61898">
        <w:rPr>
          <w:rFonts w:ascii="Arial" w:hAnsi="Arial" w:cs="Arial"/>
          <w:spacing w:val="12"/>
        </w:rPr>
        <w:t xml:space="preserve"> </w:t>
      </w:r>
      <w:r w:rsidRPr="00D61898">
        <w:rPr>
          <w:rFonts w:ascii="Arial" w:hAnsi="Arial" w:cs="Arial"/>
        </w:rPr>
        <w:t>en</w:t>
      </w:r>
      <w:r w:rsidRPr="00D61898">
        <w:rPr>
          <w:rFonts w:ascii="Arial" w:hAnsi="Arial" w:cs="Arial"/>
          <w:spacing w:val="14"/>
        </w:rPr>
        <w:t xml:space="preserve"> </w:t>
      </w:r>
      <w:r w:rsidRPr="00D61898">
        <w:rPr>
          <w:rFonts w:ascii="Arial" w:hAnsi="Arial" w:cs="Arial"/>
        </w:rPr>
        <w:t>los</w:t>
      </w:r>
      <w:r w:rsidRPr="00D61898">
        <w:rPr>
          <w:rFonts w:ascii="Arial" w:hAnsi="Arial" w:cs="Arial"/>
          <w:spacing w:val="8"/>
        </w:rPr>
        <w:t xml:space="preserve"> </w:t>
      </w:r>
      <w:r w:rsidRPr="00D61898">
        <w:rPr>
          <w:rFonts w:ascii="Arial" w:hAnsi="Arial" w:cs="Arial"/>
        </w:rPr>
        <w:t>diferentes</w:t>
      </w:r>
      <w:r w:rsidRPr="00D61898">
        <w:rPr>
          <w:rFonts w:ascii="Arial" w:hAnsi="Arial" w:cs="Arial"/>
          <w:spacing w:val="7"/>
        </w:rPr>
        <w:t xml:space="preserve"> </w:t>
      </w:r>
      <w:r w:rsidRPr="00D61898">
        <w:rPr>
          <w:rFonts w:ascii="Arial" w:hAnsi="Arial" w:cs="Arial"/>
        </w:rPr>
        <w:t>aplicativos</w:t>
      </w:r>
      <w:r w:rsidRPr="00D61898">
        <w:rPr>
          <w:rFonts w:ascii="Arial" w:hAnsi="Arial" w:cs="Arial"/>
          <w:spacing w:val="12"/>
        </w:rPr>
        <w:t xml:space="preserve"> </w:t>
      </w:r>
      <w:r w:rsidRPr="00D61898">
        <w:rPr>
          <w:rFonts w:ascii="Arial" w:hAnsi="Arial" w:cs="Arial"/>
        </w:rPr>
        <w:t>para</w:t>
      </w:r>
      <w:r w:rsidRPr="00D61898">
        <w:rPr>
          <w:rFonts w:ascii="Arial" w:hAnsi="Arial" w:cs="Arial"/>
          <w:spacing w:val="10"/>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prestadores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la</w:t>
      </w:r>
      <w:r w:rsidRPr="00D61898">
        <w:rPr>
          <w:rFonts w:ascii="Arial" w:hAnsi="Arial" w:cs="Arial"/>
          <w:spacing w:val="10"/>
        </w:rPr>
        <w:t xml:space="preserve"> </w:t>
      </w:r>
      <w:r w:rsidRPr="00D61898">
        <w:rPr>
          <w:rFonts w:ascii="Arial" w:hAnsi="Arial" w:cs="Arial"/>
        </w:rPr>
        <w:t>red</w:t>
      </w:r>
      <w:r w:rsidRPr="00D61898">
        <w:rPr>
          <w:rFonts w:ascii="Arial" w:hAnsi="Arial" w:cs="Arial"/>
          <w:spacing w:val="-58"/>
        </w:rPr>
        <w:t xml:space="preserve"> </w:t>
      </w:r>
      <w:r w:rsidRPr="00D61898">
        <w:rPr>
          <w:rFonts w:ascii="Arial" w:hAnsi="Arial" w:cs="Arial"/>
        </w:rPr>
        <w:t>asistencial.</w:t>
      </w:r>
    </w:p>
    <w:p w14:paraId="79E95B30" w14:textId="77777777" w:rsidR="00D67B07" w:rsidRPr="00D61898" w:rsidRDefault="00D67B07" w:rsidP="00D177E5">
      <w:pPr>
        <w:pStyle w:val="Prrafodelista"/>
        <w:numPr>
          <w:ilvl w:val="0"/>
          <w:numId w:val="5"/>
        </w:numPr>
        <w:tabs>
          <w:tab w:val="left" w:pos="841"/>
        </w:tabs>
        <w:spacing w:before="1"/>
        <w:ind w:right="4" w:hanging="361"/>
        <w:rPr>
          <w:rFonts w:ascii="Arial" w:hAnsi="Arial" w:cs="Arial"/>
        </w:rPr>
      </w:pPr>
      <w:r w:rsidRPr="00D61898">
        <w:rPr>
          <w:rFonts w:ascii="Arial" w:hAnsi="Arial" w:cs="Arial"/>
        </w:rPr>
        <w:t>Reportes</w:t>
      </w:r>
      <w:r w:rsidRPr="00D61898">
        <w:rPr>
          <w:rFonts w:ascii="Arial" w:hAnsi="Arial" w:cs="Arial"/>
          <w:spacing w:val="-16"/>
        </w:rPr>
        <w:t xml:space="preserve"> </w:t>
      </w:r>
      <w:r w:rsidRPr="00D61898">
        <w:rPr>
          <w:rFonts w:ascii="Arial" w:hAnsi="Arial" w:cs="Arial"/>
        </w:rPr>
        <w:t>de</w:t>
      </w:r>
      <w:r w:rsidRPr="00D61898">
        <w:rPr>
          <w:rFonts w:ascii="Arial" w:hAnsi="Arial" w:cs="Arial"/>
          <w:spacing w:val="-13"/>
        </w:rPr>
        <w:t xml:space="preserve"> </w:t>
      </w:r>
      <w:r w:rsidRPr="00D61898">
        <w:rPr>
          <w:rFonts w:ascii="Arial" w:hAnsi="Arial" w:cs="Arial"/>
        </w:rPr>
        <w:t>pago</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no</w:t>
      </w:r>
      <w:r w:rsidRPr="00D61898">
        <w:rPr>
          <w:rFonts w:ascii="Arial" w:hAnsi="Arial" w:cs="Arial"/>
          <w:spacing w:val="-8"/>
        </w:rPr>
        <w:t xml:space="preserve"> </w:t>
      </w:r>
      <w:r w:rsidRPr="00D61898">
        <w:rPr>
          <w:rFonts w:ascii="Arial" w:hAnsi="Arial" w:cs="Arial"/>
        </w:rPr>
        <w:t>están</w:t>
      </w:r>
      <w:r w:rsidRPr="00D61898">
        <w:rPr>
          <w:rFonts w:ascii="Arial" w:hAnsi="Arial" w:cs="Arial"/>
          <w:spacing w:val="-8"/>
        </w:rPr>
        <w:t xml:space="preserve"> </w:t>
      </w:r>
      <w:r w:rsidRPr="00D61898">
        <w:rPr>
          <w:rFonts w:ascii="Arial" w:hAnsi="Arial" w:cs="Arial"/>
        </w:rPr>
        <w:t>en</w:t>
      </w:r>
      <w:r w:rsidRPr="00D61898">
        <w:rPr>
          <w:rFonts w:ascii="Arial" w:hAnsi="Arial" w:cs="Arial"/>
          <w:spacing w:val="-9"/>
        </w:rPr>
        <w:t xml:space="preserve"> </w:t>
      </w:r>
      <w:r w:rsidRPr="00D61898">
        <w:rPr>
          <w:rFonts w:ascii="Arial" w:hAnsi="Arial" w:cs="Arial"/>
        </w:rPr>
        <w:t>la</w:t>
      </w:r>
      <w:r w:rsidRPr="00D61898">
        <w:rPr>
          <w:rFonts w:ascii="Arial" w:hAnsi="Arial" w:cs="Arial"/>
          <w:spacing w:val="-13"/>
        </w:rPr>
        <w:t xml:space="preserve"> </w:t>
      </w:r>
      <w:r w:rsidRPr="00D61898">
        <w:rPr>
          <w:rFonts w:ascii="Arial" w:hAnsi="Arial" w:cs="Arial"/>
        </w:rPr>
        <w:t>publicación</w:t>
      </w:r>
      <w:r w:rsidRPr="00D61898">
        <w:rPr>
          <w:rFonts w:ascii="Arial" w:hAnsi="Arial" w:cs="Arial"/>
          <w:spacing w:val="-13"/>
        </w:rPr>
        <w:t xml:space="preserve"> </w:t>
      </w:r>
      <w:r w:rsidRPr="00D61898">
        <w:rPr>
          <w:rFonts w:ascii="Arial" w:hAnsi="Arial" w:cs="Arial"/>
        </w:rPr>
        <w:t>WEB</w:t>
      </w:r>
      <w:r w:rsidRPr="00D61898">
        <w:rPr>
          <w:rFonts w:ascii="Arial" w:hAnsi="Arial" w:cs="Arial"/>
          <w:spacing w:val="-14"/>
        </w:rPr>
        <w:t xml:space="preserve"> </w:t>
      </w:r>
      <w:r w:rsidRPr="00D61898">
        <w:rPr>
          <w:rFonts w:ascii="Arial" w:hAnsi="Arial" w:cs="Arial"/>
        </w:rPr>
        <w:t>o</w:t>
      </w:r>
      <w:r w:rsidRPr="00D61898">
        <w:rPr>
          <w:rFonts w:ascii="Arial" w:hAnsi="Arial" w:cs="Arial"/>
          <w:spacing w:val="-13"/>
        </w:rPr>
        <w:t xml:space="preserve"> </w:t>
      </w:r>
      <w:r w:rsidRPr="00D61898">
        <w:rPr>
          <w:rFonts w:ascii="Arial" w:hAnsi="Arial" w:cs="Arial"/>
        </w:rPr>
        <w:t>que</w:t>
      </w:r>
      <w:r w:rsidRPr="00D61898">
        <w:rPr>
          <w:rFonts w:ascii="Arial" w:hAnsi="Arial" w:cs="Arial"/>
          <w:spacing w:val="-8"/>
        </w:rPr>
        <w:t xml:space="preserve"> </w:t>
      </w:r>
      <w:r w:rsidRPr="00D61898">
        <w:rPr>
          <w:rFonts w:ascii="Arial" w:hAnsi="Arial" w:cs="Arial"/>
        </w:rPr>
        <w:t>no</w:t>
      </w:r>
      <w:r w:rsidRPr="00D61898">
        <w:rPr>
          <w:rFonts w:ascii="Arial" w:hAnsi="Arial" w:cs="Arial"/>
          <w:spacing w:val="-9"/>
        </w:rPr>
        <w:t xml:space="preserve"> </w:t>
      </w:r>
      <w:r w:rsidRPr="00D61898">
        <w:rPr>
          <w:rFonts w:ascii="Arial" w:hAnsi="Arial" w:cs="Arial"/>
        </w:rPr>
        <w:t>encuentran</w:t>
      </w:r>
      <w:r w:rsidRPr="00D61898">
        <w:rPr>
          <w:rFonts w:ascii="Arial" w:hAnsi="Arial" w:cs="Arial"/>
          <w:spacing w:val="-8"/>
        </w:rPr>
        <w:t xml:space="preserve"> </w:t>
      </w:r>
      <w:r w:rsidRPr="00D61898">
        <w:rPr>
          <w:rFonts w:ascii="Arial" w:hAnsi="Arial" w:cs="Arial"/>
        </w:rPr>
        <w:t>las</w:t>
      </w:r>
      <w:r w:rsidRPr="00D61898">
        <w:rPr>
          <w:rFonts w:ascii="Arial" w:hAnsi="Arial" w:cs="Arial"/>
          <w:spacing w:val="-10"/>
        </w:rPr>
        <w:t xml:space="preserve"> </w:t>
      </w:r>
      <w:r w:rsidRPr="00D61898">
        <w:rPr>
          <w:rFonts w:ascii="Arial" w:hAnsi="Arial" w:cs="Arial"/>
        </w:rPr>
        <w:t>IPS.</w:t>
      </w:r>
    </w:p>
    <w:p w14:paraId="085C4224" w14:textId="77777777" w:rsidR="00D67B07" w:rsidRPr="00D61898" w:rsidRDefault="00D67B07" w:rsidP="00D177E5">
      <w:pPr>
        <w:pStyle w:val="Prrafodelista"/>
        <w:numPr>
          <w:ilvl w:val="0"/>
          <w:numId w:val="5"/>
        </w:numPr>
        <w:tabs>
          <w:tab w:val="left" w:pos="841"/>
        </w:tabs>
        <w:spacing w:before="20" w:line="254" w:lineRule="auto"/>
        <w:ind w:right="4"/>
        <w:rPr>
          <w:rFonts w:ascii="Arial" w:hAnsi="Arial" w:cs="Arial"/>
        </w:rPr>
      </w:pPr>
      <w:r w:rsidRPr="00D61898">
        <w:rPr>
          <w:rFonts w:ascii="Arial" w:hAnsi="Arial" w:cs="Arial"/>
        </w:rPr>
        <w:t>Verificación</w:t>
      </w:r>
      <w:r w:rsidRPr="00D61898">
        <w:rPr>
          <w:rFonts w:ascii="Arial" w:hAnsi="Arial" w:cs="Arial"/>
          <w:spacing w:val="-4"/>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validación</w:t>
      </w:r>
      <w:r w:rsidRPr="00D61898">
        <w:rPr>
          <w:rFonts w:ascii="Arial" w:hAnsi="Arial" w:cs="Arial"/>
          <w:spacing w:val="-9"/>
        </w:rPr>
        <w:t xml:space="preserve"> </w:t>
      </w:r>
      <w:r w:rsidRPr="00D61898">
        <w:rPr>
          <w:rFonts w:ascii="Arial" w:hAnsi="Arial" w:cs="Arial"/>
        </w:rPr>
        <w:t>en</w:t>
      </w:r>
      <w:r w:rsidRPr="00D61898">
        <w:rPr>
          <w:rFonts w:ascii="Arial" w:hAnsi="Arial" w:cs="Arial"/>
          <w:spacing w:val="-4"/>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aplicativos</w:t>
      </w:r>
      <w:r w:rsidRPr="00D61898">
        <w:rPr>
          <w:rFonts w:ascii="Arial" w:hAnsi="Arial" w:cs="Arial"/>
          <w:spacing w:val="-6"/>
        </w:rPr>
        <w:t xml:space="preserve"> </w:t>
      </w:r>
      <w:r w:rsidRPr="00D61898">
        <w:rPr>
          <w:rFonts w:ascii="Arial" w:hAnsi="Arial" w:cs="Arial"/>
        </w:rPr>
        <w:t>tecnológicos</w:t>
      </w:r>
      <w:r w:rsidRPr="00D61898">
        <w:rPr>
          <w:rFonts w:ascii="Arial" w:hAnsi="Arial" w:cs="Arial"/>
          <w:spacing w:val="-10"/>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facturas</w:t>
      </w:r>
      <w:r w:rsidRPr="00D61898">
        <w:rPr>
          <w:rFonts w:ascii="Arial" w:hAnsi="Arial" w:cs="Arial"/>
          <w:spacing w:val="-6"/>
        </w:rPr>
        <w:t xml:space="preserve"> </w:t>
      </w:r>
      <w:r w:rsidRPr="00D61898">
        <w:rPr>
          <w:rFonts w:ascii="Arial" w:hAnsi="Arial" w:cs="Arial"/>
        </w:rPr>
        <w:t>sin</w:t>
      </w:r>
      <w:r w:rsidRPr="00D61898">
        <w:rPr>
          <w:rFonts w:ascii="Arial" w:hAnsi="Arial" w:cs="Arial"/>
          <w:spacing w:val="-9"/>
        </w:rPr>
        <w:t xml:space="preserve"> </w:t>
      </w:r>
      <w:r w:rsidRPr="00D61898">
        <w:rPr>
          <w:rFonts w:ascii="Arial" w:hAnsi="Arial" w:cs="Arial"/>
        </w:rPr>
        <w:t>evidencia</w:t>
      </w:r>
      <w:r w:rsidRPr="00D61898">
        <w:rPr>
          <w:rFonts w:ascii="Arial" w:hAnsi="Arial" w:cs="Arial"/>
          <w:spacing w:val="-4"/>
        </w:rPr>
        <w:t xml:space="preserve"> </w:t>
      </w:r>
      <w:r w:rsidRPr="00D61898">
        <w:rPr>
          <w:rFonts w:ascii="Arial" w:hAnsi="Arial" w:cs="Arial"/>
        </w:rPr>
        <w:t>de</w:t>
      </w:r>
      <w:r w:rsidRPr="00D61898">
        <w:rPr>
          <w:rFonts w:ascii="Arial" w:hAnsi="Arial" w:cs="Arial"/>
          <w:spacing w:val="-58"/>
        </w:rPr>
        <w:t xml:space="preserve"> </w:t>
      </w:r>
      <w:r w:rsidRPr="00D61898">
        <w:rPr>
          <w:rFonts w:ascii="Arial" w:hAnsi="Arial" w:cs="Arial"/>
        </w:rPr>
        <w:t>radicado</w:t>
      </w:r>
    </w:p>
    <w:p w14:paraId="566222BD" w14:textId="77777777" w:rsidR="00D67B07" w:rsidRPr="00D61898" w:rsidRDefault="00D67B07" w:rsidP="00D177E5">
      <w:pPr>
        <w:pStyle w:val="Prrafodelista"/>
        <w:numPr>
          <w:ilvl w:val="0"/>
          <w:numId w:val="5"/>
        </w:numPr>
        <w:tabs>
          <w:tab w:val="left" w:pos="841"/>
        </w:tabs>
        <w:spacing w:before="7"/>
        <w:ind w:right="4" w:hanging="361"/>
        <w:rPr>
          <w:rFonts w:ascii="Arial" w:hAnsi="Arial" w:cs="Arial"/>
        </w:rPr>
      </w:pPr>
      <w:r w:rsidRPr="00D61898">
        <w:rPr>
          <w:rFonts w:ascii="Arial" w:hAnsi="Arial" w:cs="Arial"/>
        </w:rPr>
        <w:t>Generar</w:t>
      </w:r>
      <w:r w:rsidRPr="00D61898">
        <w:rPr>
          <w:rFonts w:ascii="Arial" w:hAnsi="Arial" w:cs="Arial"/>
          <w:spacing w:val="-9"/>
        </w:rPr>
        <w:t xml:space="preserve"> </w:t>
      </w:r>
      <w:r w:rsidRPr="00D61898">
        <w:rPr>
          <w:rFonts w:ascii="Arial" w:hAnsi="Arial" w:cs="Arial"/>
        </w:rPr>
        <w:t>estados</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cartera</w:t>
      </w:r>
      <w:r w:rsidRPr="00D61898">
        <w:rPr>
          <w:rFonts w:ascii="Arial" w:hAnsi="Arial" w:cs="Arial"/>
          <w:spacing w:val="-2"/>
        </w:rPr>
        <w:t xml:space="preserve"> </w:t>
      </w:r>
      <w:r w:rsidRPr="00D61898">
        <w:rPr>
          <w:rFonts w:ascii="Arial" w:hAnsi="Arial" w:cs="Arial"/>
        </w:rPr>
        <w:t>solicitados</w:t>
      </w:r>
      <w:r w:rsidRPr="00D61898">
        <w:rPr>
          <w:rFonts w:ascii="Arial" w:hAnsi="Arial" w:cs="Arial"/>
          <w:spacing w:val="-6"/>
        </w:rPr>
        <w:t xml:space="preserve"> </w:t>
      </w:r>
      <w:r w:rsidRPr="00D61898">
        <w:rPr>
          <w:rFonts w:ascii="Arial" w:hAnsi="Arial" w:cs="Arial"/>
        </w:rPr>
        <w:t>por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diferentes</w:t>
      </w:r>
      <w:r w:rsidRPr="00D61898">
        <w:rPr>
          <w:rFonts w:ascii="Arial" w:hAnsi="Arial" w:cs="Arial"/>
          <w:spacing w:val="-7"/>
        </w:rPr>
        <w:t xml:space="preserve"> </w:t>
      </w:r>
      <w:r w:rsidRPr="00D61898">
        <w:rPr>
          <w:rFonts w:ascii="Arial" w:hAnsi="Arial" w:cs="Arial"/>
        </w:rPr>
        <w:t>canales.</w:t>
      </w:r>
    </w:p>
    <w:p w14:paraId="0DDB8754" w14:textId="77777777" w:rsidR="00D67B07" w:rsidRPr="00D61898" w:rsidRDefault="00D67B07" w:rsidP="00D177E5">
      <w:pPr>
        <w:pStyle w:val="Prrafodelista"/>
        <w:numPr>
          <w:ilvl w:val="0"/>
          <w:numId w:val="5"/>
        </w:numPr>
        <w:tabs>
          <w:tab w:val="left" w:pos="841"/>
        </w:tabs>
        <w:spacing w:before="20" w:line="259" w:lineRule="auto"/>
        <w:ind w:right="4"/>
        <w:rPr>
          <w:rFonts w:ascii="Arial" w:hAnsi="Arial" w:cs="Arial"/>
        </w:rPr>
      </w:pPr>
      <w:r w:rsidRPr="00D61898">
        <w:rPr>
          <w:rFonts w:ascii="Arial" w:hAnsi="Arial" w:cs="Arial"/>
        </w:rPr>
        <w:t>Generar conciliación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 resultados de</w:t>
      </w:r>
      <w:r w:rsidRPr="00D61898">
        <w:rPr>
          <w:rFonts w:ascii="Arial" w:hAnsi="Arial" w:cs="Arial"/>
          <w:spacing w:val="1"/>
        </w:rPr>
        <w:t xml:space="preserve"> </w:t>
      </w:r>
      <w:r w:rsidRPr="00D61898">
        <w:rPr>
          <w:rFonts w:ascii="Arial" w:hAnsi="Arial" w:cs="Arial"/>
        </w:rPr>
        <w:t>cartera</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los prestadores 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red</w:t>
      </w:r>
      <w:r w:rsidRPr="00D61898">
        <w:rPr>
          <w:rFonts w:ascii="Arial" w:hAnsi="Arial" w:cs="Arial"/>
          <w:spacing w:val="-59"/>
        </w:rPr>
        <w:t xml:space="preserve"> </w:t>
      </w:r>
      <w:r w:rsidRPr="00D61898">
        <w:rPr>
          <w:rFonts w:ascii="Arial" w:hAnsi="Arial" w:cs="Arial"/>
        </w:rPr>
        <w:t>asistencial.</w:t>
      </w:r>
    </w:p>
    <w:p w14:paraId="39E34CC0" w14:textId="77777777" w:rsidR="00D67B07" w:rsidRPr="00D61898" w:rsidRDefault="00D67B07" w:rsidP="00D177E5">
      <w:pPr>
        <w:pStyle w:val="Prrafodelista"/>
        <w:numPr>
          <w:ilvl w:val="0"/>
          <w:numId w:val="5"/>
        </w:numPr>
        <w:tabs>
          <w:tab w:val="left" w:pos="841"/>
        </w:tabs>
        <w:spacing w:before="1" w:line="259" w:lineRule="auto"/>
        <w:ind w:right="4"/>
        <w:rPr>
          <w:rFonts w:ascii="Arial" w:hAnsi="Arial" w:cs="Arial"/>
        </w:rPr>
      </w:pPr>
      <w:r w:rsidRPr="00D61898">
        <w:rPr>
          <w:rFonts w:ascii="Arial" w:hAnsi="Arial" w:cs="Arial"/>
        </w:rPr>
        <w:t>Seguimiento</w:t>
      </w:r>
      <w:r w:rsidRPr="00D61898">
        <w:rPr>
          <w:rFonts w:ascii="Arial" w:hAnsi="Arial" w:cs="Arial"/>
          <w:spacing w:val="1"/>
        </w:rPr>
        <w:t xml:space="preserve"> </w:t>
      </w:r>
      <w:r w:rsidRPr="00D61898">
        <w:rPr>
          <w:rFonts w:ascii="Arial" w:hAnsi="Arial" w:cs="Arial"/>
        </w:rPr>
        <w:t>y gestión</w:t>
      </w:r>
      <w:r w:rsidRPr="00D61898">
        <w:rPr>
          <w:rFonts w:ascii="Arial" w:hAnsi="Arial" w:cs="Arial"/>
          <w:spacing w:val="1"/>
        </w:rPr>
        <w:t xml:space="preserve"> </w:t>
      </w:r>
      <w:r w:rsidRPr="00D61898">
        <w:rPr>
          <w:rFonts w:ascii="Arial" w:hAnsi="Arial" w:cs="Arial"/>
        </w:rPr>
        <w:t>reapertura</w:t>
      </w:r>
      <w:r w:rsidRPr="00D61898">
        <w:rPr>
          <w:rFonts w:ascii="Arial" w:hAnsi="Arial" w:cs="Arial"/>
          <w:spacing w:val="1"/>
        </w:rPr>
        <w:t xml:space="preserve"> </w:t>
      </w:r>
      <w:r w:rsidRPr="00D61898">
        <w:rPr>
          <w:rFonts w:ascii="Arial" w:hAnsi="Arial" w:cs="Arial"/>
        </w:rPr>
        <w:t>o</w:t>
      </w:r>
      <w:r w:rsidRPr="00D61898">
        <w:rPr>
          <w:rFonts w:ascii="Arial" w:hAnsi="Arial" w:cs="Arial"/>
          <w:spacing w:val="1"/>
        </w:rPr>
        <w:t xml:space="preserve"> </w:t>
      </w:r>
      <w:r w:rsidRPr="00D61898">
        <w:rPr>
          <w:rFonts w:ascii="Arial" w:hAnsi="Arial" w:cs="Arial"/>
        </w:rPr>
        <w:t>inconsistencias de facturas en</w:t>
      </w:r>
      <w:r w:rsidRPr="00D61898">
        <w:rPr>
          <w:rFonts w:ascii="Arial" w:hAnsi="Arial" w:cs="Arial"/>
          <w:spacing w:val="1"/>
        </w:rPr>
        <w:t xml:space="preserve"> </w:t>
      </w:r>
      <w:r w:rsidRPr="00D61898">
        <w:rPr>
          <w:rFonts w:ascii="Arial" w:hAnsi="Arial" w:cs="Arial"/>
        </w:rPr>
        <w:t>los diferentes</w:t>
      </w:r>
      <w:r w:rsidRPr="00D61898">
        <w:rPr>
          <w:rFonts w:ascii="Arial" w:hAnsi="Arial" w:cs="Arial"/>
          <w:spacing w:val="-59"/>
        </w:rPr>
        <w:t xml:space="preserve"> </w:t>
      </w:r>
      <w:r w:rsidRPr="00D61898">
        <w:rPr>
          <w:rFonts w:ascii="Arial" w:hAnsi="Arial" w:cs="Arial"/>
        </w:rPr>
        <w:t>aplicativos</w:t>
      </w:r>
      <w:r w:rsidRPr="00D61898">
        <w:rPr>
          <w:rFonts w:ascii="Arial" w:hAnsi="Arial" w:cs="Arial"/>
          <w:spacing w:val="-5"/>
        </w:rPr>
        <w:t xml:space="preserve"> </w:t>
      </w:r>
      <w:r w:rsidRPr="00D61898">
        <w:rPr>
          <w:rFonts w:ascii="Arial" w:hAnsi="Arial" w:cs="Arial"/>
        </w:rPr>
        <w:t>tecnológicos</w:t>
      </w:r>
    </w:p>
    <w:p w14:paraId="6004342B" w14:textId="77777777" w:rsidR="00D67B07" w:rsidRPr="00D61898" w:rsidRDefault="00D67B07" w:rsidP="00D177E5">
      <w:pPr>
        <w:pStyle w:val="Prrafodelista"/>
        <w:numPr>
          <w:ilvl w:val="0"/>
          <w:numId w:val="5"/>
        </w:numPr>
        <w:tabs>
          <w:tab w:val="left" w:pos="841"/>
        </w:tabs>
        <w:spacing w:before="1" w:line="259" w:lineRule="auto"/>
        <w:ind w:right="4"/>
        <w:rPr>
          <w:rFonts w:ascii="Arial" w:hAnsi="Arial" w:cs="Arial"/>
        </w:rPr>
      </w:pPr>
      <w:r w:rsidRPr="00D61898">
        <w:rPr>
          <w:rFonts w:ascii="Arial" w:hAnsi="Arial" w:cs="Arial"/>
        </w:rPr>
        <w:t>Verificación</w:t>
      </w:r>
      <w:r w:rsidRPr="00D61898">
        <w:rPr>
          <w:rFonts w:ascii="Arial" w:hAnsi="Arial" w:cs="Arial"/>
          <w:spacing w:val="-5"/>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validación</w:t>
      </w:r>
      <w:r w:rsidRPr="00D61898">
        <w:rPr>
          <w:rFonts w:ascii="Arial" w:hAnsi="Arial" w:cs="Arial"/>
          <w:spacing w:val="-10"/>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aplicativos</w:t>
      </w:r>
      <w:r w:rsidRPr="00D61898">
        <w:rPr>
          <w:rFonts w:ascii="Arial" w:hAnsi="Arial" w:cs="Arial"/>
          <w:spacing w:val="-6"/>
        </w:rPr>
        <w:t xml:space="preserve"> </w:t>
      </w:r>
      <w:r w:rsidRPr="00D61898">
        <w:rPr>
          <w:rFonts w:ascii="Arial" w:hAnsi="Arial" w:cs="Arial"/>
        </w:rPr>
        <w:t>tecnológicos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0"/>
        </w:rPr>
        <w:t xml:space="preserve"> </w:t>
      </w:r>
      <w:r w:rsidRPr="00D61898">
        <w:rPr>
          <w:rFonts w:ascii="Arial" w:hAnsi="Arial" w:cs="Arial"/>
        </w:rPr>
        <w:t>facturas</w:t>
      </w:r>
      <w:r w:rsidRPr="00D61898">
        <w:rPr>
          <w:rFonts w:ascii="Arial" w:hAnsi="Arial" w:cs="Arial"/>
          <w:spacing w:val="-6"/>
        </w:rPr>
        <w:t xml:space="preserve"> </w:t>
      </w:r>
      <w:r w:rsidRPr="00D61898">
        <w:rPr>
          <w:rFonts w:ascii="Arial" w:hAnsi="Arial" w:cs="Arial"/>
        </w:rPr>
        <w:t>sin</w:t>
      </w:r>
      <w:r w:rsidRPr="00D61898">
        <w:rPr>
          <w:rFonts w:ascii="Arial" w:hAnsi="Arial" w:cs="Arial"/>
          <w:spacing w:val="-10"/>
        </w:rPr>
        <w:t xml:space="preserve"> </w:t>
      </w:r>
      <w:r w:rsidRPr="00D61898">
        <w:rPr>
          <w:rFonts w:ascii="Arial" w:hAnsi="Arial" w:cs="Arial"/>
        </w:rPr>
        <w:t>evidencia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8"/>
        </w:rPr>
        <w:t xml:space="preserve"> </w:t>
      </w:r>
      <w:r w:rsidRPr="00D61898">
        <w:rPr>
          <w:rFonts w:ascii="Arial" w:hAnsi="Arial" w:cs="Arial"/>
        </w:rPr>
        <w:t>radicado</w:t>
      </w:r>
    </w:p>
    <w:p w14:paraId="1C524E55" w14:textId="77777777" w:rsidR="00D67B07" w:rsidRPr="00D61898" w:rsidRDefault="00D67B07" w:rsidP="00D177E5">
      <w:pPr>
        <w:pStyle w:val="Prrafodelista"/>
        <w:numPr>
          <w:ilvl w:val="0"/>
          <w:numId w:val="5"/>
        </w:numPr>
        <w:tabs>
          <w:tab w:val="left" w:pos="841"/>
        </w:tabs>
        <w:spacing w:line="250" w:lineRule="exact"/>
        <w:ind w:right="4" w:hanging="361"/>
        <w:rPr>
          <w:rFonts w:ascii="Arial" w:hAnsi="Arial" w:cs="Arial"/>
        </w:rPr>
      </w:pPr>
      <w:r w:rsidRPr="00D61898">
        <w:rPr>
          <w:rFonts w:ascii="Arial" w:hAnsi="Arial" w:cs="Arial"/>
        </w:rPr>
        <w:t>Orientar</w:t>
      </w:r>
      <w:r w:rsidRPr="00D61898">
        <w:rPr>
          <w:rFonts w:ascii="Arial" w:hAnsi="Arial" w:cs="Arial"/>
          <w:spacing w:val="-3"/>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prestadores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la red</w:t>
      </w:r>
      <w:r w:rsidRPr="00D61898">
        <w:rPr>
          <w:rFonts w:ascii="Arial" w:hAnsi="Arial" w:cs="Arial"/>
          <w:spacing w:val="-4"/>
        </w:rPr>
        <w:t xml:space="preserve"> </w:t>
      </w:r>
      <w:r w:rsidRPr="00D61898">
        <w:rPr>
          <w:rFonts w:ascii="Arial" w:hAnsi="Arial" w:cs="Arial"/>
        </w:rPr>
        <w:t>para la</w:t>
      </w:r>
      <w:r w:rsidRPr="00D61898">
        <w:rPr>
          <w:rFonts w:ascii="Arial" w:hAnsi="Arial" w:cs="Arial"/>
          <w:spacing w:val="-3"/>
        </w:rPr>
        <w:t xml:space="preserve"> </w:t>
      </w:r>
      <w:r w:rsidRPr="00D61898">
        <w:rPr>
          <w:rFonts w:ascii="Arial" w:hAnsi="Arial" w:cs="Arial"/>
        </w:rPr>
        <w:t>correcta</w:t>
      </w:r>
      <w:r w:rsidRPr="00D61898">
        <w:rPr>
          <w:rFonts w:ascii="Arial" w:hAnsi="Arial" w:cs="Arial"/>
          <w:spacing w:val="9"/>
        </w:rPr>
        <w:t xml:space="preserve"> </w:t>
      </w:r>
      <w:r w:rsidRPr="00D61898">
        <w:rPr>
          <w:rFonts w:ascii="Arial" w:hAnsi="Arial" w:cs="Arial"/>
        </w:rPr>
        <w:t>radicación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9"/>
        </w:rPr>
        <w:t xml:space="preserve"> </w:t>
      </w:r>
      <w:r w:rsidRPr="00D61898">
        <w:rPr>
          <w:rFonts w:ascii="Arial" w:hAnsi="Arial" w:cs="Arial"/>
        </w:rPr>
        <w:t>facturas</w:t>
      </w:r>
    </w:p>
    <w:p w14:paraId="1C93DE42" w14:textId="77777777" w:rsidR="00D67B07" w:rsidRPr="00D61898" w:rsidRDefault="00D67B07" w:rsidP="00D177E5">
      <w:pPr>
        <w:pStyle w:val="Prrafodelista"/>
        <w:numPr>
          <w:ilvl w:val="0"/>
          <w:numId w:val="5"/>
        </w:numPr>
        <w:tabs>
          <w:tab w:val="left" w:pos="841"/>
        </w:tabs>
        <w:spacing w:before="20" w:line="259" w:lineRule="auto"/>
        <w:ind w:right="4"/>
        <w:rPr>
          <w:rFonts w:ascii="Arial" w:hAnsi="Arial" w:cs="Arial"/>
        </w:rPr>
      </w:pPr>
      <w:r w:rsidRPr="00D61898">
        <w:rPr>
          <w:rFonts w:ascii="Arial" w:hAnsi="Arial" w:cs="Arial"/>
        </w:rPr>
        <w:t>Cruce</w:t>
      </w:r>
      <w:r w:rsidRPr="00D61898">
        <w:rPr>
          <w:rFonts w:ascii="Arial" w:hAnsi="Arial" w:cs="Arial"/>
          <w:spacing w:val="29"/>
        </w:rPr>
        <w:t xml:space="preserve"> </w:t>
      </w:r>
      <w:r w:rsidRPr="00D61898">
        <w:rPr>
          <w:rFonts w:ascii="Arial" w:hAnsi="Arial" w:cs="Arial"/>
        </w:rPr>
        <w:t>de</w:t>
      </w:r>
      <w:r w:rsidRPr="00D61898">
        <w:rPr>
          <w:rFonts w:ascii="Arial" w:hAnsi="Arial" w:cs="Arial"/>
          <w:spacing w:val="29"/>
        </w:rPr>
        <w:t xml:space="preserve"> </w:t>
      </w:r>
      <w:r w:rsidRPr="00D61898">
        <w:rPr>
          <w:rFonts w:ascii="Arial" w:hAnsi="Arial" w:cs="Arial"/>
        </w:rPr>
        <w:t>bases</w:t>
      </w:r>
      <w:r w:rsidRPr="00D61898">
        <w:rPr>
          <w:rFonts w:ascii="Arial" w:hAnsi="Arial" w:cs="Arial"/>
          <w:spacing w:val="22"/>
        </w:rPr>
        <w:t xml:space="preserve"> </w:t>
      </w:r>
      <w:r w:rsidRPr="00D61898">
        <w:rPr>
          <w:rFonts w:ascii="Arial" w:hAnsi="Arial" w:cs="Arial"/>
        </w:rPr>
        <w:t>de</w:t>
      </w:r>
      <w:r w:rsidRPr="00D61898">
        <w:rPr>
          <w:rFonts w:ascii="Arial" w:hAnsi="Arial" w:cs="Arial"/>
          <w:spacing w:val="29"/>
        </w:rPr>
        <w:t xml:space="preserve"> </w:t>
      </w:r>
      <w:r w:rsidRPr="00D61898">
        <w:rPr>
          <w:rFonts w:ascii="Arial" w:hAnsi="Arial" w:cs="Arial"/>
        </w:rPr>
        <w:t>datos</w:t>
      </w:r>
      <w:r w:rsidRPr="00D61898">
        <w:rPr>
          <w:rFonts w:ascii="Arial" w:hAnsi="Arial" w:cs="Arial"/>
          <w:spacing w:val="27"/>
        </w:rPr>
        <w:t xml:space="preserve"> </w:t>
      </w:r>
      <w:r w:rsidRPr="00D61898">
        <w:rPr>
          <w:rFonts w:ascii="Arial" w:hAnsi="Arial" w:cs="Arial"/>
        </w:rPr>
        <w:t>consultadas</w:t>
      </w:r>
      <w:r w:rsidRPr="00D61898">
        <w:rPr>
          <w:rFonts w:ascii="Arial" w:hAnsi="Arial" w:cs="Arial"/>
          <w:spacing w:val="27"/>
        </w:rPr>
        <w:t xml:space="preserve"> </w:t>
      </w:r>
      <w:r w:rsidRPr="00D61898">
        <w:rPr>
          <w:rFonts w:ascii="Arial" w:hAnsi="Arial" w:cs="Arial"/>
        </w:rPr>
        <w:t>en</w:t>
      </w:r>
      <w:r w:rsidRPr="00D61898">
        <w:rPr>
          <w:rFonts w:ascii="Arial" w:hAnsi="Arial" w:cs="Arial"/>
          <w:spacing w:val="29"/>
        </w:rPr>
        <w:t xml:space="preserve"> </w:t>
      </w:r>
      <w:r w:rsidRPr="00D61898">
        <w:rPr>
          <w:rFonts w:ascii="Arial" w:hAnsi="Arial" w:cs="Arial"/>
        </w:rPr>
        <w:t>los</w:t>
      </w:r>
      <w:r w:rsidRPr="00D61898">
        <w:rPr>
          <w:rFonts w:ascii="Arial" w:hAnsi="Arial" w:cs="Arial"/>
          <w:spacing w:val="22"/>
        </w:rPr>
        <w:t xml:space="preserve"> </w:t>
      </w:r>
      <w:r w:rsidRPr="00D61898">
        <w:rPr>
          <w:rFonts w:ascii="Arial" w:hAnsi="Arial" w:cs="Arial"/>
        </w:rPr>
        <w:t>aplicativos</w:t>
      </w:r>
      <w:r w:rsidRPr="00D61898">
        <w:rPr>
          <w:rFonts w:ascii="Arial" w:hAnsi="Arial" w:cs="Arial"/>
          <w:spacing w:val="27"/>
        </w:rPr>
        <w:t xml:space="preserve"> </w:t>
      </w:r>
      <w:r w:rsidRPr="00D61898">
        <w:rPr>
          <w:rFonts w:ascii="Arial" w:hAnsi="Arial" w:cs="Arial"/>
        </w:rPr>
        <w:t>de</w:t>
      </w:r>
      <w:r w:rsidRPr="00D61898">
        <w:rPr>
          <w:rFonts w:ascii="Arial" w:hAnsi="Arial" w:cs="Arial"/>
          <w:spacing w:val="29"/>
        </w:rPr>
        <w:t xml:space="preserve"> </w:t>
      </w:r>
      <w:r w:rsidRPr="00D61898">
        <w:rPr>
          <w:rFonts w:ascii="Arial" w:hAnsi="Arial" w:cs="Arial"/>
        </w:rPr>
        <w:t>la</w:t>
      </w:r>
      <w:r w:rsidRPr="00D61898">
        <w:rPr>
          <w:rFonts w:ascii="Arial" w:hAnsi="Arial" w:cs="Arial"/>
          <w:spacing w:val="29"/>
        </w:rPr>
        <w:t xml:space="preserve"> </w:t>
      </w:r>
      <w:r w:rsidRPr="00D61898">
        <w:rPr>
          <w:rFonts w:ascii="Arial" w:hAnsi="Arial" w:cs="Arial"/>
        </w:rPr>
        <w:t>compañía</w:t>
      </w:r>
      <w:r w:rsidRPr="00D61898">
        <w:rPr>
          <w:rFonts w:ascii="Arial" w:hAnsi="Arial" w:cs="Arial"/>
          <w:spacing w:val="29"/>
        </w:rPr>
        <w:t xml:space="preserve"> </w:t>
      </w:r>
      <w:r w:rsidRPr="00D61898">
        <w:rPr>
          <w:rFonts w:ascii="Arial" w:hAnsi="Arial" w:cs="Arial"/>
        </w:rPr>
        <w:t>para</w:t>
      </w:r>
      <w:r w:rsidRPr="00D61898">
        <w:rPr>
          <w:rFonts w:ascii="Arial" w:hAnsi="Arial" w:cs="Arial"/>
          <w:spacing w:val="29"/>
        </w:rPr>
        <w:t xml:space="preserve"> </w:t>
      </w:r>
      <w:r w:rsidRPr="00D61898">
        <w:rPr>
          <w:rFonts w:ascii="Arial" w:hAnsi="Arial" w:cs="Arial"/>
        </w:rPr>
        <w:t>la</w:t>
      </w:r>
      <w:r w:rsidRPr="00D61898">
        <w:rPr>
          <w:rFonts w:ascii="Arial" w:hAnsi="Arial" w:cs="Arial"/>
          <w:spacing w:val="-58"/>
        </w:rPr>
        <w:t xml:space="preserve"> </w:t>
      </w:r>
      <w:r w:rsidRPr="00D61898">
        <w:rPr>
          <w:rFonts w:ascii="Arial" w:hAnsi="Arial" w:cs="Arial"/>
        </w:rPr>
        <w:t>realización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estados</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cartera.</w:t>
      </w:r>
    </w:p>
    <w:p w14:paraId="6FC25979" w14:textId="77777777" w:rsidR="00D67B07" w:rsidRPr="00D61898" w:rsidRDefault="00D67B07" w:rsidP="00D177E5">
      <w:pPr>
        <w:pStyle w:val="Prrafodelista"/>
        <w:numPr>
          <w:ilvl w:val="0"/>
          <w:numId w:val="5"/>
        </w:numPr>
        <w:tabs>
          <w:tab w:val="left" w:pos="841"/>
        </w:tabs>
        <w:spacing w:before="1" w:line="259" w:lineRule="auto"/>
        <w:ind w:right="4"/>
        <w:rPr>
          <w:rFonts w:ascii="Arial" w:hAnsi="Arial" w:cs="Arial"/>
        </w:rPr>
      </w:pPr>
      <w:r w:rsidRPr="00D61898">
        <w:rPr>
          <w:rFonts w:ascii="Arial" w:hAnsi="Arial" w:cs="Arial"/>
        </w:rPr>
        <w:t>Registrar</w:t>
      </w:r>
      <w:r w:rsidRPr="00D61898">
        <w:rPr>
          <w:rFonts w:ascii="Arial" w:hAnsi="Arial" w:cs="Arial"/>
          <w:spacing w:val="2"/>
        </w:rPr>
        <w:t xml:space="preserve"> </w:t>
      </w:r>
      <w:r w:rsidRPr="00D61898">
        <w:rPr>
          <w:rFonts w:ascii="Arial" w:hAnsi="Arial" w:cs="Arial"/>
        </w:rPr>
        <w:t>casos</w:t>
      </w:r>
      <w:r w:rsidRPr="00D61898">
        <w:rPr>
          <w:rFonts w:ascii="Arial" w:hAnsi="Arial" w:cs="Arial"/>
          <w:spacing w:val="3"/>
        </w:rPr>
        <w:t xml:space="preserve"> </w:t>
      </w:r>
      <w:r w:rsidRPr="00D61898">
        <w:rPr>
          <w:rFonts w:ascii="Arial" w:hAnsi="Arial" w:cs="Arial"/>
        </w:rPr>
        <w:t>en</w:t>
      </w:r>
      <w:r w:rsidRPr="00D61898">
        <w:rPr>
          <w:rFonts w:ascii="Arial" w:hAnsi="Arial" w:cs="Arial"/>
          <w:spacing w:val="5"/>
        </w:rPr>
        <w:t xml:space="preserve"> </w:t>
      </w:r>
      <w:r w:rsidRPr="00D61898">
        <w:rPr>
          <w:rFonts w:ascii="Arial" w:hAnsi="Arial" w:cs="Arial"/>
        </w:rPr>
        <w:t>las</w:t>
      </w:r>
      <w:r w:rsidRPr="00D61898">
        <w:rPr>
          <w:rFonts w:ascii="Arial" w:hAnsi="Arial" w:cs="Arial"/>
          <w:spacing w:val="3"/>
        </w:rPr>
        <w:t xml:space="preserve"> </w:t>
      </w:r>
      <w:r w:rsidRPr="00D61898">
        <w:rPr>
          <w:rFonts w:ascii="Arial" w:hAnsi="Arial" w:cs="Arial"/>
        </w:rPr>
        <w:t>plataformas</w:t>
      </w:r>
      <w:r w:rsidRPr="00D61898">
        <w:rPr>
          <w:rFonts w:ascii="Arial" w:hAnsi="Arial" w:cs="Arial"/>
          <w:spacing w:val="3"/>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compañía</w:t>
      </w:r>
      <w:r w:rsidRPr="00D61898">
        <w:rPr>
          <w:rFonts w:ascii="Arial" w:hAnsi="Arial" w:cs="Arial"/>
          <w:spacing w:val="10"/>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se</w:t>
      </w:r>
      <w:r w:rsidRPr="00D61898">
        <w:rPr>
          <w:rFonts w:ascii="Arial" w:hAnsi="Arial" w:cs="Arial"/>
          <w:spacing w:val="6"/>
        </w:rPr>
        <w:t xml:space="preserve"> </w:t>
      </w:r>
      <w:r w:rsidRPr="00D61898">
        <w:rPr>
          <w:rFonts w:ascii="Arial" w:hAnsi="Arial" w:cs="Arial"/>
        </w:rPr>
        <w:t>requiera</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gestionar</w:t>
      </w:r>
      <w:r w:rsidRPr="00D61898">
        <w:rPr>
          <w:rFonts w:ascii="Arial" w:hAnsi="Arial" w:cs="Arial"/>
          <w:spacing w:val="-58"/>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pago</w:t>
      </w:r>
      <w:r w:rsidRPr="00D61898">
        <w:rPr>
          <w:rFonts w:ascii="Arial" w:hAnsi="Arial" w:cs="Arial"/>
          <w:spacing w:val="2"/>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facturas</w:t>
      </w:r>
      <w:r w:rsidRPr="00D61898">
        <w:rPr>
          <w:rFonts w:ascii="Arial" w:hAnsi="Arial" w:cs="Arial"/>
          <w:spacing w:val="1"/>
        </w:rPr>
        <w:t xml:space="preserve"> </w:t>
      </w:r>
      <w:r w:rsidRPr="00D61898">
        <w:rPr>
          <w:rFonts w:ascii="Arial" w:hAnsi="Arial" w:cs="Arial"/>
        </w:rPr>
        <w:t>revisadas en</w:t>
      </w:r>
      <w:r w:rsidRPr="00D61898">
        <w:rPr>
          <w:rFonts w:ascii="Arial" w:hAnsi="Arial" w:cs="Arial"/>
          <w:spacing w:val="-2"/>
        </w:rPr>
        <w:t xml:space="preserve"> </w:t>
      </w:r>
      <w:r w:rsidRPr="00D61898">
        <w:rPr>
          <w:rFonts w:ascii="Arial" w:hAnsi="Arial" w:cs="Arial"/>
        </w:rPr>
        <w:t>los</w:t>
      </w:r>
      <w:r w:rsidRPr="00D61898">
        <w:rPr>
          <w:rFonts w:ascii="Arial" w:hAnsi="Arial" w:cs="Arial"/>
          <w:spacing w:val="-4"/>
        </w:rPr>
        <w:t xml:space="preserve"> </w:t>
      </w:r>
      <w:r w:rsidRPr="00D61898">
        <w:rPr>
          <w:rFonts w:ascii="Arial" w:hAnsi="Arial" w:cs="Arial"/>
        </w:rPr>
        <w:t>estados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cartera</w:t>
      </w:r>
    </w:p>
    <w:p w14:paraId="0DEF6C73" w14:textId="262DEE83" w:rsidR="00D67B07" w:rsidRPr="00D61898" w:rsidRDefault="00D67B07" w:rsidP="00D177E5">
      <w:pPr>
        <w:pStyle w:val="Prrafodelista"/>
        <w:numPr>
          <w:ilvl w:val="0"/>
          <w:numId w:val="5"/>
        </w:numPr>
        <w:tabs>
          <w:tab w:val="left" w:pos="841"/>
        </w:tabs>
        <w:spacing w:before="1" w:line="259" w:lineRule="auto"/>
        <w:ind w:right="4"/>
        <w:rPr>
          <w:rFonts w:ascii="Arial" w:hAnsi="Arial" w:cs="Arial"/>
        </w:rPr>
      </w:pPr>
      <w:r w:rsidRPr="00D61898">
        <w:rPr>
          <w:rFonts w:ascii="Arial" w:hAnsi="Arial" w:cs="Arial"/>
        </w:rPr>
        <w:t>Realizar</w:t>
      </w:r>
      <w:r w:rsidRPr="00D61898">
        <w:rPr>
          <w:rFonts w:ascii="Arial" w:hAnsi="Arial" w:cs="Arial"/>
          <w:spacing w:val="14"/>
        </w:rPr>
        <w:t xml:space="preserve"> </w:t>
      </w:r>
      <w:r w:rsidRPr="00D61898">
        <w:rPr>
          <w:rFonts w:ascii="Arial" w:hAnsi="Arial" w:cs="Arial"/>
        </w:rPr>
        <w:t>capacitaciones</w:t>
      </w:r>
      <w:r w:rsidRPr="00D61898">
        <w:rPr>
          <w:rFonts w:ascii="Arial" w:hAnsi="Arial" w:cs="Arial"/>
          <w:spacing w:val="13"/>
        </w:rPr>
        <w:t xml:space="preserve"> </w:t>
      </w:r>
      <w:r w:rsidRPr="00D61898">
        <w:rPr>
          <w:rFonts w:ascii="Arial" w:hAnsi="Arial" w:cs="Arial"/>
        </w:rPr>
        <w:t>a</w:t>
      </w:r>
      <w:r w:rsidRPr="00D61898">
        <w:rPr>
          <w:rFonts w:ascii="Arial" w:hAnsi="Arial" w:cs="Arial"/>
          <w:spacing w:val="18"/>
        </w:rPr>
        <w:t xml:space="preserve"> </w:t>
      </w:r>
      <w:r w:rsidRPr="00D61898">
        <w:rPr>
          <w:rFonts w:ascii="Arial" w:hAnsi="Arial" w:cs="Arial"/>
        </w:rPr>
        <w:t>los</w:t>
      </w:r>
      <w:r w:rsidRPr="00D61898">
        <w:rPr>
          <w:rFonts w:ascii="Arial" w:hAnsi="Arial" w:cs="Arial"/>
          <w:spacing w:val="12"/>
        </w:rPr>
        <w:t xml:space="preserve"> </w:t>
      </w:r>
      <w:r w:rsidRPr="00D61898">
        <w:rPr>
          <w:rFonts w:ascii="Arial" w:hAnsi="Arial" w:cs="Arial"/>
        </w:rPr>
        <w:t>proveedores</w:t>
      </w:r>
      <w:r w:rsidRPr="00D61898">
        <w:rPr>
          <w:rFonts w:ascii="Arial" w:hAnsi="Arial" w:cs="Arial"/>
          <w:spacing w:val="12"/>
        </w:rPr>
        <w:t xml:space="preserve"> </w:t>
      </w:r>
      <w:r w:rsidRPr="00D61898">
        <w:rPr>
          <w:rFonts w:ascii="Arial" w:hAnsi="Arial" w:cs="Arial"/>
        </w:rPr>
        <w:t>de</w:t>
      </w:r>
      <w:r w:rsidRPr="00D61898">
        <w:rPr>
          <w:rFonts w:ascii="Arial" w:hAnsi="Arial" w:cs="Arial"/>
          <w:spacing w:val="19"/>
        </w:rPr>
        <w:t xml:space="preserve"> </w:t>
      </w:r>
      <w:r w:rsidRPr="00D61898">
        <w:rPr>
          <w:rFonts w:ascii="Arial" w:hAnsi="Arial" w:cs="Arial"/>
        </w:rPr>
        <w:t>la</w:t>
      </w:r>
      <w:r w:rsidRPr="00D61898">
        <w:rPr>
          <w:rFonts w:ascii="Arial" w:hAnsi="Arial" w:cs="Arial"/>
          <w:spacing w:val="14"/>
        </w:rPr>
        <w:t xml:space="preserve"> </w:t>
      </w:r>
      <w:r w:rsidRPr="00D61898">
        <w:rPr>
          <w:rFonts w:ascii="Arial" w:hAnsi="Arial" w:cs="Arial"/>
        </w:rPr>
        <w:t>compañía</w:t>
      </w:r>
      <w:r w:rsidRPr="00D61898">
        <w:rPr>
          <w:rFonts w:ascii="Arial" w:hAnsi="Arial" w:cs="Arial"/>
          <w:spacing w:val="24"/>
        </w:rPr>
        <w:t xml:space="preserve"> </w:t>
      </w:r>
      <w:r w:rsidRPr="00D61898">
        <w:rPr>
          <w:rFonts w:ascii="Arial" w:hAnsi="Arial" w:cs="Arial"/>
        </w:rPr>
        <w:t>el</w:t>
      </w:r>
      <w:r w:rsidRPr="00D61898">
        <w:rPr>
          <w:rFonts w:ascii="Arial" w:hAnsi="Arial" w:cs="Arial"/>
          <w:spacing w:val="16"/>
        </w:rPr>
        <w:t xml:space="preserve"> </w:t>
      </w:r>
      <w:r w:rsidRPr="00D61898">
        <w:rPr>
          <w:rFonts w:ascii="Arial" w:hAnsi="Arial" w:cs="Arial"/>
        </w:rPr>
        <w:t>modelo</w:t>
      </w:r>
      <w:r w:rsidRPr="00D61898">
        <w:rPr>
          <w:rFonts w:ascii="Arial" w:hAnsi="Arial" w:cs="Arial"/>
          <w:spacing w:val="19"/>
        </w:rPr>
        <w:t xml:space="preserve"> </w:t>
      </w:r>
      <w:r w:rsidRPr="00D61898">
        <w:rPr>
          <w:rFonts w:ascii="Arial" w:hAnsi="Arial" w:cs="Arial"/>
        </w:rPr>
        <w:t>de</w:t>
      </w:r>
      <w:r w:rsidRPr="00D61898">
        <w:rPr>
          <w:rFonts w:ascii="Arial" w:hAnsi="Arial" w:cs="Arial"/>
          <w:spacing w:val="14"/>
        </w:rPr>
        <w:t xml:space="preserve"> </w:t>
      </w:r>
      <w:r w:rsidRPr="00D61898">
        <w:rPr>
          <w:rFonts w:ascii="Arial" w:hAnsi="Arial" w:cs="Arial"/>
        </w:rPr>
        <w:t>atención</w:t>
      </w:r>
      <w:r w:rsidRPr="00D61898">
        <w:rPr>
          <w:rFonts w:ascii="Arial" w:hAnsi="Arial" w:cs="Arial"/>
          <w:spacing w:val="-59"/>
        </w:rPr>
        <w:t xml:space="preserve"> </w:t>
      </w:r>
      <w:r w:rsidRPr="00D61898">
        <w:rPr>
          <w:rFonts w:ascii="Arial" w:hAnsi="Arial" w:cs="Arial"/>
        </w:rPr>
        <w:t>para</w:t>
      </w:r>
      <w:r w:rsidRPr="00D61898">
        <w:rPr>
          <w:rFonts w:ascii="Arial" w:hAnsi="Arial" w:cs="Arial"/>
          <w:spacing w:val="-3"/>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reclamación</w:t>
      </w:r>
      <w:r w:rsidRPr="00D61898">
        <w:rPr>
          <w:rFonts w:ascii="Arial" w:hAnsi="Arial" w:cs="Arial"/>
          <w:spacing w:val="-3"/>
        </w:rPr>
        <w:t xml:space="preserve"> </w:t>
      </w:r>
      <w:r w:rsidRPr="00D61898">
        <w:rPr>
          <w:rFonts w:ascii="Arial" w:hAnsi="Arial" w:cs="Arial"/>
        </w:rPr>
        <w:t>de</w:t>
      </w:r>
      <w:r w:rsidRPr="00D61898">
        <w:rPr>
          <w:rFonts w:ascii="Arial" w:hAnsi="Arial" w:cs="Arial"/>
          <w:spacing w:val="-7"/>
        </w:rPr>
        <w:t xml:space="preserve"> </w:t>
      </w:r>
      <w:r w:rsidRPr="00D61898">
        <w:rPr>
          <w:rFonts w:ascii="Arial" w:hAnsi="Arial" w:cs="Arial"/>
        </w:rPr>
        <w:t>facturas</w:t>
      </w:r>
      <w:r w:rsidRPr="00D61898">
        <w:rPr>
          <w:rFonts w:ascii="Arial" w:hAnsi="Arial" w:cs="Arial"/>
          <w:spacing w:val="1"/>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prestaciones</w:t>
      </w:r>
      <w:r w:rsidRPr="00D61898">
        <w:rPr>
          <w:rFonts w:ascii="Arial" w:hAnsi="Arial" w:cs="Arial"/>
          <w:spacing w:val="-4"/>
        </w:rPr>
        <w:t xml:space="preserve"> </w:t>
      </w:r>
      <w:r w:rsidRPr="00D61898">
        <w:rPr>
          <w:rFonts w:ascii="Arial" w:hAnsi="Arial" w:cs="Arial"/>
        </w:rPr>
        <w:t>asistenciales</w:t>
      </w:r>
      <w:r w:rsidR="00382B22" w:rsidRPr="00D61898">
        <w:rPr>
          <w:rFonts w:ascii="Arial" w:hAnsi="Arial" w:cs="Arial"/>
        </w:rPr>
        <w:t>.</w:t>
      </w:r>
    </w:p>
    <w:p w14:paraId="3B202F96" w14:textId="77777777" w:rsidR="00382B22" w:rsidRPr="00D61898" w:rsidRDefault="00382B22" w:rsidP="00D177E5">
      <w:pPr>
        <w:pStyle w:val="Prrafodelista"/>
        <w:numPr>
          <w:ilvl w:val="0"/>
          <w:numId w:val="5"/>
        </w:numPr>
        <w:ind w:right="4"/>
        <w:rPr>
          <w:rFonts w:ascii="Arial" w:hAnsi="Arial" w:cs="Arial"/>
        </w:rPr>
      </w:pPr>
      <w:r w:rsidRPr="00D61898">
        <w:rPr>
          <w:rFonts w:ascii="Arial" w:hAnsi="Arial" w:cs="Arial"/>
        </w:rPr>
        <w:lastRenderedPageBreak/>
        <w:t>Apoyar las actividades relacionadas con la creación de siniestros en pólizas de vida.</w:t>
      </w:r>
    </w:p>
    <w:p w14:paraId="4B23E54A" w14:textId="77777777" w:rsidR="00382B22" w:rsidRPr="00D61898" w:rsidRDefault="00382B22" w:rsidP="00382B22">
      <w:pPr>
        <w:pStyle w:val="Prrafodelista"/>
        <w:tabs>
          <w:tab w:val="left" w:pos="841"/>
        </w:tabs>
        <w:spacing w:before="1" w:line="259" w:lineRule="auto"/>
        <w:ind w:right="879" w:firstLine="0"/>
        <w:rPr>
          <w:rFonts w:ascii="Arial" w:hAnsi="Arial" w:cs="Arial"/>
        </w:rPr>
      </w:pPr>
    </w:p>
    <w:p w14:paraId="2D143AB4" w14:textId="77777777" w:rsidR="00D67B07" w:rsidRPr="00D61898" w:rsidRDefault="00D67B07" w:rsidP="00D67B07">
      <w:pPr>
        <w:pStyle w:val="Textoindependiente"/>
        <w:spacing w:before="162"/>
        <w:ind w:left="119"/>
        <w:rPr>
          <w:rFonts w:ascii="Arial" w:hAnsi="Arial" w:cs="Arial"/>
        </w:rPr>
      </w:pPr>
      <w:r w:rsidRPr="00D61898">
        <w:rPr>
          <w:rFonts w:ascii="Arial" w:hAnsi="Arial" w:cs="Arial"/>
        </w:rPr>
        <w:t>En</w:t>
      </w:r>
      <w:r w:rsidRPr="00D61898">
        <w:rPr>
          <w:rFonts w:ascii="Arial" w:hAnsi="Arial" w:cs="Arial"/>
          <w:spacing w:val="-1"/>
        </w:rPr>
        <w:t xml:space="preserve"> </w:t>
      </w:r>
      <w:r w:rsidRPr="00D61898">
        <w:rPr>
          <w:rFonts w:ascii="Arial" w:hAnsi="Arial" w:cs="Arial"/>
        </w:rPr>
        <w:t>todo</w:t>
      </w:r>
      <w:r w:rsidRPr="00D61898">
        <w:rPr>
          <w:rFonts w:ascii="Arial" w:hAnsi="Arial" w:cs="Arial"/>
          <w:spacing w:val="-1"/>
        </w:rPr>
        <w:t xml:space="preserve"> </w:t>
      </w:r>
      <w:r w:rsidRPr="00D61898">
        <w:rPr>
          <w:rFonts w:ascii="Arial" w:hAnsi="Arial" w:cs="Arial"/>
        </w:rPr>
        <w:t>caso</w:t>
      </w:r>
      <w:r w:rsidRPr="00D61898">
        <w:rPr>
          <w:rFonts w:ascii="Arial" w:hAnsi="Arial" w:cs="Arial"/>
          <w:spacing w:val="-4"/>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w:t>
      </w:r>
      <w:r w:rsidRPr="00D61898">
        <w:rPr>
          <w:rFonts w:ascii="Arial" w:hAnsi="Arial" w:cs="Arial"/>
          <w:spacing w:val="-4"/>
        </w:rPr>
        <w:t xml:space="preserve"> </w:t>
      </w:r>
      <w:r w:rsidRPr="00D61898">
        <w:rPr>
          <w:rFonts w:ascii="Arial" w:hAnsi="Arial" w:cs="Arial"/>
        </w:rPr>
        <w:t>realizar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trámites</w:t>
      </w:r>
      <w:r w:rsidRPr="00D61898">
        <w:rPr>
          <w:rFonts w:ascii="Arial" w:hAnsi="Arial" w:cs="Arial"/>
          <w:spacing w:val="-2"/>
        </w:rPr>
        <w:t xml:space="preserve"> </w:t>
      </w:r>
      <w:r w:rsidRPr="00D61898">
        <w:rPr>
          <w:rFonts w:ascii="Arial" w:hAnsi="Arial" w:cs="Arial"/>
        </w:rPr>
        <w:t>en 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6"/>
        </w:rPr>
        <w:t xml:space="preserve"> </w:t>
      </w:r>
      <w:r w:rsidRPr="00D61898">
        <w:rPr>
          <w:rFonts w:ascii="Arial" w:hAnsi="Arial" w:cs="Arial"/>
        </w:rPr>
        <w:t>tiempos:</w:t>
      </w:r>
    </w:p>
    <w:p w14:paraId="7C1CCA67" w14:textId="698642E9" w:rsidR="00D67B07" w:rsidRPr="00D61898" w:rsidRDefault="00D67B07" w:rsidP="003D4EEE">
      <w:pPr>
        <w:pStyle w:val="Prrafodelista"/>
        <w:numPr>
          <w:ilvl w:val="0"/>
          <w:numId w:val="6"/>
        </w:numPr>
        <w:tabs>
          <w:tab w:val="left" w:pos="840"/>
          <w:tab w:val="left" w:pos="841"/>
        </w:tabs>
        <w:spacing w:before="174" w:line="256" w:lineRule="auto"/>
        <w:ind w:right="887"/>
        <w:rPr>
          <w:rFonts w:ascii="Arial" w:hAnsi="Arial" w:cs="Arial"/>
        </w:rPr>
      </w:pPr>
      <w:r w:rsidRPr="00D61898">
        <w:rPr>
          <w:rFonts w:ascii="Arial" w:hAnsi="Arial" w:cs="Arial"/>
        </w:rPr>
        <w:t>Las</w:t>
      </w:r>
      <w:r w:rsidRPr="00D61898">
        <w:rPr>
          <w:rFonts w:ascii="Arial" w:hAnsi="Arial" w:cs="Arial"/>
          <w:spacing w:val="-11"/>
        </w:rPr>
        <w:t xml:space="preserve"> </w:t>
      </w:r>
      <w:r w:rsidRPr="00D61898">
        <w:rPr>
          <w:rFonts w:ascii="Arial" w:hAnsi="Arial" w:cs="Arial"/>
        </w:rPr>
        <w:t>PQR</w:t>
      </w:r>
      <w:r w:rsidRPr="00D61898">
        <w:rPr>
          <w:rFonts w:ascii="Arial" w:hAnsi="Arial" w:cs="Arial"/>
          <w:spacing w:val="-12"/>
        </w:rPr>
        <w:t xml:space="preserve"> </w:t>
      </w:r>
      <w:r w:rsidRPr="00D61898">
        <w:rPr>
          <w:rFonts w:ascii="Arial" w:hAnsi="Arial" w:cs="Arial"/>
        </w:rPr>
        <w:t>deberán</w:t>
      </w:r>
      <w:r w:rsidRPr="00D61898">
        <w:rPr>
          <w:rFonts w:ascii="Arial" w:hAnsi="Arial" w:cs="Arial"/>
          <w:spacing w:val="-8"/>
        </w:rPr>
        <w:t xml:space="preserve"> </w:t>
      </w:r>
      <w:r w:rsidRPr="00D61898">
        <w:rPr>
          <w:rFonts w:ascii="Arial" w:hAnsi="Arial" w:cs="Arial"/>
        </w:rPr>
        <w:t>ser</w:t>
      </w:r>
      <w:r w:rsidRPr="00D61898">
        <w:rPr>
          <w:rFonts w:ascii="Arial" w:hAnsi="Arial" w:cs="Arial"/>
          <w:spacing w:val="-12"/>
        </w:rPr>
        <w:t xml:space="preserve"> </w:t>
      </w:r>
      <w:r w:rsidRPr="00D61898">
        <w:rPr>
          <w:rFonts w:ascii="Arial" w:hAnsi="Arial" w:cs="Arial"/>
        </w:rPr>
        <w:t>contestadas</w:t>
      </w:r>
      <w:r w:rsidRPr="00D61898">
        <w:rPr>
          <w:rFonts w:ascii="Arial" w:hAnsi="Arial" w:cs="Arial"/>
          <w:spacing w:val="-11"/>
        </w:rPr>
        <w:t xml:space="preserve"> </w:t>
      </w:r>
      <w:r w:rsidRPr="00D61898">
        <w:rPr>
          <w:rFonts w:ascii="Arial" w:hAnsi="Arial" w:cs="Arial"/>
        </w:rPr>
        <w:t>en</w:t>
      </w:r>
      <w:r w:rsidRPr="00D61898">
        <w:rPr>
          <w:rFonts w:ascii="Arial" w:hAnsi="Arial" w:cs="Arial"/>
          <w:spacing w:val="-8"/>
        </w:rPr>
        <w:t xml:space="preserve"> </w:t>
      </w:r>
      <w:r w:rsidR="00382B22" w:rsidRPr="00D61898">
        <w:rPr>
          <w:rFonts w:ascii="Arial" w:hAnsi="Arial" w:cs="Arial"/>
        </w:rPr>
        <w:t>6</w:t>
      </w:r>
      <w:r w:rsidRPr="00D61898">
        <w:rPr>
          <w:rFonts w:ascii="Arial" w:hAnsi="Arial" w:cs="Arial"/>
          <w:spacing w:val="-9"/>
        </w:rPr>
        <w:t xml:space="preserve"> </w:t>
      </w:r>
      <w:r w:rsidRPr="00D61898">
        <w:rPr>
          <w:rFonts w:ascii="Arial" w:hAnsi="Arial" w:cs="Arial"/>
        </w:rPr>
        <w:t>días</w:t>
      </w:r>
      <w:r w:rsidRPr="00D61898">
        <w:rPr>
          <w:rFonts w:ascii="Arial" w:hAnsi="Arial" w:cs="Arial"/>
          <w:spacing w:val="-6"/>
        </w:rPr>
        <w:t xml:space="preserve"> </w:t>
      </w:r>
      <w:r w:rsidRPr="00D61898">
        <w:rPr>
          <w:rFonts w:ascii="Arial" w:hAnsi="Arial" w:cs="Arial"/>
        </w:rPr>
        <w:t>hábiles</w:t>
      </w:r>
      <w:r w:rsidRPr="00D61898">
        <w:rPr>
          <w:rFonts w:ascii="Arial" w:hAnsi="Arial" w:cs="Arial"/>
          <w:spacing w:val="-5"/>
        </w:rPr>
        <w:t xml:space="preserve"> </w:t>
      </w:r>
      <w:r w:rsidRPr="00D61898">
        <w:rPr>
          <w:rFonts w:ascii="Arial" w:hAnsi="Arial" w:cs="Arial"/>
        </w:rPr>
        <w:t>y</w:t>
      </w:r>
      <w:r w:rsidRPr="00D61898">
        <w:rPr>
          <w:rFonts w:ascii="Arial" w:hAnsi="Arial" w:cs="Arial"/>
          <w:spacing w:val="-11"/>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seguimiento</w:t>
      </w:r>
      <w:r w:rsidRPr="00D61898">
        <w:rPr>
          <w:rFonts w:ascii="Arial" w:hAnsi="Arial" w:cs="Arial"/>
          <w:spacing w:val="-8"/>
        </w:rPr>
        <w:t xml:space="preserve"> </w:t>
      </w:r>
      <w:r w:rsidRPr="00D61898">
        <w:rPr>
          <w:rFonts w:ascii="Arial" w:hAnsi="Arial" w:cs="Arial"/>
        </w:rPr>
        <w:t>a</w:t>
      </w:r>
      <w:r w:rsidRPr="00D61898">
        <w:rPr>
          <w:rFonts w:ascii="Arial" w:hAnsi="Arial" w:cs="Arial"/>
          <w:spacing w:val="-4"/>
        </w:rPr>
        <w:t xml:space="preserve"> </w:t>
      </w:r>
      <w:r w:rsidRPr="00D61898">
        <w:rPr>
          <w:rFonts w:ascii="Arial" w:hAnsi="Arial" w:cs="Arial"/>
        </w:rPr>
        <w:t>la</w:t>
      </w:r>
      <w:r w:rsidRPr="00D61898">
        <w:rPr>
          <w:rFonts w:ascii="Arial" w:hAnsi="Arial" w:cs="Arial"/>
          <w:spacing w:val="-4"/>
        </w:rPr>
        <w:t xml:space="preserve"> </w:t>
      </w:r>
      <w:r w:rsidRPr="00D61898">
        <w:rPr>
          <w:rFonts w:ascii="Arial" w:hAnsi="Arial" w:cs="Arial"/>
        </w:rPr>
        <w:t>respuesta</w:t>
      </w:r>
      <w:r w:rsidRPr="00D61898">
        <w:rPr>
          <w:rFonts w:ascii="Arial" w:hAnsi="Arial" w:cs="Arial"/>
          <w:spacing w:val="-58"/>
        </w:rPr>
        <w:t xml:space="preserve"> </w:t>
      </w:r>
      <w:r w:rsidRPr="00D61898">
        <w:rPr>
          <w:rFonts w:ascii="Arial" w:hAnsi="Arial" w:cs="Arial"/>
        </w:rPr>
        <w:t>efectiva</w:t>
      </w:r>
      <w:r w:rsidRPr="00D61898">
        <w:rPr>
          <w:rFonts w:ascii="Arial" w:hAnsi="Arial" w:cs="Arial"/>
          <w:spacing w:val="1"/>
        </w:rPr>
        <w:t xml:space="preserve"> </w:t>
      </w:r>
      <w:r w:rsidRPr="00D61898">
        <w:rPr>
          <w:rFonts w:ascii="Arial" w:hAnsi="Arial" w:cs="Arial"/>
        </w:rPr>
        <w:t>y</w:t>
      </w:r>
      <w:r w:rsidRPr="00D61898">
        <w:rPr>
          <w:rFonts w:ascii="Arial" w:hAnsi="Arial" w:cs="Arial"/>
          <w:spacing w:val="-4"/>
        </w:rPr>
        <w:t xml:space="preserve"> </w:t>
      </w:r>
      <w:r w:rsidRPr="00D61898">
        <w:rPr>
          <w:rFonts w:ascii="Arial" w:hAnsi="Arial" w:cs="Arial"/>
        </w:rPr>
        <w:t>gestionar</w:t>
      </w:r>
      <w:r w:rsidRPr="00D61898">
        <w:rPr>
          <w:rFonts w:ascii="Arial" w:hAnsi="Arial" w:cs="Arial"/>
          <w:spacing w:val="-6"/>
        </w:rPr>
        <w:t xml:space="preserve"> </w:t>
      </w:r>
      <w:r w:rsidRPr="00D61898">
        <w:rPr>
          <w:rFonts w:ascii="Arial" w:hAnsi="Arial" w:cs="Arial"/>
        </w:rPr>
        <w:t>el</w:t>
      </w:r>
      <w:r w:rsidRPr="00D61898">
        <w:rPr>
          <w:rFonts w:ascii="Arial" w:hAnsi="Arial" w:cs="Arial"/>
          <w:spacing w:val="3"/>
        </w:rPr>
        <w:t xml:space="preserve"> </w:t>
      </w:r>
      <w:r w:rsidRPr="00D61898">
        <w:rPr>
          <w:rFonts w:ascii="Arial" w:hAnsi="Arial" w:cs="Arial"/>
        </w:rPr>
        <w:t>trámite</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las</w:t>
      </w:r>
      <w:r w:rsidRPr="00D61898">
        <w:rPr>
          <w:rFonts w:ascii="Arial" w:hAnsi="Arial" w:cs="Arial"/>
          <w:spacing w:val="-4"/>
        </w:rPr>
        <w:t xml:space="preserve"> </w:t>
      </w:r>
      <w:r w:rsidRPr="00D61898">
        <w:rPr>
          <w:rFonts w:ascii="Arial" w:hAnsi="Arial" w:cs="Arial"/>
        </w:rPr>
        <w:t>devoluciones.</w:t>
      </w:r>
    </w:p>
    <w:p w14:paraId="778DC867" w14:textId="77777777" w:rsidR="00D67B07" w:rsidRPr="00D61898" w:rsidRDefault="00D67B07" w:rsidP="003D4EEE">
      <w:pPr>
        <w:pStyle w:val="Prrafodelista"/>
        <w:numPr>
          <w:ilvl w:val="0"/>
          <w:numId w:val="6"/>
        </w:numPr>
        <w:tabs>
          <w:tab w:val="left" w:pos="840"/>
          <w:tab w:val="left" w:pos="841"/>
        </w:tabs>
        <w:spacing w:before="71" w:line="256" w:lineRule="auto"/>
        <w:ind w:right="890"/>
        <w:rPr>
          <w:rFonts w:ascii="Arial" w:hAnsi="Arial" w:cs="Arial"/>
        </w:rPr>
      </w:pPr>
      <w:r w:rsidRPr="00D61898">
        <w:rPr>
          <w:rFonts w:ascii="Arial" w:hAnsi="Arial" w:cs="Arial"/>
        </w:rPr>
        <w:t>Solicitudes</w:t>
      </w:r>
      <w:r w:rsidRPr="00D61898">
        <w:rPr>
          <w:rFonts w:ascii="Arial" w:hAnsi="Arial" w:cs="Arial"/>
          <w:spacing w:val="1"/>
        </w:rPr>
        <w:t xml:space="preserve"> </w:t>
      </w:r>
      <w:r w:rsidRPr="00D61898">
        <w:rPr>
          <w:rFonts w:ascii="Arial" w:hAnsi="Arial" w:cs="Arial"/>
        </w:rPr>
        <w:t>mediante</w:t>
      </w:r>
      <w:r w:rsidRPr="00D61898">
        <w:rPr>
          <w:rFonts w:ascii="Arial" w:hAnsi="Arial" w:cs="Arial"/>
          <w:spacing w:val="1"/>
        </w:rPr>
        <w:t xml:space="preserve"> </w:t>
      </w:r>
      <w:r w:rsidRPr="00D61898">
        <w:rPr>
          <w:rFonts w:ascii="Arial" w:hAnsi="Arial" w:cs="Arial"/>
        </w:rPr>
        <w:t>correo</w:t>
      </w:r>
      <w:r w:rsidRPr="00D61898">
        <w:rPr>
          <w:rFonts w:ascii="Arial" w:hAnsi="Arial" w:cs="Arial"/>
          <w:spacing w:val="1"/>
        </w:rPr>
        <w:t xml:space="preserve"> </w:t>
      </w:r>
      <w:r w:rsidRPr="00D61898">
        <w:rPr>
          <w:rFonts w:ascii="Arial" w:hAnsi="Arial" w:cs="Arial"/>
        </w:rPr>
        <w:t>electrónico</w:t>
      </w:r>
      <w:r w:rsidRPr="00D61898">
        <w:rPr>
          <w:rFonts w:ascii="Arial" w:hAnsi="Arial" w:cs="Arial"/>
          <w:spacing w:val="1"/>
        </w:rPr>
        <w:t xml:space="preserve"> </w:t>
      </w:r>
      <w:r w:rsidRPr="00D61898">
        <w:rPr>
          <w:rFonts w:ascii="Arial" w:hAnsi="Arial" w:cs="Arial"/>
        </w:rPr>
        <w:t>deberán</w:t>
      </w:r>
      <w:r w:rsidRPr="00D61898">
        <w:rPr>
          <w:rFonts w:ascii="Arial" w:hAnsi="Arial" w:cs="Arial"/>
          <w:spacing w:val="1"/>
        </w:rPr>
        <w:t xml:space="preserve"> </w:t>
      </w:r>
      <w:r w:rsidRPr="00D61898">
        <w:rPr>
          <w:rFonts w:ascii="Arial" w:hAnsi="Arial" w:cs="Arial"/>
        </w:rPr>
        <w:t>ser</w:t>
      </w:r>
      <w:r w:rsidRPr="00D61898">
        <w:rPr>
          <w:rFonts w:ascii="Arial" w:hAnsi="Arial" w:cs="Arial"/>
          <w:spacing w:val="1"/>
        </w:rPr>
        <w:t xml:space="preserve"> </w:t>
      </w:r>
      <w:r w:rsidRPr="00D61898">
        <w:rPr>
          <w:rFonts w:ascii="Arial" w:hAnsi="Arial" w:cs="Arial"/>
        </w:rPr>
        <w:t>contestado</w:t>
      </w:r>
      <w:r w:rsidRPr="00D61898">
        <w:rPr>
          <w:rFonts w:ascii="Arial" w:hAnsi="Arial" w:cs="Arial"/>
          <w:spacing w:val="1"/>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un</w:t>
      </w:r>
      <w:r w:rsidRPr="00D61898">
        <w:rPr>
          <w:rFonts w:ascii="Arial" w:hAnsi="Arial" w:cs="Arial"/>
          <w:spacing w:val="1"/>
        </w:rPr>
        <w:t xml:space="preserve"> </w:t>
      </w:r>
      <w:r w:rsidRPr="00D61898">
        <w:rPr>
          <w:rFonts w:ascii="Arial" w:hAnsi="Arial" w:cs="Arial"/>
        </w:rPr>
        <w:t>tiempo</w:t>
      </w:r>
      <w:r w:rsidRPr="00D61898">
        <w:rPr>
          <w:rFonts w:ascii="Arial" w:hAnsi="Arial" w:cs="Arial"/>
          <w:spacing w:val="-59"/>
        </w:rPr>
        <w:t xml:space="preserve"> </w:t>
      </w:r>
      <w:r w:rsidRPr="00D61898">
        <w:rPr>
          <w:rFonts w:ascii="Arial" w:hAnsi="Arial" w:cs="Arial"/>
        </w:rPr>
        <w:t>máximo</w:t>
      </w:r>
      <w:r w:rsidRPr="00D61898">
        <w:rPr>
          <w:rFonts w:ascii="Arial" w:hAnsi="Arial" w:cs="Arial"/>
          <w:spacing w:val="1"/>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5</w:t>
      </w:r>
      <w:r w:rsidRPr="00D61898">
        <w:rPr>
          <w:rFonts w:ascii="Arial" w:hAnsi="Arial" w:cs="Arial"/>
          <w:spacing w:val="2"/>
        </w:rPr>
        <w:t xml:space="preserve"> </w:t>
      </w:r>
      <w:r w:rsidRPr="00D61898">
        <w:rPr>
          <w:rFonts w:ascii="Arial" w:hAnsi="Arial" w:cs="Arial"/>
        </w:rPr>
        <w:t>días</w:t>
      </w:r>
      <w:r w:rsidRPr="00D61898">
        <w:rPr>
          <w:rFonts w:ascii="Arial" w:hAnsi="Arial" w:cs="Arial"/>
          <w:spacing w:val="-4"/>
        </w:rPr>
        <w:t xml:space="preserve"> </w:t>
      </w:r>
      <w:r w:rsidRPr="00D61898">
        <w:rPr>
          <w:rFonts w:ascii="Arial" w:hAnsi="Arial" w:cs="Arial"/>
        </w:rPr>
        <w:t>hábiles</w:t>
      </w:r>
    </w:p>
    <w:p w14:paraId="154E0258" w14:textId="77777777" w:rsidR="00D67B07" w:rsidRPr="00D61898" w:rsidRDefault="00D67B07" w:rsidP="003D4EEE">
      <w:pPr>
        <w:pStyle w:val="Prrafodelista"/>
        <w:numPr>
          <w:ilvl w:val="0"/>
          <w:numId w:val="6"/>
        </w:numPr>
        <w:tabs>
          <w:tab w:val="left" w:pos="840"/>
          <w:tab w:val="left" w:pos="841"/>
        </w:tabs>
        <w:spacing w:before="7"/>
        <w:ind w:hanging="361"/>
        <w:rPr>
          <w:rFonts w:ascii="Arial" w:hAnsi="Arial" w:cs="Arial"/>
        </w:rPr>
      </w:pPr>
      <w:r w:rsidRPr="00D61898">
        <w:rPr>
          <w:rFonts w:ascii="Arial" w:hAnsi="Arial" w:cs="Arial"/>
        </w:rPr>
        <w:t>Capacitaciones a</w:t>
      </w:r>
      <w:r w:rsidRPr="00D61898">
        <w:rPr>
          <w:rFonts w:ascii="Arial" w:hAnsi="Arial" w:cs="Arial"/>
          <w:spacing w:val="-3"/>
        </w:rPr>
        <w:t xml:space="preserve"> </w:t>
      </w:r>
      <w:r w:rsidRPr="00D61898">
        <w:rPr>
          <w:rFonts w:ascii="Arial" w:hAnsi="Arial" w:cs="Arial"/>
        </w:rPr>
        <w:t>los</w:t>
      </w:r>
      <w:r w:rsidRPr="00D61898">
        <w:rPr>
          <w:rFonts w:ascii="Arial" w:hAnsi="Arial" w:cs="Arial"/>
          <w:spacing w:val="-5"/>
        </w:rPr>
        <w:t xml:space="preserve"> </w:t>
      </w:r>
      <w:r w:rsidRPr="00D61898">
        <w:rPr>
          <w:rFonts w:ascii="Arial" w:hAnsi="Arial" w:cs="Arial"/>
        </w:rPr>
        <w:t>prestadores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3"/>
        </w:rPr>
        <w:t xml:space="preserve"> </w:t>
      </w:r>
      <w:r w:rsidRPr="00D61898">
        <w:rPr>
          <w:rFonts w:ascii="Arial" w:hAnsi="Arial" w:cs="Arial"/>
        </w:rPr>
        <w:t>red</w:t>
      </w:r>
      <w:r w:rsidRPr="00D61898">
        <w:rPr>
          <w:rFonts w:ascii="Arial" w:hAnsi="Arial" w:cs="Arial"/>
          <w:spacing w:val="-3"/>
        </w:rPr>
        <w:t xml:space="preserve"> </w:t>
      </w:r>
      <w:r w:rsidRPr="00D61898">
        <w:rPr>
          <w:rFonts w:ascii="Arial" w:hAnsi="Arial" w:cs="Arial"/>
        </w:rPr>
        <w:t>se</w:t>
      </w:r>
      <w:r w:rsidRPr="00D61898">
        <w:rPr>
          <w:rFonts w:ascii="Arial" w:hAnsi="Arial" w:cs="Arial"/>
          <w:spacing w:val="-3"/>
        </w:rPr>
        <w:t xml:space="preserve"> </w:t>
      </w:r>
      <w:r w:rsidRPr="00D61898">
        <w:rPr>
          <w:rFonts w:ascii="Arial" w:hAnsi="Arial" w:cs="Arial"/>
        </w:rPr>
        <w:t>deben</w:t>
      </w:r>
      <w:r w:rsidRPr="00D61898">
        <w:rPr>
          <w:rFonts w:ascii="Arial" w:hAnsi="Arial" w:cs="Arial"/>
          <w:spacing w:val="1"/>
        </w:rPr>
        <w:t xml:space="preserve"> </w:t>
      </w:r>
      <w:r w:rsidRPr="00D61898">
        <w:rPr>
          <w:rFonts w:ascii="Arial" w:hAnsi="Arial" w:cs="Arial"/>
        </w:rPr>
        <w:t>realizar</w:t>
      </w:r>
      <w:r w:rsidRPr="00D61898">
        <w:rPr>
          <w:rFonts w:ascii="Arial" w:hAnsi="Arial" w:cs="Arial"/>
          <w:spacing w:val="-6"/>
        </w:rPr>
        <w:t xml:space="preserve"> </w:t>
      </w:r>
      <w:r w:rsidRPr="00D61898">
        <w:rPr>
          <w:rFonts w:ascii="Arial" w:hAnsi="Arial" w:cs="Arial"/>
        </w:rPr>
        <w:t>dos</w:t>
      </w:r>
      <w:r w:rsidRPr="00D61898">
        <w:rPr>
          <w:rFonts w:ascii="Arial" w:hAnsi="Arial" w:cs="Arial"/>
          <w:spacing w:val="-5"/>
        </w:rPr>
        <w:t xml:space="preserve"> </w:t>
      </w:r>
      <w:r w:rsidRPr="00D61898">
        <w:rPr>
          <w:rFonts w:ascii="Arial" w:hAnsi="Arial" w:cs="Arial"/>
        </w:rPr>
        <w:t>veces</w:t>
      </w:r>
      <w:r w:rsidRPr="00D61898">
        <w:rPr>
          <w:rFonts w:ascii="Arial" w:hAnsi="Arial" w:cs="Arial"/>
          <w:spacing w:val="-5"/>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el</w:t>
      </w:r>
      <w:r w:rsidRPr="00D61898">
        <w:rPr>
          <w:rFonts w:ascii="Arial" w:hAnsi="Arial" w:cs="Arial"/>
          <w:spacing w:val="-1"/>
        </w:rPr>
        <w:t xml:space="preserve"> </w:t>
      </w:r>
      <w:r w:rsidRPr="00D61898">
        <w:rPr>
          <w:rFonts w:ascii="Arial" w:hAnsi="Arial" w:cs="Arial"/>
        </w:rPr>
        <w:t>mes</w:t>
      </w:r>
    </w:p>
    <w:p w14:paraId="6CBCA53C" w14:textId="77777777" w:rsidR="00D67B07" w:rsidRPr="00D61898" w:rsidRDefault="00D67B07" w:rsidP="00D67B07">
      <w:pPr>
        <w:pStyle w:val="Ttulo1"/>
        <w:spacing w:before="173"/>
      </w:pPr>
      <w:r w:rsidRPr="00D61898">
        <w:t>ENTREGABLES:</w:t>
      </w:r>
    </w:p>
    <w:p w14:paraId="1C1BE2A3" w14:textId="77777777" w:rsidR="00D67B07" w:rsidRPr="00D61898" w:rsidRDefault="00D67B07" w:rsidP="00D67B07">
      <w:pPr>
        <w:pStyle w:val="Textoindependiente"/>
        <w:spacing w:before="189"/>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74D25A28" w14:textId="77777777" w:rsidR="00D67B07" w:rsidRPr="00D61898" w:rsidRDefault="00D67B07" w:rsidP="003D4EEE">
      <w:pPr>
        <w:pStyle w:val="Prrafodelista"/>
        <w:numPr>
          <w:ilvl w:val="0"/>
          <w:numId w:val="6"/>
        </w:numPr>
        <w:tabs>
          <w:tab w:val="left" w:pos="840"/>
          <w:tab w:val="left" w:pos="841"/>
        </w:tabs>
        <w:spacing w:before="174" w:line="256" w:lineRule="auto"/>
        <w:ind w:right="4"/>
        <w:rPr>
          <w:rFonts w:ascii="Arial" w:hAnsi="Arial" w:cs="Arial"/>
        </w:rPr>
      </w:pPr>
      <w:r w:rsidRPr="00D61898">
        <w:rPr>
          <w:rFonts w:ascii="Arial" w:hAnsi="Arial" w:cs="Arial"/>
        </w:rPr>
        <w:t>un</w:t>
      </w:r>
      <w:r w:rsidRPr="00D61898">
        <w:rPr>
          <w:rFonts w:ascii="Arial" w:hAnsi="Arial" w:cs="Arial"/>
          <w:spacing w:val="1"/>
        </w:rPr>
        <w:t xml:space="preserve"> </w:t>
      </w:r>
      <w:r w:rsidRPr="00D61898">
        <w:rPr>
          <w:rFonts w:ascii="Arial" w:hAnsi="Arial" w:cs="Arial"/>
        </w:rPr>
        <w:t>Informe</w:t>
      </w:r>
      <w:r w:rsidRPr="00D61898">
        <w:rPr>
          <w:rFonts w:ascii="Arial" w:hAnsi="Arial" w:cs="Arial"/>
          <w:spacing w:val="4"/>
        </w:rPr>
        <w:t xml:space="preserve"> </w:t>
      </w:r>
      <w:r w:rsidRPr="00D61898">
        <w:rPr>
          <w:rFonts w:ascii="Arial" w:hAnsi="Arial" w:cs="Arial"/>
        </w:rPr>
        <w:t>mensual</w:t>
      </w:r>
      <w:r w:rsidRPr="00D61898">
        <w:rPr>
          <w:rFonts w:ascii="Arial" w:hAnsi="Arial" w:cs="Arial"/>
          <w:spacing w:val="1"/>
        </w:rPr>
        <w:t xml:space="preserve"> </w:t>
      </w:r>
      <w:r w:rsidRPr="00D61898">
        <w:rPr>
          <w:rFonts w:ascii="Arial" w:hAnsi="Arial" w:cs="Arial"/>
        </w:rPr>
        <w:t>el</w:t>
      </w:r>
      <w:r w:rsidRPr="00D61898">
        <w:rPr>
          <w:rFonts w:ascii="Arial" w:hAnsi="Arial" w:cs="Arial"/>
          <w:spacing w:val="62"/>
        </w:rPr>
        <w:t xml:space="preserve"> </w:t>
      </w:r>
      <w:r w:rsidRPr="00D61898">
        <w:rPr>
          <w:rFonts w:ascii="Arial" w:hAnsi="Arial" w:cs="Arial"/>
        </w:rPr>
        <w:t>cual</w:t>
      </w:r>
      <w:r w:rsidRPr="00D61898">
        <w:rPr>
          <w:rFonts w:ascii="Arial" w:hAnsi="Arial" w:cs="Arial"/>
          <w:spacing w:val="62"/>
        </w:rPr>
        <w:t xml:space="preserve"> </w:t>
      </w:r>
      <w:r w:rsidRPr="00D61898">
        <w:rPr>
          <w:rFonts w:ascii="Arial" w:hAnsi="Arial" w:cs="Arial"/>
        </w:rPr>
        <w:t>deberá</w:t>
      </w:r>
      <w:r w:rsidRPr="00D61898">
        <w:rPr>
          <w:rFonts w:ascii="Arial" w:hAnsi="Arial" w:cs="Arial"/>
          <w:spacing w:val="65"/>
        </w:rPr>
        <w:t xml:space="preserve"> </w:t>
      </w:r>
      <w:r w:rsidRPr="00D61898">
        <w:rPr>
          <w:rFonts w:ascii="Arial" w:hAnsi="Arial" w:cs="Arial"/>
        </w:rPr>
        <w:t>contener</w:t>
      </w:r>
      <w:r w:rsidRPr="00D61898">
        <w:rPr>
          <w:rFonts w:ascii="Arial" w:hAnsi="Arial" w:cs="Arial"/>
          <w:spacing w:val="122"/>
        </w:rPr>
        <w:t xml:space="preserve"> </w:t>
      </w:r>
      <w:r w:rsidRPr="00D61898">
        <w:rPr>
          <w:rFonts w:ascii="Arial" w:hAnsi="Arial" w:cs="Arial"/>
        </w:rPr>
        <w:t>como</w:t>
      </w:r>
      <w:r w:rsidRPr="00D61898">
        <w:rPr>
          <w:rFonts w:ascii="Arial" w:hAnsi="Arial" w:cs="Arial"/>
          <w:spacing w:val="65"/>
        </w:rPr>
        <w:t xml:space="preserve"> </w:t>
      </w:r>
      <w:r w:rsidRPr="00D61898">
        <w:rPr>
          <w:rFonts w:ascii="Arial" w:hAnsi="Arial" w:cs="Arial"/>
        </w:rPr>
        <w:t>mínimo</w:t>
      </w:r>
      <w:r w:rsidRPr="00D61898">
        <w:rPr>
          <w:rFonts w:ascii="Arial" w:hAnsi="Arial" w:cs="Arial"/>
          <w:spacing w:val="69"/>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siguientes</w:t>
      </w:r>
      <w:r w:rsidR="00B87029" w:rsidRPr="00D61898">
        <w:rPr>
          <w:rFonts w:ascii="Arial" w:hAnsi="Arial" w:cs="Arial"/>
        </w:rPr>
        <w:t xml:space="preserve"> </w:t>
      </w:r>
      <w:r w:rsidRPr="00D61898">
        <w:rPr>
          <w:rFonts w:ascii="Arial" w:hAnsi="Arial" w:cs="Arial"/>
          <w:spacing w:val="-59"/>
        </w:rPr>
        <w:t xml:space="preserve"> </w:t>
      </w:r>
      <w:r w:rsidR="00B87029" w:rsidRPr="00D61898">
        <w:rPr>
          <w:rFonts w:ascii="Arial" w:hAnsi="Arial" w:cs="Arial"/>
          <w:spacing w:val="-59"/>
        </w:rPr>
        <w:t xml:space="preserve"> </w:t>
      </w:r>
      <w:r w:rsidRPr="00D61898">
        <w:rPr>
          <w:rFonts w:ascii="Arial" w:hAnsi="Arial" w:cs="Arial"/>
        </w:rPr>
        <w:t>ítems:</w:t>
      </w:r>
    </w:p>
    <w:p w14:paraId="44D9B3A8" w14:textId="77777777" w:rsidR="00D67B07" w:rsidRPr="00D61898" w:rsidRDefault="00D67B07" w:rsidP="00D67B07">
      <w:pPr>
        <w:spacing w:line="256" w:lineRule="auto"/>
        <w:rPr>
          <w:rFonts w:ascii="Arial" w:hAnsi="Arial" w:cs="Arial"/>
        </w:rPr>
      </w:pPr>
    </w:p>
    <w:p w14:paraId="6ECE0913" w14:textId="77777777" w:rsidR="00B87029" w:rsidRPr="00D61898" w:rsidRDefault="00B87029" w:rsidP="003D4EEE">
      <w:pPr>
        <w:pStyle w:val="Prrafodelista"/>
        <w:numPr>
          <w:ilvl w:val="0"/>
          <w:numId w:val="4"/>
        </w:numPr>
        <w:tabs>
          <w:tab w:val="left" w:pos="480"/>
        </w:tabs>
        <w:spacing w:before="3"/>
        <w:ind w:hanging="361"/>
        <w:rPr>
          <w:rFonts w:ascii="Arial" w:hAnsi="Arial" w:cs="Arial"/>
        </w:rPr>
      </w:pPr>
      <w:r w:rsidRPr="00D61898">
        <w:rPr>
          <w:rFonts w:ascii="Arial" w:hAnsi="Arial" w:cs="Arial"/>
        </w:rPr>
        <w:t>Gestión</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solicitudes realizadas</w:t>
      </w:r>
      <w:r w:rsidRPr="00D61898">
        <w:rPr>
          <w:rFonts w:ascii="Arial" w:hAnsi="Arial" w:cs="Arial"/>
          <w:spacing w:val="-5"/>
        </w:rPr>
        <w:t xml:space="preserve"> </w:t>
      </w:r>
      <w:r w:rsidRPr="00D61898">
        <w:rPr>
          <w:rFonts w:ascii="Arial" w:hAnsi="Arial" w:cs="Arial"/>
        </w:rPr>
        <w:t>en</w:t>
      </w:r>
      <w:r w:rsidRPr="00D61898">
        <w:rPr>
          <w:rFonts w:ascii="Arial" w:hAnsi="Arial" w:cs="Arial"/>
          <w:spacing w:val="-3"/>
        </w:rPr>
        <w:t xml:space="preserve"> </w:t>
      </w:r>
      <w:r w:rsidRPr="00D61898">
        <w:rPr>
          <w:rFonts w:ascii="Arial" w:hAnsi="Arial" w:cs="Arial"/>
        </w:rPr>
        <w:t>el</w:t>
      </w:r>
      <w:r w:rsidRPr="00D61898">
        <w:rPr>
          <w:rFonts w:ascii="Arial" w:hAnsi="Arial" w:cs="Arial"/>
          <w:spacing w:val="-6"/>
        </w:rPr>
        <w:t xml:space="preserve"> </w:t>
      </w:r>
      <w:r w:rsidRPr="00D61898">
        <w:rPr>
          <w:rFonts w:ascii="Arial" w:hAnsi="Arial" w:cs="Arial"/>
        </w:rPr>
        <w:t>periodo</w:t>
      </w:r>
    </w:p>
    <w:p w14:paraId="713EFDF5" w14:textId="77777777" w:rsidR="00B87029" w:rsidRPr="00D61898" w:rsidRDefault="00B87029" w:rsidP="003D4EEE">
      <w:pPr>
        <w:pStyle w:val="Prrafodelista"/>
        <w:numPr>
          <w:ilvl w:val="0"/>
          <w:numId w:val="4"/>
        </w:numPr>
        <w:tabs>
          <w:tab w:val="left" w:pos="480"/>
        </w:tabs>
        <w:spacing w:before="16"/>
        <w:ind w:hanging="361"/>
        <w:rPr>
          <w:rFonts w:ascii="Arial" w:hAnsi="Arial" w:cs="Arial"/>
        </w:rPr>
      </w:pPr>
      <w:r w:rsidRPr="00D61898">
        <w:rPr>
          <w:rFonts w:ascii="Arial" w:hAnsi="Arial" w:cs="Arial"/>
        </w:rPr>
        <w:t>Gestión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capacitaciones</w:t>
      </w:r>
      <w:r w:rsidRPr="00D61898">
        <w:rPr>
          <w:rFonts w:ascii="Arial" w:hAnsi="Arial" w:cs="Arial"/>
          <w:spacing w:val="-6"/>
        </w:rPr>
        <w:t xml:space="preserve"> </w:t>
      </w:r>
      <w:r w:rsidRPr="00D61898">
        <w:rPr>
          <w:rFonts w:ascii="Arial" w:hAnsi="Arial" w:cs="Arial"/>
        </w:rPr>
        <w:t>realizadas</w:t>
      </w:r>
    </w:p>
    <w:p w14:paraId="18A19B1D" w14:textId="77777777" w:rsidR="00B87029" w:rsidRPr="00D61898" w:rsidRDefault="00B87029" w:rsidP="003D4EEE">
      <w:pPr>
        <w:pStyle w:val="Prrafodelista"/>
        <w:numPr>
          <w:ilvl w:val="0"/>
          <w:numId w:val="4"/>
        </w:numPr>
        <w:tabs>
          <w:tab w:val="left" w:pos="480"/>
        </w:tabs>
        <w:spacing w:before="21" w:line="264" w:lineRule="auto"/>
        <w:ind w:right="886"/>
        <w:rPr>
          <w:rFonts w:ascii="Arial" w:hAnsi="Arial" w:cs="Arial"/>
        </w:rPr>
      </w:pPr>
      <w:r w:rsidRPr="00D61898">
        <w:rPr>
          <w:rFonts w:ascii="Arial" w:hAnsi="Arial" w:cs="Arial"/>
        </w:rPr>
        <w:t>Gestión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casos</w:t>
      </w:r>
      <w:r w:rsidRPr="00D61898">
        <w:rPr>
          <w:rFonts w:ascii="Arial" w:hAnsi="Arial" w:cs="Arial"/>
          <w:spacing w:val="-2"/>
        </w:rPr>
        <w:t xml:space="preserve"> </w:t>
      </w:r>
      <w:r w:rsidRPr="00D61898">
        <w:rPr>
          <w:rFonts w:ascii="Arial" w:hAnsi="Arial" w:cs="Arial"/>
        </w:rPr>
        <w:t>solicitados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1"/>
        </w:rPr>
        <w:t xml:space="preserve"> </w:t>
      </w:r>
      <w:r w:rsidRPr="00D61898">
        <w:rPr>
          <w:rFonts w:ascii="Arial" w:hAnsi="Arial" w:cs="Arial"/>
        </w:rPr>
        <w:t>solución</w:t>
      </w:r>
      <w:r w:rsidRPr="00D61898">
        <w:rPr>
          <w:rFonts w:ascii="Arial" w:hAnsi="Arial" w:cs="Arial"/>
          <w:spacing w:val="-5"/>
        </w:rPr>
        <w:t xml:space="preserve"> </w:t>
      </w:r>
      <w:r w:rsidRPr="00D61898">
        <w:rPr>
          <w:rFonts w:ascii="Arial" w:hAnsi="Arial" w:cs="Arial"/>
        </w:rPr>
        <w:t>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Oficina</w:t>
      </w:r>
      <w:r w:rsidRPr="00D61898">
        <w:rPr>
          <w:rFonts w:ascii="Arial" w:hAnsi="Arial" w:cs="Arial"/>
          <w:spacing w:val="-5"/>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tecnología</w:t>
      </w:r>
      <w:r w:rsidRPr="00D61898">
        <w:rPr>
          <w:rFonts w:ascii="Arial" w:hAnsi="Arial" w:cs="Arial"/>
          <w:spacing w:val="-58"/>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w:t>
      </w:r>
      <w:r w:rsidRPr="00D61898">
        <w:rPr>
          <w:rFonts w:ascii="Arial" w:hAnsi="Arial" w:cs="Arial"/>
          <w:spacing w:val="2"/>
        </w:rPr>
        <w:t xml:space="preserve"> </w:t>
      </w:r>
      <w:r w:rsidRPr="00D61898">
        <w:rPr>
          <w:rFonts w:ascii="Arial" w:hAnsi="Arial" w:cs="Arial"/>
        </w:rPr>
        <w:t>Información.</w:t>
      </w:r>
    </w:p>
    <w:p w14:paraId="0AC86BCC" w14:textId="77777777" w:rsidR="00B87029" w:rsidRPr="00D61898" w:rsidRDefault="00B87029" w:rsidP="00D67B07">
      <w:pPr>
        <w:spacing w:line="256" w:lineRule="auto"/>
        <w:rPr>
          <w:rFonts w:ascii="Arial" w:hAnsi="Arial" w:cs="Arial"/>
        </w:rPr>
      </w:pPr>
    </w:p>
    <w:p w14:paraId="45DC36CB" w14:textId="77777777" w:rsidR="00D67B07" w:rsidRPr="00D61898" w:rsidRDefault="00B87029" w:rsidP="00BC191E">
      <w:pPr>
        <w:spacing w:line="256" w:lineRule="auto"/>
        <w:rPr>
          <w:rFonts w:ascii="Arial" w:hAnsi="Arial" w:cs="Arial"/>
        </w:rPr>
      </w:pPr>
      <w:r w:rsidRPr="00D61898">
        <w:rPr>
          <w:rFonts w:ascii="Arial" w:hAnsi="Arial" w:cs="Arial"/>
          <w:b/>
        </w:rPr>
        <w:t xml:space="preserve">VOLUMEN </w:t>
      </w:r>
    </w:p>
    <w:p w14:paraId="2C2EE0BD" w14:textId="77777777" w:rsidR="00D67B07" w:rsidRPr="00D61898" w:rsidRDefault="00D67B07" w:rsidP="00D67B07">
      <w:pPr>
        <w:pStyle w:val="Textoindependiente"/>
        <w:rPr>
          <w:rFonts w:ascii="Arial" w:hAnsi="Arial" w:cs="Arial"/>
        </w:rPr>
      </w:pPr>
    </w:p>
    <w:p w14:paraId="1D708815" w14:textId="64CF908A" w:rsidR="00D67B07" w:rsidRPr="00D61898" w:rsidRDefault="00D67B07" w:rsidP="00D67B07">
      <w:pPr>
        <w:pStyle w:val="Textoindependiente"/>
        <w:spacing w:before="189"/>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tener</w:t>
      </w:r>
      <w:r w:rsidRPr="00D61898">
        <w:rPr>
          <w:rFonts w:ascii="Arial" w:hAnsi="Arial" w:cs="Arial"/>
          <w:spacing w:val="-4"/>
        </w:rPr>
        <w:t xml:space="preserve"> </w:t>
      </w:r>
      <w:r w:rsidRPr="00D61898">
        <w:rPr>
          <w:rFonts w:ascii="Arial" w:hAnsi="Arial" w:cs="Arial"/>
        </w:rPr>
        <w:t>en cuenta</w:t>
      </w:r>
      <w:r w:rsidRPr="00D61898">
        <w:rPr>
          <w:rFonts w:ascii="Arial" w:hAnsi="Arial" w:cs="Arial"/>
          <w:spacing w:val="-1"/>
        </w:rPr>
        <w:t xml:space="preserve"> </w:t>
      </w:r>
      <w:r w:rsidRPr="00D61898">
        <w:rPr>
          <w:rFonts w:ascii="Arial" w:hAnsi="Arial" w:cs="Arial"/>
        </w:rPr>
        <w:t>que</w:t>
      </w:r>
      <w:r w:rsidRPr="00D61898">
        <w:rPr>
          <w:rFonts w:ascii="Arial" w:hAnsi="Arial" w:cs="Arial"/>
          <w:spacing w:val="-5"/>
        </w:rPr>
        <w:t xml:space="preserve"> </w:t>
      </w:r>
      <w:r w:rsidRPr="00D61898">
        <w:rPr>
          <w:rFonts w:ascii="Arial" w:hAnsi="Arial" w:cs="Arial"/>
        </w:rPr>
        <w:t>para</w:t>
      </w:r>
      <w:r w:rsidRPr="00D61898">
        <w:rPr>
          <w:rFonts w:ascii="Arial" w:hAnsi="Arial" w:cs="Arial"/>
          <w:spacing w:val="-4"/>
        </w:rPr>
        <w:t xml:space="preserve"> </w:t>
      </w:r>
      <w:r w:rsidRPr="00D61898">
        <w:rPr>
          <w:rFonts w:ascii="Arial" w:hAnsi="Arial" w:cs="Arial"/>
        </w:rPr>
        <w:t>este</w:t>
      </w:r>
      <w:r w:rsidRPr="00D61898">
        <w:rPr>
          <w:rFonts w:ascii="Arial" w:hAnsi="Arial" w:cs="Arial"/>
          <w:spacing w:val="-1"/>
        </w:rPr>
        <w:t xml:space="preserve"> </w:t>
      </w:r>
      <w:r w:rsidRPr="00D61898">
        <w:rPr>
          <w:rFonts w:ascii="Arial" w:hAnsi="Arial" w:cs="Arial"/>
        </w:rPr>
        <w:t>servicio</w:t>
      </w:r>
      <w:r w:rsidRPr="00D61898">
        <w:rPr>
          <w:rFonts w:ascii="Arial" w:hAnsi="Arial" w:cs="Arial"/>
          <w:spacing w:val="-4"/>
        </w:rPr>
        <w:t xml:space="preserve"> </w:t>
      </w:r>
      <w:r w:rsidRPr="00D61898">
        <w:rPr>
          <w:rFonts w:ascii="Arial" w:hAnsi="Arial" w:cs="Arial"/>
        </w:rPr>
        <w:t>se</w:t>
      </w:r>
      <w:r w:rsidRPr="00D61898">
        <w:rPr>
          <w:rFonts w:ascii="Arial" w:hAnsi="Arial" w:cs="Arial"/>
          <w:spacing w:val="-5"/>
        </w:rPr>
        <w:t xml:space="preserve"> </w:t>
      </w:r>
      <w:r w:rsidRPr="00D61898">
        <w:rPr>
          <w:rFonts w:ascii="Arial" w:hAnsi="Arial" w:cs="Arial"/>
        </w:rPr>
        <w:t>estima</w:t>
      </w:r>
      <w:r w:rsidRPr="00D61898">
        <w:rPr>
          <w:rFonts w:ascii="Arial" w:hAnsi="Arial" w:cs="Arial"/>
          <w:spacing w:val="-1"/>
        </w:rPr>
        <w:t xml:space="preserve"> </w:t>
      </w:r>
      <w:r w:rsidRPr="00D61898">
        <w:rPr>
          <w:rFonts w:ascii="Arial" w:hAnsi="Arial" w:cs="Arial"/>
        </w:rPr>
        <w:t>un volumen</w:t>
      </w:r>
      <w:r w:rsidR="00382B22" w:rsidRPr="00D61898">
        <w:rPr>
          <w:rFonts w:ascii="Arial" w:hAnsi="Arial" w:cs="Arial"/>
          <w:spacing w:val="9"/>
        </w:rPr>
        <w:t xml:space="preserve"> </w:t>
      </w:r>
      <w:r w:rsidRPr="00D61898">
        <w:rPr>
          <w:rFonts w:ascii="Arial" w:hAnsi="Arial" w:cs="Arial"/>
        </w:rPr>
        <w:t>de:</w:t>
      </w:r>
    </w:p>
    <w:p w14:paraId="012143CE" w14:textId="77777777" w:rsidR="00D67B07" w:rsidRPr="00D61898" w:rsidRDefault="00D67B07" w:rsidP="003D4EEE">
      <w:pPr>
        <w:pStyle w:val="Prrafodelista"/>
        <w:numPr>
          <w:ilvl w:val="1"/>
          <w:numId w:val="4"/>
        </w:numPr>
        <w:tabs>
          <w:tab w:val="left" w:pos="841"/>
        </w:tabs>
        <w:spacing w:before="174"/>
        <w:ind w:hanging="361"/>
        <w:jc w:val="both"/>
        <w:rPr>
          <w:rFonts w:ascii="Arial" w:hAnsi="Arial" w:cs="Arial"/>
        </w:rPr>
      </w:pPr>
      <w:r w:rsidRPr="00D61898">
        <w:rPr>
          <w:rFonts w:ascii="Arial" w:hAnsi="Arial" w:cs="Arial"/>
        </w:rPr>
        <w:t>2,400</w:t>
      </w:r>
      <w:r w:rsidRPr="00D61898">
        <w:rPr>
          <w:rFonts w:ascii="Arial" w:hAnsi="Arial" w:cs="Arial"/>
          <w:spacing w:val="-4"/>
        </w:rPr>
        <w:t xml:space="preserve"> </w:t>
      </w:r>
      <w:r w:rsidRPr="00D61898">
        <w:rPr>
          <w:rFonts w:ascii="Arial" w:hAnsi="Arial" w:cs="Arial"/>
        </w:rPr>
        <w:t>Correos</w:t>
      </w:r>
      <w:r w:rsidRPr="00D61898">
        <w:rPr>
          <w:rFonts w:ascii="Arial" w:hAnsi="Arial" w:cs="Arial"/>
          <w:spacing w:val="-2"/>
        </w:rPr>
        <w:t xml:space="preserve"> </w:t>
      </w:r>
      <w:r w:rsidRPr="00D61898">
        <w:rPr>
          <w:rFonts w:ascii="Arial" w:hAnsi="Arial" w:cs="Arial"/>
        </w:rPr>
        <w:t>electrónicos</w:t>
      </w:r>
      <w:r w:rsidRPr="00D61898">
        <w:rPr>
          <w:rFonts w:ascii="Arial" w:hAnsi="Arial" w:cs="Arial"/>
          <w:spacing w:val="-6"/>
        </w:rPr>
        <w:t xml:space="preserve"> </w:t>
      </w:r>
      <w:r w:rsidRPr="00D61898">
        <w:rPr>
          <w:rFonts w:ascii="Arial" w:hAnsi="Arial" w:cs="Arial"/>
        </w:rPr>
        <w:t>(solicitudes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pagos,</w:t>
      </w:r>
      <w:r w:rsidRPr="00D61898">
        <w:rPr>
          <w:rFonts w:ascii="Arial" w:hAnsi="Arial" w:cs="Arial"/>
          <w:spacing w:val="-10"/>
        </w:rPr>
        <w:t xml:space="preserve"> </w:t>
      </w:r>
      <w:r w:rsidRPr="00D61898">
        <w:rPr>
          <w:rFonts w:ascii="Arial" w:hAnsi="Arial" w:cs="Arial"/>
        </w:rPr>
        <w:t>solicitudes</w:t>
      </w:r>
      <w:r w:rsidRPr="00D61898">
        <w:rPr>
          <w:rFonts w:ascii="Arial" w:hAnsi="Arial" w:cs="Arial"/>
          <w:spacing w:val="-7"/>
        </w:rPr>
        <w:t xml:space="preserve"> </w:t>
      </w:r>
      <w:r w:rsidRPr="00D61898">
        <w:rPr>
          <w:rFonts w:ascii="Arial" w:hAnsi="Arial" w:cs="Arial"/>
        </w:rPr>
        <w:t>estados</w:t>
      </w:r>
      <w:r w:rsidRPr="00D61898">
        <w:rPr>
          <w:rFonts w:ascii="Arial" w:hAnsi="Arial" w:cs="Arial"/>
          <w:spacing w:val="-6"/>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cartera)</w:t>
      </w:r>
    </w:p>
    <w:p w14:paraId="7432F5D2" w14:textId="77777777" w:rsidR="00D67B07" w:rsidRPr="00D61898" w:rsidRDefault="00D67B07" w:rsidP="003D4EEE">
      <w:pPr>
        <w:pStyle w:val="Prrafodelista"/>
        <w:numPr>
          <w:ilvl w:val="1"/>
          <w:numId w:val="4"/>
        </w:numPr>
        <w:tabs>
          <w:tab w:val="left" w:pos="841"/>
        </w:tabs>
        <w:spacing w:before="19"/>
        <w:ind w:hanging="361"/>
        <w:jc w:val="both"/>
        <w:rPr>
          <w:rFonts w:ascii="Arial" w:hAnsi="Arial" w:cs="Arial"/>
        </w:rPr>
      </w:pPr>
      <w:r w:rsidRPr="00D61898">
        <w:rPr>
          <w:rFonts w:ascii="Arial" w:hAnsi="Arial" w:cs="Arial"/>
        </w:rPr>
        <w:t>90 PQR</w:t>
      </w:r>
    </w:p>
    <w:p w14:paraId="620D7E23" w14:textId="680ADD2F" w:rsidR="00D67B07" w:rsidRPr="00D61898" w:rsidRDefault="00D67B07" w:rsidP="003D4EEE">
      <w:pPr>
        <w:pStyle w:val="Prrafodelista"/>
        <w:numPr>
          <w:ilvl w:val="1"/>
          <w:numId w:val="4"/>
        </w:numPr>
        <w:tabs>
          <w:tab w:val="left" w:pos="841"/>
        </w:tabs>
        <w:spacing w:before="23"/>
        <w:ind w:hanging="361"/>
        <w:jc w:val="both"/>
        <w:rPr>
          <w:rFonts w:ascii="Arial" w:hAnsi="Arial" w:cs="Arial"/>
        </w:rPr>
      </w:pPr>
      <w:r w:rsidRPr="00D61898">
        <w:rPr>
          <w:rFonts w:ascii="Arial" w:hAnsi="Arial" w:cs="Arial"/>
        </w:rPr>
        <w:t>2</w:t>
      </w:r>
      <w:r w:rsidRPr="00D61898">
        <w:rPr>
          <w:rFonts w:ascii="Arial" w:hAnsi="Arial" w:cs="Arial"/>
          <w:spacing w:val="-1"/>
        </w:rPr>
        <w:t xml:space="preserve"> </w:t>
      </w:r>
      <w:r w:rsidRPr="00D61898">
        <w:rPr>
          <w:rFonts w:ascii="Arial" w:hAnsi="Arial" w:cs="Arial"/>
        </w:rPr>
        <w:t>capacitaciones</w:t>
      </w:r>
      <w:r w:rsidRPr="00D61898">
        <w:rPr>
          <w:rFonts w:ascii="Arial" w:hAnsi="Arial" w:cs="Arial"/>
          <w:spacing w:val="-1"/>
        </w:rPr>
        <w:t xml:space="preserve"> </w:t>
      </w:r>
      <w:r w:rsidRPr="00D61898">
        <w:rPr>
          <w:rFonts w:ascii="Arial" w:hAnsi="Arial" w:cs="Arial"/>
        </w:rPr>
        <w:t>mínimo al</w:t>
      </w:r>
      <w:r w:rsidRPr="00D61898">
        <w:rPr>
          <w:rFonts w:ascii="Arial" w:hAnsi="Arial" w:cs="Arial"/>
          <w:spacing w:val="-7"/>
        </w:rPr>
        <w:t xml:space="preserve"> </w:t>
      </w:r>
      <w:r w:rsidRPr="00D61898">
        <w:rPr>
          <w:rFonts w:ascii="Arial" w:hAnsi="Arial" w:cs="Arial"/>
        </w:rPr>
        <w:t>mes</w:t>
      </w:r>
      <w:r w:rsidRPr="00D61898">
        <w:rPr>
          <w:rFonts w:ascii="Arial" w:hAnsi="Arial" w:cs="Arial"/>
          <w:spacing w:val="-6"/>
        </w:rPr>
        <w:t xml:space="preserve"> </w:t>
      </w:r>
      <w:r w:rsidRPr="00D61898">
        <w:rPr>
          <w:rFonts w:ascii="Arial" w:hAnsi="Arial" w:cs="Arial"/>
        </w:rPr>
        <w:t>a los</w:t>
      </w:r>
      <w:r w:rsidRPr="00D61898">
        <w:rPr>
          <w:rFonts w:ascii="Arial" w:hAnsi="Arial" w:cs="Arial"/>
          <w:spacing w:val="-6"/>
        </w:rPr>
        <w:t xml:space="preserve"> </w:t>
      </w:r>
      <w:r w:rsidRPr="00D61898">
        <w:rPr>
          <w:rFonts w:ascii="Arial" w:hAnsi="Arial" w:cs="Arial"/>
        </w:rPr>
        <w:t>diferentes</w:t>
      </w:r>
      <w:r w:rsidRPr="00D61898">
        <w:rPr>
          <w:rFonts w:ascii="Arial" w:hAnsi="Arial" w:cs="Arial"/>
          <w:spacing w:val="-6"/>
        </w:rPr>
        <w:t xml:space="preserve"> </w:t>
      </w:r>
      <w:r w:rsidRPr="00D61898">
        <w:rPr>
          <w:rFonts w:ascii="Arial" w:hAnsi="Arial" w:cs="Arial"/>
        </w:rPr>
        <w:t>prestadores</w:t>
      </w:r>
      <w:r w:rsidRPr="00D61898">
        <w:rPr>
          <w:rFonts w:ascii="Arial" w:hAnsi="Arial" w:cs="Arial"/>
          <w:spacing w:val="-6"/>
        </w:rPr>
        <w:t xml:space="preserve"> </w:t>
      </w:r>
      <w:r w:rsidRPr="00D61898">
        <w:rPr>
          <w:rFonts w:ascii="Arial" w:hAnsi="Arial" w:cs="Arial"/>
        </w:rPr>
        <w:t>de la</w:t>
      </w:r>
      <w:r w:rsidRPr="00D61898">
        <w:rPr>
          <w:rFonts w:ascii="Arial" w:hAnsi="Arial" w:cs="Arial"/>
          <w:spacing w:val="-4"/>
        </w:rPr>
        <w:t xml:space="preserve"> </w:t>
      </w:r>
      <w:r w:rsidRPr="00D61898">
        <w:rPr>
          <w:rFonts w:ascii="Arial" w:hAnsi="Arial" w:cs="Arial"/>
        </w:rPr>
        <w:t>red</w:t>
      </w:r>
      <w:r w:rsidRPr="00D61898">
        <w:rPr>
          <w:rFonts w:ascii="Arial" w:hAnsi="Arial" w:cs="Arial"/>
          <w:spacing w:val="-4"/>
        </w:rPr>
        <w:t xml:space="preserve"> </w:t>
      </w:r>
      <w:r w:rsidRPr="00D61898">
        <w:rPr>
          <w:rFonts w:ascii="Arial" w:hAnsi="Arial" w:cs="Arial"/>
        </w:rPr>
        <w:t>asistencial.</w:t>
      </w:r>
    </w:p>
    <w:p w14:paraId="7E53F747" w14:textId="77777777" w:rsidR="00382B22" w:rsidRPr="00D61898" w:rsidRDefault="00382B22" w:rsidP="003D4EEE">
      <w:pPr>
        <w:pStyle w:val="Prrafodelista"/>
        <w:numPr>
          <w:ilvl w:val="1"/>
          <w:numId w:val="4"/>
        </w:numPr>
        <w:tabs>
          <w:tab w:val="left" w:pos="841"/>
        </w:tabs>
        <w:spacing w:before="23"/>
        <w:ind w:hanging="361"/>
        <w:jc w:val="both"/>
        <w:rPr>
          <w:rFonts w:ascii="Arial" w:hAnsi="Arial" w:cs="Arial"/>
        </w:rPr>
      </w:pPr>
      <w:r w:rsidRPr="00D61898">
        <w:rPr>
          <w:rFonts w:ascii="Arial" w:hAnsi="Arial" w:cs="Arial"/>
        </w:rPr>
        <w:t>1200 creaciones de siniestro para pólizas de vida</w:t>
      </w:r>
    </w:p>
    <w:p w14:paraId="12FB1EE4" w14:textId="33BB970B" w:rsidR="00D177E5" w:rsidRDefault="00D177E5">
      <w:pPr>
        <w:rPr>
          <w:rFonts w:ascii="Arial" w:eastAsia="Arial MT" w:hAnsi="Arial" w:cs="Arial"/>
          <w:b/>
          <w:lang w:val="es-ES"/>
        </w:rPr>
      </w:pPr>
      <w:bookmarkStart w:id="17" w:name="_bookmark14"/>
      <w:bookmarkEnd w:id="17"/>
      <w:r>
        <w:rPr>
          <w:rFonts w:ascii="Arial" w:hAnsi="Arial" w:cs="Arial"/>
          <w:b/>
        </w:rPr>
        <w:br w:type="page"/>
      </w:r>
    </w:p>
    <w:p w14:paraId="721EE8DE" w14:textId="02A631E4" w:rsidR="000375C5" w:rsidRPr="00973501" w:rsidRDefault="00973501" w:rsidP="00973501">
      <w:pPr>
        <w:pStyle w:val="Prrafodelista"/>
        <w:numPr>
          <w:ilvl w:val="0"/>
          <w:numId w:val="3"/>
        </w:numPr>
        <w:tabs>
          <w:tab w:val="left" w:pos="706"/>
        </w:tabs>
        <w:spacing w:line="420" w:lineRule="auto"/>
        <w:ind w:right="4" w:firstLine="216"/>
        <w:jc w:val="center"/>
        <w:rPr>
          <w:rFonts w:ascii="Arial" w:hAnsi="Arial" w:cs="Arial"/>
          <w:b/>
        </w:rPr>
      </w:pPr>
      <w:r w:rsidRPr="00D61898">
        <w:rPr>
          <w:rFonts w:ascii="Arial" w:hAnsi="Arial" w:cs="Arial"/>
          <w:b/>
        </w:rPr>
        <w:lastRenderedPageBreak/>
        <w:t>COMPONENTE PARA</w:t>
      </w:r>
      <w:r w:rsidRPr="00D61898">
        <w:rPr>
          <w:rFonts w:ascii="Arial" w:hAnsi="Arial" w:cs="Arial"/>
          <w:b/>
          <w:spacing w:val="-4"/>
        </w:rPr>
        <w:t xml:space="preserve"> </w:t>
      </w:r>
      <w:r w:rsidRPr="00D61898">
        <w:rPr>
          <w:rFonts w:ascii="Arial" w:hAnsi="Arial" w:cs="Arial"/>
          <w:b/>
        </w:rPr>
        <w:t>EL</w:t>
      </w:r>
      <w:r w:rsidRPr="00D61898">
        <w:rPr>
          <w:rFonts w:ascii="Arial" w:hAnsi="Arial" w:cs="Arial"/>
          <w:b/>
          <w:spacing w:val="-6"/>
        </w:rPr>
        <w:t xml:space="preserve"> </w:t>
      </w:r>
      <w:r w:rsidRPr="00D61898">
        <w:rPr>
          <w:rFonts w:ascii="Arial" w:hAnsi="Arial" w:cs="Arial"/>
          <w:b/>
        </w:rPr>
        <w:t>ALISTAMIENTO</w:t>
      </w:r>
      <w:r w:rsidRPr="00D61898">
        <w:rPr>
          <w:rFonts w:ascii="Arial" w:hAnsi="Arial" w:cs="Arial"/>
          <w:b/>
          <w:spacing w:val="-3"/>
        </w:rPr>
        <w:t xml:space="preserve"> </w:t>
      </w:r>
      <w:r w:rsidRPr="00D61898">
        <w:rPr>
          <w:rFonts w:ascii="Arial" w:hAnsi="Arial" w:cs="Arial"/>
          <w:b/>
        </w:rPr>
        <w:t>DE</w:t>
      </w:r>
      <w:r w:rsidRPr="00D61898">
        <w:rPr>
          <w:rFonts w:ascii="Arial" w:hAnsi="Arial" w:cs="Arial"/>
          <w:b/>
          <w:spacing w:val="-1"/>
        </w:rPr>
        <w:t xml:space="preserve"> </w:t>
      </w:r>
      <w:r w:rsidRPr="00D61898">
        <w:rPr>
          <w:rFonts w:ascii="Arial" w:hAnsi="Arial" w:cs="Arial"/>
          <w:b/>
        </w:rPr>
        <w:t>SINIESTROS</w:t>
      </w:r>
      <w:r w:rsidRPr="00D61898">
        <w:rPr>
          <w:rFonts w:ascii="Arial" w:hAnsi="Arial" w:cs="Arial"/>
          <w:b/>
          <w:spacing w:val="-1"/>
        </w:rPr>
        <w:t xml:space="preserve"> </w:t>
      </w:r>
      <w:r w:rsidRPr="00D61898">
        <w:rPr>
          <w:rFonts w:ascii="Arial" w:hAnsi="Arial" w:cs="Arial"/>
          <w:b/>
        </w:rPr>
        <w:t>IDENTIFICADOS</w:t>
      </w:r>
      <w:r w:rsidRPr="00D61898">
        <w:rPr>
          <w:rFonts w:ascii="Arial" w:hAnsi="Arial" w:cs="Arial"/>
          <w:b/>
          <w:spacing w:val="-5"/>
        </w:rPr>
        <w:t xml:space="preserve"> </w:t>
      </w:r>
      <w:r w:rsidRPr="00D61898">
        <w:rPr>
          <w:rFonts w:ascii="Arial" w:hAnsi="Arial" w:cs="Arial"/>
          <w:b/>
        </w:rPr>
        <w:t>PARA</w:t>
      </w:r>
      <w:r w:rsidRPr="00D61898">
        <w:rPr>
          <w:rFonts w:ascii="Arial" w:hAnsi="Arial" w:cs="Arial"/>
          <w:b/>
          <w:spacing w:val="-5"/>
        </w:rPr>
        <w:t xml:space="preserve"> </w:t>
      </w:r>
      <w:r w:rsidRPr="00D61898">
        <w:rPr>
          <w:rFonts w:ascii="Arial" w:hAnsi="Arial" w:cs="Arial"/>
          <w:b/>
        </w:rPr>
        <w:t>RECOBROS</w:t>
      </w:r>
    </w:p>
    <w:p w14:paraId="26D8910C" w14:textId="77777777" w:rsidR="00D67B07" w:rsidRPr="00D61898" w:rsidRDefault="00D67B07" w:rsidP="000375C5">
      <w:pPr>
        <w:tabs>
          <w:tab w:val="left" w:pos="706"/>
        </w:tabs>
        <w:spacing w:line="420" w:lineRule="auto"/>
        <w:ind w:left="119" w:right="1103"/>
        <w:rPr>
          <w:rFonts w:ascii="Arial" w:hAnsi="Arial" w:cs="Arial"/>
          <w:b/>
        </w:rPr>
      </w:pPr>
      <w:r w:rsidRPr="00D61898">
        <w:rPr>
          <w:rFonts w:ascii="Arial" w:hAnsi="Arial" w:cs="Arial"/>
          <w:b/>
        </w:rPr>
        <w:t>ACTIVIDADES</w:t>
      </w:r>
    </w:p>
    <w:p w14:paraId="5D4151B3" w14:textId="77777777" w:rsidR="00D67B07" w:rsidRPr="00D61898" w:rsidRDefault="00D67B07" w:rsidP="00D177E5">
      <w:pPr>
        <w:pStyle w:val="Textoindependiente"/>
        <w:spacing w:before="52" w:line="264" w:lineRule="auto"/>
        <w:ind w:left="119" w:right="4"/>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2DE81FCA" w14:textId="77777777" w:rsidR="00D67B07" w:rsidRPr="00D61898" w:rsidRDefault="00D67B07" w:rsidP="00D177E5">
      <w:pPr>
        <w:pStyle w:val="Prrafodelista"/>
        <w:numPr>
          <w:ilvl w:val="1"/>
          <w:numId w:val="3"/>
        </w:numPr>
        <w:tabs>
          <w:tab w:val="left" w:pos="841"/>
        </w:tabs>
        <w:spacing w:before="149" w:line="259" w:lineRule="auto"/>
        <w:ind w:right="4"/>
        <w:jc w:val="both"/>
        <w:rPr>
          <w:rFonts w:ascii="Arial" w:hAnsi="Arial" w:cs="Arial"/>
        </w:rPr>
      </w:pPr>
      <w:r w:rsidRPr="00D61898">
        <w:rPr>
          <w:rFonts w:ascii="Arial" w:hAnsi="Arial" w:cs="Arial"/>
        </w:rPr>
        <w:t>Consolidar los soportes</w:t>
      </w:r>
      <w:r w:rsidRPr="00D61898">
        <w:rPr>
          <w:rFonts w:ascii="Arial" w:hAnsi="Arial" w:cs="Arial"/>
          <w:spacing w:val="1"/>
        </w:rPr>
        <w:t xml:space="preserve"> </w:t>
      </w:r>
      <w:r w:rsidRPr="00D61898">
        <w:rPr>
          <w:rFonts w:ascii="Arial" w:hAnsi="Arial" w:cs="Arial"/>
        </w:rPr>
        <w:t>y demás documentación requerida correspondiente a las</w:t>
      </w:r>
      <w:r w:rsidRPr="00D61898">
        <w:rPr>
          <w:rFonts w:ascii="Arial" w:hAnsi="Arial" w:cs="Arial"/>
          <w:spacing w:val="1"/>
        </w:rPr>
        <w:t xml:space="preserve"> </w:t>
      </w:r>
      <w:r w:rsidRPr="00D61898">
        <w:rPr>
          <w:rFonts w:ascii="Arial" w:hAnsi="Arial" w:cs="Arial"/>
        </w:rPr>
        <w:t>facturas susceptibles</w:t>
      </w:r>
      <w:r w:rsidRPr="00D61898">
        <w:rPr>
          <w:rFonts w:ascii="Arial" w:hAnsi="Arial" w:cs="Arial"/>
          <w:spacing w:val="-4"/>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recobrar</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sus</w:t>
      </w:r>
      <w:r w:rsidRPr="00D61898">
        <w:rPr>
          <w:rFonts w:ascii="Arial" w:hAnsi="Arial" w:cs="Arial"/>
          <w:spacing w:val="-4"/>
        </w:rPr>
        <w:t xml:space="preserve"> </w:t>
      </w:r>
      <w:r w:rsidRPr="00D61898">
        <w:rPr>
          <w:rFonts w:ascii="Arial" w:hAnsi="Arial" w:cs="Arial"/>
        </w:rPr>
        <w:t>debidos</w:t>
      </w:r>
      <w:r w:rsidRPr="00D61898">
        <w:rPr>
          <w:rFonts w:ascii="Arial" w:hAnsi="Arial" w:cs="Arial"/>
          <w:spacing w:val="-4"/>
        </w:rPr>
        <w:t xml:space="preserve"> </w:t>
      </w:r>
      <w:r w:rsidRPr="00D61898">
        <w:rPr>
          <w:rFonts w:ascii="Arial" w:hAnsi="Arial" w:cs="Arial"/>
        </w:rPr>
        <w:t>anexos.</w:t>
      </w:r>
    </w:p>
    <w:p w14:paraId="3D18411B" w14:textId="77777777" w:rsidR="00D67B07" w:rsidRPr="00D61898" w:rsidRDefault="00D67B07" w:rsidP="00D177E5">
      <w:pPr>
        <w:pStyle w:val="Prrafodelista"/>
        <w:numPr>
          <w:ilvl w:val="1"/>
          <w:numId w:val="3"/>
        </w:numPr>
        <w:tabs>
          <w:tab w:val="left" w:pos="841"/>
        </w:tabs>
        <w:spacing w:before="1" w:line="259" w:lineRule="auto"/>
        <w:ind w:right="4"/>
        <w:jc w:val="both"/>
        <w:rPr>
          <w:rFonts w:ascii="Arial" w:hAnsi="Arial" w:cs="Arial"/>
        </w:rPr>
      </w:pPr>
      <w:r w:rsidRPr="00D61898">
        <w:rPr>
          <w:rFonts w:ascii="Arial" w:hAnsi="Arial" w:cs="Arial"/>
        </w:rPr>
        <w:t>Consolidar la</w:t>
      </w:r>
      <w:r w:rsidRPr="00D61898">
        <w:rPr>
          <w:rFonts w:ascii="Arial" w:hAnsi="Arial" w:cs="Arial"/>
          <w:spacing w:val="1"/>
        </w:rPr>
        <w:t xml:space="preserve"> </w:t>
      </w:r>
      <w:r w:rsidRPr="00D61898">
        <w:rPr>
          <w:rFonts w:ascii="Arial" w:hAnsi="Arial" w:cs="Arial"/>
        </w:rPr>
        <w:t>información</w:t>
      </w:r>
      <w:r w:rsidRPr="00D61898">
        <w:rPr>
          <w:rFonts w:ascii="Arial" w:hAnsi="Arial" w:cs="Arial"/>
          <w:spacing w:val="1"/>
        </w:rPr>
        <w:t xml:space="preserve"> </w:t>
      </w:r>
      <w:r w:rsidRPr="00D61898">
        <w:rPr>
          <w:rFonts w:ascii="Arial" w:hAnsi="Arial" w:cs="Arial"/>
        </w:rPr>
        <w:t>correspondiente</w:t>
      </w:r>
      <w:r w:rsidRPr="00D61898">
        <w:rPr>
          <w:rFonts w:ascii="Arial" w:hAnsi="Arial" w:cs="Arial"/>
          <w:spacing w:val="1"/>
        </w:rPr>
        <w:t xml:space="preserve"> </w:t>
      </w:r>
      <w:r w:rsidRPr="00D61898">
        <w:rPr>
          <w:rFonts w:ascii="Arial" w:hAnsi="Arial" w:cs="Arial"/>
        </w:rPr>
        <w:t>con el</w:t>
      </w:r>
      <w:r w:rsidRPr="00D61898">
        <w:rPr>
          <w:rFonts w:ascii="Arial" w:hAnsi="Arial" w:cs="Arial"/>
          <w:spacing w:val="1"/>
        </w:rPr>
        <w:t xml:space="preserve"> </w:t>
      </w:r>
      <w:r w:rsidRPr="00D61898">
        <w:rPr>
          <w:rFonts w:ascii="Arial" w:hAnsi="Arial" w:cs="Arial"/>
        </w:rPr>
        <w:t>dictamen en firme</w:t>
      </w:r>
      <w:r w:rsidRPr="00D61898">
        <w:rPr>
          <w:rFonts w:ascii="Arial" w:hAnsi="Arial" w:cs="Arial"/>
          <w:spacing w:val="1"/>
        </w:rPr>
        <w:t xml:space="preserve"> </w:t>
      </w:r>
      <w:r w:rsidRPr="00D61898">
        <w:rPr>
          <w:rFonts w:ascii="Arial" w:hAnsi="Arial" w:cs="Arial"/>
        </w:rPr>
        <w:t>por junta</w:t>
      </w:r>
      <w:r w:rsidRPr="00D61898">
        <w:rPr>
          <w:rFonts w:ascii="Arial" w:hAnsi="Arial" w:cs="Arial"/>
          <w:spacing w:val="1"/>
        </w:rPr>
        <w:t xml:space="preserve"> </w:t>
      </w:r>
      <w:r w:rsidRPr="00D61898">
        <w:rPr>
          <w:rFonts w:ascii="Arial" w:hAnsi="Arial" w:cs="Arial"/>
        </w:rPr>
        <w:t>Nacional, regional (constancia ejecutoria) o primer calificador (guía de notificación)</w:t>
      </w:r>
      <w:r w:rsidRPr="00D61898">
        <w:rPr>
          <w:rFonts w:ascii="Arial" w:hAnsi="Arial" w:cs="Arial"/>
          <w:spacing w:val="1"/>
        </w:rPr>
        <w:t xml:space="preserve"> </w:t>
      </w:r>
      <w:r w:rsidRPr="00D61898">
        <w:rPr>
          <w:rFonts w:ascii="Arial" w:hAnsi="Arial" w:cs="Arial"/>
        </w:rPr>
        <w:t>según</w:t>
      </w:r>
      <w:r w:rsidRPr="00D61898">
        <w:rPr>
          <w:rFonts w:ascii="Arial" w:hAnsi="Arial" w:cs="Arial"/>
          <w:spacing w:val="-3"/>
        </w:rPr>
        <w:t xml:space="preserve"> </w:t>
      </w:r>
      <w:r w:rsidRPr="00D61898">
        <w:rPr>
          <w:rFonts w:ascii="Arial" w:hAnsi="Arial" w:cs="Arial"/>
        </w:rPr>
        <w:t>el caso</w:t>
      </w:r>
      <w:r w:rsidRPr="00D61898">
        <w:rPr>
          <w:rFonts w:ascii="Arial" w:hAnsi="Arial" w:cs="Arial"/>
          <w:spacing w:val="-2"/>
        </w:rPr>
        <w:t xml:space="preserve"> </w:t>
      </w:r>
      <w:r w:rsidRPr="00D61898">
        <w:rPr>
          <w:rFonts w:ascii="Arial" w:hAnsi="Arial" w:cs="Arial"/>
        </w:rPr>
        <w:t>del siniestro</w:t>
      </w:r>
      <w:r w:rsidRPr="00D61898">
        <w:rPr>
          <w:rFonts w:ascii="Arial" w:hAnsi="Arial" w:cs="Arial"/>
          <w:spacing w:val="-2"/>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recobrar</w:t>
      </w:r>
    </w:p>
    <w:p w14:paraId="66866F8A" w14:textId="77777777" w:rsidR="00D67B07" w:rsidRPr="00D61898" w:rsidRDefault="00D67B07" w:rsidP="00D177E5">
      <w:pPr>
        <w:pStyle w:val="Prrafodelista"/>
        <w:numPr>
          <w:ilvl w:val="1"/>
          <w:numId w:val="3"/>
        </w:numPr>
        <w:tabs>
          <w:tab w:val="left" w:pos="841"/>
        </w:tabs>
        <w:spacing w:before="1"/>
        <w:ind w:right="4" w:hanging="361"/>
        <w:jc w:val="both"/>
        <w:rPr>
          <w:rFonts w:ascii="Arial" w:hAnsi="Arial" w:cs="Arial"/>
        </w:rPr>
      </w:pPr>
      <w:r w:rsidRPr="00D61898">
        <w:rPr>
          <w:rFonts w:ascii="Arial" w:hAnsi="Arial" w:cs="Arial"/>
        </w:rPr>
        <w:t>Generar</w:t>
      </w:r>
      <w:r w:rsidRPr="00D61898">
        <w:rPr>
          <w:rFonts w:ascii="Arial" w:hAnsi="Arial" w:cs="Arial"/>
          <w:spacing w:val="-3"/>
        </w:rPr>
        <w:t xml:space="preserve"> </w:t>
      </w:r>
      <w:r w:rsidRPr="00D61898">
        <w:rPr>
          <w:rFonts w:ascii="Arial" w:hAnsi="Arial" w:cs="Arial"/>
        </w:rPr>
        <w:t>y</w:t>
      </w:r>
      <w:r w:rsidRPr="00D61898">
        <w:rPr>
          <w:rFonts w:ascii="Arial" w:hAnsi="Arial" w:cs="Arial"/>
          <w:spacing w:val="-6"/>
        </w:rPr>
        <w:t xml:space="preserve"> </w:t>
      </w:r>
      <w:r w:rsidRPr="00D61898">
        <w:rPr>
          <w:rFonts w:ascii="Arial" w:hAnsi="Arial" w:cs="Arial"/>
        </w:rPr>
        <w:t>actualizar</w:t>
      </w:r>
      <w:r w:rsidRPr="00D61898">
        <w:rPr>
          <w:rFonts w:ascii="Arial" w:hAnsi="Arial" w:cs="Arial"/>
          <w:spacing w:val="-3"/>
        </w:rPr>
        <w:t xml:space="preserve"> </w:t>
      </w:r>
      <w:r w:rsidRPr="00D61898">
        <w:rPr>
          <w:rFonts w:ascii="Arial" w:hAnsi="Arial" w:cs="Arial"/>
        </w:rPr>
        <w:t>bases</w:t>
      </w:r>
      <w:r w:rsidRPr="00D61898">
        <w:rPr>
          <w:rFonts w:ascii="Arial" w:hAnsi="Arial" w:cs="Arial"/>
          <w:spacing w:val="-6"/>
        </w:rPr>
        <w:t xml:space="preserve"> </w:t>
      </w:r>
      <w:r w:rsidRPr="00D61898">
        <w:rPr>
          <w:rFonts w:ascii="Arial" w:hAnsi="Arial" w:cs="Arial"/>
        </w:rPr>
        <w:t>de datos</w:t>
      </w:r>
      <w:r w:rsidRPr="00D61898">
        <w:rPr>
          <w:rFonts w:ascii="Arial" w:hAnsi="Arial" w:cs="Arial"/>
          <w:spacing w:val="-6"/>
        </w:rPr>
        <w:t xml:space="preserve"> </w:t>
      </w:r>
      <w:r w:rsidRPr="00D61898">
        <w:rPr>
          <w:rFonts w:ascii="Arial" w:hAnsi="Arial" w:cs="Arial"/>
        </w:rPr>
        <w:t>de los</w:t>
      </w:r>
      <w:r w:rsidRPr="00D61898">
        <w:rPr>
          <w:rFonts w:ascii="Arial" w:hAnsi="Arial" w:cs="Arial"/>
          <w:spacing w:val="-1"/>
        </w:rPr>
        <w:t xml:space="preserve"> </w:t>
      </w:r>
      <w:r w:rsidRPr="00D61898">
        <w:rPr>
          <w:rFonts w:ascii="Arial" w:hAnsi="Arial" w:cs="Arial"/>
        </w:rPr>
        <w:t>recobros</w:t>
      </w:r>
    </w:p>
    <w:p w14:paraId="4E71ECF4" w14:textId="77777777" w:rsidR="00D67B07" w:rsidRPr="00D61898" w:rsidRDefault="00D67B07" w:rsidP="00D177E5">
      <w:pPr>
        <w:pStyle w:val="Prrafodelista"/>
        <w:numPr>
          <w:ilvl w:val="1"/>
          <w:numId w:val="3"/>
        </w:numPr>
        <w:tabs>
          <w:tab w:val="left" w:pos="841"/>
        </w:tabs>
        <w:spacing w:before="16" w:line="259" w:lineRule="auto"/>
        <w:ind w:right="4"/>
        <w:jc w:val="both"/>
        <w:rPr>
          <w:rFonts w:ascii="Arial" w:hAnsi="Arial" w:cs="Arial"/>
        </w:rPr>
      </w:pPr>
      <w:r w:rsidRPr="00D61898">
        <w:rPr>
          <w:rFonts w:ascii="Arial" w:hAnsi="Arial" w:cs="Arial"/>
        </w:rPr>
        <w:t>Digitalización y demás trámites administrativos requeridos para el alistamiento de</w:t>
      </w:r>
      <w:r w:rsidRPr="00D61898">
        <w:rPr>
          <w:rFonts w:ascii="Arial" w:hAnsi="Arial" w:cs="Arial"/>
          <w:spacing w:val="1"/>
        </w:rPr>
        <w:t xml:space="preserve"> </w:t>
      </w:r>
      <w:r w:rsidRPr="00D61898">
        <w:rPr>
          <w:rFonts w:ascii="Arial" w:hAnsi="Arial" w:cs="Arial"/>
        </w:rPr>
        <w:t>los casos</w:t>
      </w:r>
      <w:r w:rsidRPr="00D61898">
        <w:rPr>
          <w:rFonts w:ascii="Arial" w:hAnsi="Arial" w:cs="Arial"/>
          <w:spacing w:val="-4"/>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recobro</w:t>
      </w:r>
    </w:p>
    <w:p w14:paraId="039C3518" w14:textId="77777777" w:rsidR="00D67B07" w:rsidRPr="00D61898" w:rsidRDefault="00D67B07" w:rsidP="00D177E5">
      <w:pPr>
        <w:pStyle w:val="Prrafodelista"/>
        <w:numPr>
          <w:ilvl w:val="1"/>
          <w:numId w:val="3"/>
        </w:numPr>
        <w:tabs>
          <w:tab w:val="left" w:pos="841"/>
        </w:tabs>
        <w:spacing w:before="6"/>
        <w:ind w:right="4" w:hanging="361"/>
        <w:jc w:val="both"/>
        <w:rPr>
          <w:rFonts w:ascii="Arial" w:hAnsi="Arial" w:cs="Arial"/>
        </w:rPr>
      </w:pPr>
      <w:r w:rsidRPr="00D61898">
        <w:rPr>
          <w:rFonts w:ascii="Arial" w:hAnsi="Arial" w:cs="Arial"/>
        </w:rPr>
        <w:t>Elaborar</w:t>
      </w:r>
      <w:r w:rsidRPr="00D61898">
        <w:rPr>
          <w:rFonts w:ascii="Arial" w:hAnsi="Arial" w:cs="Arial"/>
          <w:spacing w:val="-4"/>
        </w:rPr>
        <w:t xml:space="preserve"> </w:t>
      </w:r>
      <w:r w:rsidRPr="00D61898">
        <w:rPr>
          <w:rFonts w:ascii="Arial" w:hAnsi="Arial" w:cs="Arial"/>
        </w:rPr>
        <w:t>informes</w:t>
      </w:r>
      <w:r w:rsidRPr="00D61898">
        <w:rPr>
          <w:rFonts w:ascii="Arial" w:hAnsi="Arial" w:cs="Arial"/>
          <w:spacing w:val="-7"/>
        </w:rPr>
        <w:t xml:space="preserve"> </w:t>
      </w:r>
      <w:r w:rsidRPr="00D61898">
        <w:rPr>
          <w:rFonts w:ascii="Arial" w:hAnsi="Arial" w:cs="Arial"/>
        </w:rPr>
        <w:t>requeridos</w:t>
      </w:r>
      <w:r w:rsidRPr="00D61898">
        <w:rPr>
          <w:rFonts w:ascii="Arial" w:hAnsi="Arial" w:cs="Arial"/>
          <w:spacing w:val="-2"/>
        </w:rPr>
        <w:t xml:space="preserve"> </w:t>
      </w:r>
      <w:r w:rsidRPr="00D61898">
        <w:rPr>
          <w:rFonts w:ascii="Arial" w:hAnsi="Arial" w:cs="Arial"/>
        </w:rPr>
        <w:t>relacionados</w:t>
      </w:r>
      <w:r w:rsidRPr="00D61898">
        <w:rPr>
          <w:rFonts w:ascii="Arial" w:hAnsi="Arial" w:cs="Arial"/>
          <w:spacing w:val="-7"/>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los</w:t>
      </w:r>
      <w:r w:rsidRPr="00D61898">
        <w:rPr>
          <w:rFonts w:ascii="Arial" w:hAnsi="Arial" w:cs="Arial"/>
          <w:spacing w:val="-6"/>
        </w:rPr>
        <w:t xml:space="preserve"> </w:t>
      </w:r>
      <w:r w:rsidRPr="00D61898">
        <w:rPr>
          <w:rFonts w:ascii="Arial" w:hAnsi="Arial" w:cs="Arial"/>
        </w:rPr>
        <w:t>recobros</w:t>
      </w:r>
      <w:r w:rsidRPr="00D61898">
        <w:rPr>
          <w:rFonts w:ascii="Arial" w:hAnsi="Arial" w:cs="Arial"/>
          <w:spacing w:val="-7"/>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compañía</w:t>
      </w:r>
    </w:p>
    <w:p w14:paraId="1AAD9524" w14:textId="77777777" w:rsidR="00D67B07" w:rsidRPr="00D61898" w:rsidRDefault="00D67B07" w:rsidP="00D67B07">
      <w:pPr>
        <w:pStyle w:val="Textoindependiente"/>
        <w:spacing w:before="8"/>
        <w:rPr>
          <w:rFonts w:ascii="Arial" w:hAnsi="Arial" w:cs="Arial"/>
        </w:rPr>
      </w:pPr>
    </w:p>
    <w:p w14:paraId="103F3B21" w14:textId="77777777" w:rsidR="00D67B07" w:rsidRPr="00D61898" w:rsidRDefault="00D67B07" w:rsidP="00D67B07">
      <w:pPr>
        <w:pStyle w:val="Ttulo1"/>
        <w:spacing w:before="94"/>
      </w:pPr>
      <w:r w:rsidRPr="00D61898">
        <w:t>ENTREGABLES:</w:t>
      </w:r>
    </w:p>
    <w:p w14:paraId="64CC2B8A" w14:textId="77777777" w:rsidR="00D67B07" w:rsidRPr="00D61898" w:rsidRDefault="00D67B07" w:rsidP="00D67B07">
      <w:pPr>
        <w:pStyle w:val="Textoindependiente"/>
        <w:spacing w:before="189"/>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07AF4313" w14:textId="77777777" w:rsidR="00D67B07" w:rsidRPr="00D61898" w:rsidRDefault="00D67B07" w:rsidP="00D177E5">
      <w:pPr>
        <w:pStyle w:val="Prrafodelista"/>
        <w:numPr>
          <w:ilvl w:val="2"/>
          <w:numId w:val="3"/>
        </w:numPr>
        <w:tabs>
          <w:tab w:val="left" w:pos="2257"/>
        </w:tabs>
        <w:spacing w:before="174" w:line="259" w:lineRule="auto"/>
        <w:ind w:right="4"/>
        <w:jc w:val="both"/>
        <w:rPr>
          <w:rFonts w:ascii="Arial" w:hAnsi="Arial" w:cs="Arial"/>
        </w:rPr>
      </w:pPr>
      <w:r w:rsidRPr="00D61898">
        <w:rPr>
          <w:rFonts w:ascii="Arial" w:hAnsi="Arial" w:cs="Arial"/>
        </w:rPr>
        <w:t>Soportes de facturas y sus anexos en PDF O IMPRESOS según los</w:t>
      </w:r>
      <w:r w:rsidRPr="00D61898">
        <w:rPr>
          <w:rFonts w:ascii="Arial" w:hAnsi="Arial" w:cs="Arial"/>
          <w:spacing w:val="-59"/>
        </w:rPr>
        <w:t xml:space="preserve"> </w:t>
      </w:r>
      <w:r w:rsidRPr="00D61898">
        <w:rPr>
          <w:rFonts w:ascii="Arial" w:hAnsi="Arial" w:cs="Arial"/>
        </w:rPr>
        <w:t>casos</w:t>
      </w:r>
    </w:p>
    <w:p w14:paraId="69ACDFA1" w14:textId="77777777" w:rsidR="00D67B07" w:rsidRPr="00D61898" w:rsidRDefault="00D67B07" w:rsidP="00D177E5">
      <w:pPr>
        <w:pStyle w:val="Prrafodelista"/>
        <w:numPr>
          <w:ilvl w:val="2"/>
          <w:numId w:val="3"/>
        </w:numPr>
        <w:tabs>
          <w:tab w:val="left" w:pos="2257"/>
        </w:tabs>
        <w:spacing w:before="1" w:line="259" w:lineRule="auto"/>
        <w:ind w:right="4"/>
        <w:jc w:val="both"/>
        <w:rPr>
          <w:rFonts w:ascii="Arial" w:hAnsi="Arial" w:cs="Arial"/>
        </w:rPr>
      </w:pPr>
      <w:r w:rsidRPr="00D61898">
        <w:rPr>
          <w:rFonts w:ascii="Arial" w:hAnsi="Arial" w:cs="Arial"/>
        </w:rPr>
        <w:t>Dictamen</w:t>
      </w:r>
      <w:r w:rsidRPr="00D61898">
        <w:rPr>
          <w:rFonts w:ascii="Arial" w:hAnsi="Arial" w:cs="Arial"/>
          <w:spacing w:val="-9"/>
        </w:rPr>
        <w:t xml:space="preserve"> </w:t>
      </w:r>
      <w:r w:rsidRPr="00D61898">
        <w:rPr>
          <w:rFonts w:ascii="Arial" w:hAnsi="Arial" w:cs="Arial"/>
        </w:rPr>
        <w:t>en</w:t>
      </w:r>
      <w:r w:rsidRPr="00D61898">
        <w:rPr>
          <w:rFonts w:ascii="Arial" w:hAnsi="Arial" w:cs="Arial"/>
          <w:spacing w:val="-8"/>
        </w:rPr>
        <w:t xml:space="preserve"> </w:t>
      </w:r>
      <w:r w:rsidRPr="00D61898">
        <w:rPr>
          <w:rFonts w:ascii="Arial" w:hAnsi="Arial" w:cs="Arial"/>
        </w:rPr>
        <w:t>firme</w:t>
      </w:r>
      <w:r w:rsidRPr="00D61898">
        <w:rPr>
          <w:rFonts w:ascii="Arial" w:hAnsi="Arial" w:cs="Arial"/>
          <w:spacing w:val="-4"/>
        </w:rPr>
        <w:t xml:space="preserve"> </w:t>
      </w:r>
      <w:r w:rsidRPr="00D61898">
        <w:rPr>
          <w:rFonts w:ascii="Arial" w:hAnsi="Arial" w:cs="Arial"/>
        </w:rPr>
        <w:t>Nacional,</w:t>
      </w:r>
      <w:r w:rsidRPr="00D61898">
        <w:rPr>
          <w:rFonts w:ascii="Arial" w:hAnsi="Arial" w:cs="Arial"/>
          <w:spacing w:val="-4"/>
        </w:rPr>
        <w:t xml:space="preserve"> </w:t>
      </w:r>
      <w:r w:rsidRPr="00D61898">
        <w:rPr>
          <w:rFonts w:ascii="Arial" w:hAnsi="Arial" w:cs="Arial"/>
        </w:rPr>
        <w:t>Dictamen</w:t>
      </w:r>
      <w:r w:rsidRPr="00D61898">
        <w:rPr>
          <w:rFonts w:ascii="Arial" w:hAnsi="Arial" w:cs="Arial"/>
          <w:spacing w:val="-8"/>
        </w:rPr>
        <w:t xml:space="preserve"> </w:t>
      </w:r>
      <w:r w:rsidRPr="00D61898">
        <w:rPr>
          <w:rFonts w:ascii="Arial" w:hAnsi="Arial" w:cs="Arial"/>
        </w:rPr>
        <w:t>de</w:t>
      </w:r>
      <w:r w:rsidRPr="00D61898">
        <w:rPr>
          <w:rFonts w:ascii="Arial" w:hAnsi="Arial" w:cs="Arial"/>
          <w:spacing w:val="-4"/>
        </w:rPr>
        <w:t xml:space="preserve"> </w:t>
      </w:r>
      <w:r w:rsidRPr="00D61898">
        <w:rPr>
          <w:rFonts w:ascii="Arial" w:hAnsi="Arial" w:cs="Arial"/>
        </w:rPr>
        <w:t>junta</w:t>
      </w:r>
      <w:r w:rsidRPr="00D61898">
        <w:rPr>
          <w:rFonts w:ascii="Arial" w:hAnsi="Arial" w:cs="Arial"/>
          <w:spacing w:val="-3"/>
        </w:rPr>
        <w:t xml:space="preserve"> </w:t>
      </w:r>
      <w:r w:rsidRPr="00D61898">
        <w:rPr>
          <w:rFonts w:ascii="Arial" w:hAnsi="Arial" w:cs="Arial"/>
        </w:rPr>
        <w:t>regional</w:t>
      </w:r>
      <w:r w:rsidRPr="00D61898">
        <w:rPr>
          <w:rFonts w:ascii="Arial" w:hAnsi="Arial" w:cs="Arial"/>
          <w:spacing w:val="-7"/>
        </w:rPr>
        <w:t xml:space="preserve"> </w:t>
      </w:r>
      <w:r w:rsidRPr="00D61898">
        <w:rPr>
          <w:rFonts w:ascii="Arial" w:hAnsi="Arial" w:cs="Arial"/>
        </w:rPr>
        <w:t>y</w:t>
      </w:r>
      <w:r w:rsidRPr="00D61898">
        <w:rPr>
          <w:rFonts w:ascii="Arial" w:hAnsi="Arial" w:cs="Arial"/>
          <w:spacing w:val="-5"/>
        </w:rPr>
        <w:t xml:space="preserve"> </w:t>
      </w:r>
      <w:r w:rsidRPr="00D61898">
        <w:rPr>
          <w:rFonts w:ascii="Arial" w:hAnsi="Arial" w:cs="Arial"/>
        </w:rPr>
        <w:t>constancia</w:t>
      </w:r>
      <w:r w:rsidRPr="00D61898">
        <w:rPr>
          <w:rFonts w:ascii="Arial" w:hAnsi="Arial" w:cs="Arial"/>
          <w:spacing w:val="-59"/>
        </w:rPr>
        <w:t xml:space="preserve"> </w:t>
      </w:r>
      <w:r w:rsidRPr="00D61898">
        <w:rPr>
          <w:rFonts w:ascii="Arial" w:hAnsi="Arial" w:cs="Arial"/>
        </w:rPr>
        <w:t>ejecutoria; Primer calificador (guía de notificación de la EPS (4-72,</w:t>
      </w:r>
      <w:r w:rsidRPr="00D61898">
        <w:rPr>
          <w:rFonts w:ascii="Arial" w:hAnsi="Arial" w:cs="Arial"/>
          <w:spacing w:val="1"/>
        </w:rPr>
        <w:t xml:space="preserve"> </w:t>
      </w:r>
      <w:r w:rsidRPr="00D61898">
        <w:rPr>
          <w:rFonts w:ascii="Arial" w:hAnsi="Arial" w:cs="Arial"/>
        </w:rPr>
        <w:t>Servientrega, o testigo sea mail) según el caso; de acuerdo con lo</w:t>
      </w:r>
      <w:r w:rsidRPr="00D61898">
        <w:rPr>
          <w:rFonts w:ascii="Arial" w:hAnsi="Arial" w:cs="Arial"/>
          <w:spacing w:val="1"/>
        </w:rPr>
        <w:t xml:space="preserve"> </w:t>
      </w:r>
      <w:r w:rsidRPr="00D61898">
        <w:rPr>
          <w:rFonts w:ascii="Arial" w:hAnsi="Arial" w:cs="Arial"/>
        </w:rPr>
        <w:t>solicitado.</w:t>
      </w:r>
    </w:p>
    <w:p w14:paraId="280C1861" w14:textId="77777777" w:rsidR="00D67B07" w:rsidRPr="00D61898" w:rsidRDefault="00D67B07" w:rsidP="00D177E5">
      <w:pPr>
        <w:pStyle w:val="Prrafodelista"/>
        <w:numPr>
          <w:ilvl w:val="2"/>
          <w:numId w:val="3"/>
        </w:numPr>
        <w:tabs>
          <w:tab w:val="left" w:pos="2257"/>
        </w:tabs>
        <w:spacing w:line="264" w:lineRule="auto"/>
        <w:ind w:right="4"/>
        <w:jc w:val="both"/>
        <w:rPr>
          <w:rFonts w:ascii="Arial" w:hAnsi="Arial" w:cs="Arial"/>
        </w:rPr>
      </w:pPr>
      <w:r w:rsidRPr="00D61898">
        <w:rPr>
          <w:rFonts w:ascii="Arial" w:hAnsi="Arial" w:cs="Arial"/>
        </w:rPr>
        <w:t>Base</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Excel</w:t>
      </w:r>
      <w:r w:rsidRPr="00D61898">
        <w:rPr>
          <w:rFonts w:ascii="Arial" w:hAnsi="Arial" w:cs="Arial"/>
          <w:spacing w:val="1"/>
        </w:rPr>
        <w:t xml:space="preserve"> </w:t>
      </w:r>
      <w:r w:rsidRPr="00D61898">
        <w:rPr>
          <w:rFonts w:ascii="Arial" w:hAnsi="Arial" w:cs="Arial"/>
        </w:rPr>
        <w:t>con</w:t>
      </w:r>
      <w:r w:rsidRPr="00D61898">
        <w:rPr>
          <w:rFonts w:ascii="Arial" w:hAnsi="Arial" w:cs="Arial"/>
          <w:spacing w:val="1"/>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relación</w:t>
      </w:r>
      <w:r w:rsidRPr="00D61898">
        <w:rPr>
          <w:rFonts w:ascii="Arial" w:hAnsi="Arial" w:cs="Arial"/>
          <w:spacing w:val="1"/>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1"/>
        </w:rPr>
        <w:t xml:space="preserve"> </w:t>
      </w:r>
      <w:r w:rsidRPr="00D61898">
        <w:rPr>
          <w:rFonts w:ascii="Arial" w:hAnsi="Arial" w:cs="Arial"/>
        </w:rPr>
        <w:t>por</w:t>
      </w:r>
      <w:r w:rsidRPr="00D61898">
        <w:rPr>
          <w:rFonts w:ascii="Arial" w:hAnsi="Arial" w:cs="Arial"/>
          <w:spacing w:val="1"/>
        </w:rPr>
        <w:t xml:space="preserve"> </w:t>
      </w:r>
      <w:r w:rsidRPr="00D61898">
        <w:rPr>
          <w:rFonts w:ascii="Arial" w:hAnsi="Arial" w:cs="Arial"/>
        </w:rPr>
        <w:t>cada</w:t>
      </w:r>
      <w:r w:rsidRPr="00D61898">
        <w:rPr>
          <w:rFonts w:ascii="Arial" w:hAnsi="Arial" w:cs="Arial"/>
          <w:spacing w:val="1"/>
        </w:rPr>
        <w:t xml:space="preserve"> </w:t>
      </w:r>
      <w:r w:rsidRPr="00D61898">
        <w:rPr>
          <w:rFonts w:ascii="Arial" w:hAnsi="Arial" w:cs="Arial"/>
        </w:rPr>
        <w:t>entidad,</w:t>
      </w:r>
      <w:r w:rsidRPr="00D61898">
        <w:rPr>
          <w:rFonts w:ascii="Arial" w:hAnsi="Arial" w:cs="Arial"/>
          <w:spacing w:val="1"/>
        </w:rPr>
        <w:t xml:space="preserve"> </w:t>
      </w:r>
      <w:r w:rsidRPr="00D61898">
        <w:rPr>
          <w:rFonts w:ascii="Arial" w:hAnsi="Arial" w:cs="Arial"/>
        </w:rPr>
        <w:t>tramitados.</w:t>
      </w:r>
    </w:p>
    <w:p w14:paraId="483CCA5B" w14:textId="77777777" w:rsidR="00D67B07" w:rsidRPr="00D61898" w:rsidRDefault="00D67B07" w:rsidP="00D67B07">
      <w:pPr>
        <w:pStyle w:val="Textoindependiente"/>
        <w:spacing w:before="3"/>
        <w:rPr>
          <w:rFonts w:ascii="Arial" w:hAnsi="Arial" w:cs="Arial"/>
        </w:rPr>
      </w:pPr>
    </w:p>
    <w:p w14:paraId="5F2BE796" w14:textId="77777777" w:rsidR="00D67B07" w:rsidRPr="00D61898" w:rsidRDefault="00D67B07" w:rsidP="00D67B07">
      <w:pPr>
        <w:pStyle w:val="Ttulo1"/>
        <w:rPr>
          <w:b w:val="0"/>
        </w:rPr>
      </w:pPr>
      <w:r w:rsidRPr="00D61898">
        <w:t>VOLUMEN</w:t>
      </w:r>
      <w:r w:rsidRPr="00D61898">
        <w:rPr>
          <w:b w:val="0"/>
        </w:rPr>
        <w:t>:</w:t>
      </w:r>
    </w:p>
    <w:p w14:paraId="3260603A" w14:textId="77777777" w:rsidR="00D67B07" w:rsidRPr="00D61898" w:rsidRDefault="00D67B07" w:rsidP="00D67B07">
      <w:pPr>
        <w:pStyle w:val="Textoindependiente"/>
        <w:spacing w:before="190"/>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como mínimo</w:t>
      </w:r>
      <w:r w:rsidRPr="00D61898">
        <w:rPr>
          <w:rFonts w:ascii="Arial" w:hAnsi="Arial" w:cs="Arial"/>
          <w:spacing w:val="-5"/>
        </w:rPr>
        <w:t xml:space="preserve"> </w:t>
      </w:r>
      <w:r w:rsidRPr="00D61898">
        <w:rPr>
          <w:rFonts w:ascii="Arial" w:hAnsi="Arial" w:cs="Arial"/>
        </w:rPr>
        <w:t>dar</w:t>
      </w:r>
      <w:r w:rsidRPr="00D61898">
        <w:rPr>
          <w:rFonts w:ascii="Arial" w:hAnsi="Arial" w:cs="Arial"/>
          <w:spacing w:val="-8"/>
        </w:rPr>
        <w:t xml:space="preserve"> </w:t>
      </w:r>
      <w:r w:rsidRPr="00D61898">
        <w:rPr>
          <w:rFonts w:ascii="Arial" w:hAnsi="Arial" w:cs="Arial"/>
        </w:rPr>
        <w:t>trámite:</w:t>
      </w:r>
    </w:p>
    <w:p w14:paraId="365858C7" w14:textId="77777777" w:rsidR="00D67B07" w:rsidRPr="00D61898" w:rsidRDefault="00D67B07" w:rsidP="003D4EEE">
      <w:pPr>
        <w:pStyle w:val="Prrafodelista"/>
        <w:numPr>
          <w:ilvl w:val="0"/>
          <w:numId w:val="2"/>
        </w:numPr>
        <w:tabs>
          <w:tab w:val="left" w:pos="840"/>
          <w:tab w:val="left" w:pos="841"/>
        </w:tabs>
        <w:spacing w:before="178"/>
        <w:ind w:hanging="361"/>
        <w:rPr>
          <w:rFonts w:ascii="Arial" w:hAnsi="Arial" w:cs="Arial"/>
        </w:rPr>
      </w:pPr>
      <w:r w:rsidRPr="00D61898">
        <w:rPr>
          <w:rFonts w:ascii="Arial" w:hAnsi="Arial" w:cs="Arial"/>
        </w:rPr>
        <w:t>Alistamiento</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entre</w:t>
      </w:r>
      <w:r w:rsidRPr="00D61898">
        <w:rPr>
          <w:rFonts w:ascii="Arial" w:hAnsi="Arial" w:cs="Arial"/>
          <w:spacing w:val="-1"/>
        </w:rPr>
        <w:t xml:space="preserve"> </w:t>
      </w:r>
      <w:r w:rsidRPr="00D61898">
        <w:rPr>
          <w:rFonts w:ascii="Arial" w:hAnsi="Arial" w:cs="Arial"/>
        </w:rPr>
        <w:t>100</w:t>
      </w:r>
      <w:r w:rsidRPr="00D61898">
        <w:rPr>
          <w:rFonts w:ascii="Arial" w:hAnsi="Arial" w:cs="Arial"/>
          <w:spacing w:val="-5"/>
        </w:rPr>
        <w:t xml:space="preserve"> </w:t>
      </w:r>
      <w:r w:rsidRPr="00D61898">
        <w:rPr>
          <w:rFonts w:ascii="Arial" w:hAnsi="Arial" w:cs="Arial"/>
        </w:rPr>
        <w:t>A</w:t>
      </w:r>
      <w:r w:rsidRPr="00D61898">
        <w:rPr>
          <w:rFonts w:ascii="Arial" w:hAnsi="Arial" w:cs="Arial"/>
          <w:spacing w:val="-5"/>
        </w:rPr>
        <w:t xml:space="preserve"> </w:t>
      </w:r>
      <w:r w:rsidRPr="00D61898">
        <w:rPr>
          <w:rFonts w:ascii="Arial" w:hAnsi="Arial" w:cs="Arial"/>
        </w:rPr>
        <w:t>3000</w:t>
      </w:r>
      <w:r w:rsidRPr="00D61898">
        <w:rPr>
          <w:rFonts w:ascii="Arial" w:hAnsi="Arial" w:cs="Arial"/>
          <w:spacing w:val="-5"/>
        </w:rPr>
        <w:t xml:space="preserve"> </w:t>
      </w:r>
      <w:r w:rsidRPr="00D61898">
        <w:rPr>
          <w:rFonts w:ascii="Arial" w:hAnsi="Arial" w:cs="Arial"/>
        </w:rPr>
        <w:t>casos</w:t>
      </w:r>
      <w:r w:rsidRPr="00D61898">
        <w:rPr>
          <w:rFonts w:ascii="Arial" w:hAnsi="Arial" w:cs="Arial"/>
          <w:spacing w:val="5"/>
        </w:rPr>
        <w:t xml:space="preserve"> </w:t>
      </w:r>
      <w:r w:rsidRPr="00D61898">
        <w:rPr>
          <w:rFonts w:ascii="Arial" w:hAnsi="Arial" w:cs="Arial"/>
        </w:rPr>
        <w:t>mensuales</w:t>
      </w:r>
    </w:p>
    <w:p w14:paraId="5A756946" w14:textId="77777777" w:rsidR="00D67B07" w:rsidRPr="00D61898" w:rsidRDefault="00D67B07" w:rsidP="00D67B07">
      <w:pPr>
        <w:pStyle w:val="Textoindependiente"/>
        <w:spacing w:before="6"/>
        <w:rPr>
          <w:rFonts w:ascii="Arial" w:hAnsi="Arial" w:cs="Arial"/>
        </w:rPr>
      </w:pPr>
    </w:p>
    <w:p w14:paraId="65548928" w14:textId="77777777" w:rsidR="00D67B07" w:rsidRPr="00D61898" w:rsidRDefault="00D67B07" w:rsidP="00D67B07">
      <w:pPr>
        <w:pStyle w:val="Ttulo1"/>
        <w:spacing w:before="1"/>
      </w:pPr>
      <w:r w:rsidRPr="00D61898">
        <w:t>RECURSO</w:t>
      </w:r>
      <w:r w:rsidRPr="00D61898">
        <w:rPr>
          <w:spacing w:val="-6"/>
        </w:rPr>
        <w:t xml:space="preserve"> </w:t>
      </w:r>
      <w:r w:rsidRPr="00D61898">
        <w:t>HUMANO</w:t>
      </w:r>
    </w:p>
    <w:p w14:paraId="6CB3353E"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1945"/>
        <w:gridCol w:w="2226"/>
      </w:tblGrid>
      <w:tr w:rsidR="00825421" w:rsidRPr="00D61898" w14:paraId="642D0069" w14:textId="77777777" w:rsidTr="008254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5" w:type="dxa"/>
          </w:tcPr>
          <w:p w14:paraId="320E73E6" w14:textId="77777777" w:rsidR="00825421" w:rsidRPr="00973501" w:rsidRDefault="00825421" w:rsidP="00B51057">
            <w:pPr>
              <w:pStyle w:val="TableParagraph"/>
              <w:ind w:left="734"/>
              <w:rPr>
                <w:rFonts w:ascii="Arial" w:hAnsi="Arial" w:cs="Arial"/>
                <w:color w:val="auto"/>
              </w:rPr>
            </w:pPr>
            <w:r w:rsidRPr="00973501">
              <w:rPr>
                <w:rFonts w:ascii="Arial" w:hAnsi="Arial" w:cs="Arial"/>
                <w:color w:val="auto"/>
              </w:rPr>
              <w:t>Rol</w:t>
            </w:r>
          </w:p>
        </w:tc>
        <w:tc>
          <w:tcPr>
            <w:tcW w:w="2226" w:type="dxa"/>
          </w:tcPr>
          <w:p w14:paraId="65680FA4" w14:textId="77777777" w:rsidR="00825421" w:rsidRPr="00973501" w:rsidRDefault="00825421" w:rsidP="00B51057">
            <w:pPr>
              <w:pStyle w:val="TableParagraph"/>
              <w:ind w:left="777"/>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3501">
              <w:rPr>
                <w:rFonts w:ascii="Arial" w:hAnsi="Arial" w:cs="Arial"/>
                <w:color w:val="auto"/>
              </w:rPr>
              <w:t>Cantidad</w:t>
            </w:r>
          </w:p>
        </w:tc>
      </w:tr>
      <w:tr w:rsidR="00825421" w:rsidRPr="00D61898" w14:paraId="0601E51E" w14:textId="77777777" w:rsidTr="008254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5" w:type="dxa"/>
          </w:tcPr>
          <w:p w14:paraId="2D75A352" w14:textId="2537808B" w:rsidR="00825421" w:rsidRPr="00973501" w:rsidRDefault="00825421" w:rsidP="00B51057">
            <w:pPr>
              <w:pStyle w:val="Textoindependiente"/>
              <w:rPr>
                <w:rFonts w:ascii="Arial" w:hAnsi="Arial" w:cs="Arial"/>
                <w:b w:val="0"/>
              </w:rPr>
            </w:pPr>
            <w:r w:rsidRPr="00973501">
              <w:rPr>
                <w:rFonts w:ascii="Arial" w:hAnsi="Arial" w:cs="Arial"/>
                <w:b w:val="0"/>
              </w:rPr>
              <w:t>Técnico III</w:t>
            </w:r>
          </w:p>
        </w:tc>
        <w:tc>
          <w:tcPr>
            <w:tcW w:w="2226" w:type="dxa"/>
          </w:tcPr>
          <w:p w14:paraId="5069CD9D" w14:textId="77777777" w:rsidR="00825421" w:rsidRPr="00973501" w:rsidRDefault="00825421" w:rsidP="00B5105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3501">
              <w:rPr>
                <w:rFonts w:ascii="Arial" w:hAnsi="Arial" w:cs="Arial"/>
              </w:rPr>
              <w:t>1</w:t>
            </w:r>
          </w:p>
        </w:tc>
      </w:tr>
    </w:tbl>
    <w:p w14:paraId="11BF64A7" w14:textId="77777777" w:rsidR="00B51057" w:rsidRPr="00D61898" w:rsidRDefault="00B51057" w:rsidP="00D67B07">
      <w:pPr>
        <w:pStyle w:val="Textoindependiente"/>
        <w:rPr>
          <w:rFonts w:ascii="Arial" w:hAnsi="Arial" w:cs="Arial"/>
          <w:b/>
        </w:rPr>
      </w:pPr>
    </w:p>
    <w:p w14:paraId="07408E68" w14:textId="77777777" w:rsidR="00695C98" w:rsidRPr="00D61898" w:rsidRDefault="00695C98" w:rsidP="00695C98">
      <w:pPr>
        <w:rPr>
          <w:rFonts w:ascii="Arial" w:hAnsi="Arial" w:cs="Arial"/>
        </w:rPr>
        <w:sectPr w:rsidR="00695C98" w:rsidRPr="00D61898" w:rsidSect="008F3C86">
          <w:pgSz w:w="12240" w:h="15840"/>
          <w:pgMar w:top="1503" w:right="1582" w:bottom="1361" w:left="1582" w:header="720" w:footer="720" w:gutter="0"/>
          <w:cols w:space="720"/>
        </w:sectPr>
      </w:pPr>
      <w:r w:rsidRPr="00D61898">
        <w:rPr>
          <w:rFonts w:ascii="Arial" w:hAnsi="Arial" w:cs="Arial"/>
        </w:rPr>
        <w:t xml:space="preserve">Nota: Este recurso humano deberá presentarlo   el proveedor que resulte adjudicatario. </w:t>
      </w:r>
    </w:p>
    <w:p w14:paraId="2B441D17" w14:textId="66ED0BDE" w:rsidR="000375C5" w:rsidRPr="00D61898" w:rsidRDefault="00973501" w:rsidP="00973501">
      <w:pPr>
        <w:pStyle w:val="Prrafodelista"/>
        <w:numPr>
          <w:ilvl w:val="0"/>
          <w:numId w:val="3"/>
        </w:numPr>
        <w:spacing w:before="93" w:line="415" w:lineRule="auto"/>
        <w:ind w:right="4" w:firstLine="23"/>
        <w:jc w:val="center"/>
        <w:rPr>
          <w:rFonts w:ascii="Arial" w:hAnsi="Arial" w:cs="Arial"/>
          <w:b/>
        </w:rPr>
      </w:pPr>
      <w:bookmarkStart w:id="18" w:name="_bookmark15"/>
      <w:bookmarkEnd w:id="18"/>
      <w:r w:rsidRPr="00D61898">
        <w:rPr>
          <w:rFonts w:ascii="Arial" w:hAnsi="Arial" w:cs="Arial"/>
          <w:b/>
        </w:rPr>
        <w:lastRenderedPageBreak/>
        <w:t>SERVICIO</w:t>
      </w:r>
      <w:r w:rsidRPr="00D61898">
        <w:rPr>
          <w:rFonts w:ascii="Arial" w:hAnsi="Arial" w:cs="Arial"/>
          <w:b/>
          <w:spacing w:val="-3"/>
        </w:rPr>
        <w:t xml:space="preserve"> </w:t>
      </w:r>
      <w:r w:rsidRPr="00D61898">
        <w:rPr>
          <w:rFonts w:ascii="Arial" w:hAnsi="Arial" w:cs="Arial"/>
          <w:b/>
        </w:rPr>
        <w:t>DE</w:t>
      </w:r>
      <w:r w:rsidRPr="00D61898">
        <w:rPr>
          <w:rFonts w:ascii="Arial" w:hAnsi="Arial" w:cs="Arial"/>
          <w:b/>
          <w:spacing w:val="-2"/>
        </w:rPr>
        <w:t xml:space="preserve"> </w:t>
      </w:r>
      <w:r w:rsidRPr="00D61898">
        <w:rPr>
          <w:rFonts w:ascii="Arial" w:hAnsi="Arial" w:cs="Arial"/>
          <w:b/>
        </w:rPr>
        <w:t>LIQUIDACIÓN</w:t>
      </w:r>
      <w:r w:rsidRPr="00D61898">
        <w:rPr>
          <w:rFonts w:ascii="Arial" w:hAnsi="Arial" w:cs="Arial"/>
          <w:b/>
          <w:spacing w:val="-3"/>
        </w:rPr>
        <w:t xml:space="preserve"> </w:t>
      </w:r>
      <w:r w:rsidRPr="00D61898">
        <w:rPr>
          <w:rFonts w:ascii="Arial" w:hAnsi="Arial" w:cs="Arial"/>
          <w:b/>
        </w:rPr>
        <w:t>Y</w:t>
      </w:r>
      <w:r w:rsidRPr="00D61898">
        <w:rPr>
          <w:rFonts w:ascii="Arial" w:hAnsi="Arial" w:cs="Arial"/>
          <w:b/>
          <w:spacing w:val="-7"/>
        </w:rPr>
        <w:t xml:space="preserve"> </w:t>
      </w:r>
      <w:r w:rsidRPr="00D61898">
        <w:rPr>
          <w:rFonts w:ascii="Arial" w:hAnsi="Arial" w:cs="Arial"/>
          <w:b/>
        </w:rPr>
        <w:t>RELIQUIDACIÓN</w:t>
      </w:r>
      <w:r w:rsidRPr="00D61898">
        <w:rPr>
          <w:rFonts w:ascii="Arial" w:hAnsi="Arial" w:cs="Arial"/>
          <w:b/>
          <w:spacing w:val="-3"/>
        </w:rPr>
        <w:t xml:space="preserve"> </w:t>
      </w:r>
      <w:r w:rsidRPr="00D61898">
        <w:rPr>
          <w:rFonts w:ascii="Arial" w:hAnsi="Arial" w:cs="Arial"/>
          <w:b/>
        </w:rPr>
        <w:t>DE</w:t>
      </w:r>
      <w:r w:rsidRPr="00D61898">
        <w:rPr>
          <w:rFonts w:ascii="Arial" w:hAnsi="Arial" w:cs="Arial"/>
          <w:b/>
          <w:spacing w:val="-2"/>
        </w:rPr>
        <w:t xml:space="preserve"> </w:t>
      </w:r>
      <w:r w:rsidRPr="00D61898">
        <w:rPr>
          <w:rFonts w:ascii="Arial" w:hAnsi="Arial" w:cs="Arial"/>
          <w:b/>
        </w:rPr>
        <w:t>PENSIONES</w:t>
      </w:r>
    </w:p>
    <w:p w14:paraId="6F1CBA11" w14:textId="77777777" w:rsidR="000375C5" w:rsidRPr="00D61898" w:rsidRDefault="000375C5" w:rsidP="000375C5">
      <w:pPr>
        <w:spacing w:before="93" w:line="415" w:lineRule="auto"/>
        <w:ind w:left="-251" w:right="944"/>
        <w:jc w:val="both"/>
        <w:rPr>
          <w:rFonts w:ascii="Arial" w:hAnsi="Arial" w:cs="Arial"/>
          <w:b/>
          <w:spacing w:val="-58"/>
        </w:rPr>
      </w:pPr>
    </w:p>
    <w:p w14:paraId="1E0B6682" w14:textId="77777777" w:rsidR="00D32080" w:rsidRPr="00EC4A83" w:rsidRDefault="00D67B07" w:rsidP="00D32080">
      <w:pPr>
        <w:pStyle w:val="NormalWeb"/>
        <w:shd w:val="clear" w:color="auto" w:fill="FFFFFF"/>
        <w:spacing w:before="0" w:beforeAutospacing="0" w:after="0" w:afterAutospacing="0"/>
        <w:jc w:val="both"/>
        <w:rPr>
          <w:rFonts w:ascii="Arial" w:hAnsi="Arial" w:cs="Arial"/>
          <w:b/>
          <w:color w:val="201F1E"/>
          <w:sz w:val="22"/>
          <w:szCs w:val="22"/>
        </w:rPr>
      </w:pPr>
      <w:r w:rsidRPr="00EC4A83">
        <w:rPr>
          <w:rFonts w:ascii="Arial" w:hAnsi="Arial" w:cs="Arial"/>
          <w:b/>
          <w:spacing w:val="-58"/>
          <w:sz w:val="22"/>
          <w:szCs w:val="22"/>
        </w:rPr>
        <w:t xml:space="preserve"> </w:t>
      </w:r>
      <w:r w:rsidR="00D32080" w:rsidRPr="00EC4A83">
        <w:rPr>
          <w:rFonts w:ascii="Arial" w:hAnsi="Arial" w:cs="Arial"/>
          <w:b/>
          <w:color w:val="201F1E"/>
          <w:sz w:val="22"/>
          <w:szCs w:val="22"/>
          <w:bdr w:val="none" w:sz="0" w:space="0" w:color="auto" w:frame="1"/>
        </w:rPr>
        <w:t>ACTIVIDADES</w:t>
      </w:r>
    </w:p>
    <w:p w14:paraId="36684A7D" w14:textId="77777777" w:rsidR="00D32080" w:rsidRPr="00D61898" w:rsidRDefault="00D32080" w:rsidP="00D32080">
      <w:pPr>
        <w:pStyle w:val="NormalWeb"/>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rPr>
        <w:t> </w:t>
      </w:r>
    </w:p>
    <w:p w14:paraId="399E2DD4"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Gestionar oficios en el gestor documental cartas internas, externas y masivas para los </w:t>
      </w:r>
      <w:r w:rsidRPr="00D61898">
        <w:rPr>
          <w:rStyle w:val="markf7p43r96j"/>
          <w:rFonts w:ascii="Arial" w:hAnsi="Arial" w:cs="Arial"/>
          <w:color w:val="000000"/>
          <w:sz w:val="22"/>
          <w:szCs w:val="22"/>
          <w:bdr w:val="none" w:sz="0" w:space="0" w:color="auto" w:frame="1"/>
        </w:rPr>
        <w:t>siniestros</w:t>
      </w:r>
      <w:r w:rsidRPr="00D61898">
        <w:rPr>
          <w:rFonts w:ascii="Arial" w:hAnsi="Arial" w:cs="Arial"/>
          <w:color w:val="000000"/>
          <w:sz w:val="22"/>
          <w:szCs w:val="22"/>
          <w:bdr w:val="none" w:sz="0" w:space="0" w:color="auto" w:frame="1"/>
        </w:rPr>
        <w:t> que requieren reliquidación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pensiones.</w:t>
      </w:r>
    </w:p>
    <w:p w14:paraId="4B66B786"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Apoyar elaboración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liquidaciones compartidas para los </w:t>
      </w:r>
      <w:r w:rsidRPr="00D61898">
        <w:rPr>
          <w:rStyle w:val="markf7p43r96j"/>
          <w:rFonts w:ascii="Arial" w:hAnsi="Arial" w:cs="Arial"/>
          <w:color w:val="000000"/>
          <w:sz w:val="22"/>
          <w:szCs w:val="22"/>
          <w:bdr w:val="none" w:sz="0" w:space="0" w:color="auto" w:frame="1"/>
        </w:rPr>
        <w:t>siniestros</w:t>
      </w:r>
      <w:r w:rsidRPr="00D61898">
        <w:rPr>
          <w:rFonts w:ascii="Arial" w:hAnsi="Arial" w:cs="Arial"/>
          <w:color w:val="000000"/>
          <w:sz w:val="22"/>
          <w:szCs w:val="22"/>
          <w:bdr w:val="none" w:sz="0" w:space="0" w:color="auto" w:frame="1"/>
        </w:rPr>
        <w:t> que requieren reliquidación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pensiones.</w:t>
      </w:r>
    </w:p>
    <w:p w14:paraId="45A585D5"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Revisar novedades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nómina notas crédito, compartibilidad para los </w:t>
      </w:r>
      <w:r w:rsidRPr="00D61898">
        <w:rPr>
          <w:rStyle w:val="markf7p43r96j"/>
          <w:rFonts w:ascii="Arial" w:hAnsi="Arial" w:cs="Arial"/>
          <w:color w:val="000000"/>
          <w:sz w:val="22"/>
          <w:szCs w:val="22"/>
          <w:bdr w:val="none" w:sz="0" w:space="0" w:color="auto" w:frame="1"/>
        </w:rPr>
        <w:t>siniestros</w:t>
      </w:r>
      <w:r w:rsidRPr="00D61898">
        <w:rPr>
          <w:rFonts w:ascii="Arial" w:hAnsi="Arial" w:cs="Arial"/>
          <w:color w:val="000000"/>
          <w:sz w:val="22"/>
          <w:szCs w:val="22"/>
          <w:bdr w:val="none" w:sz="0" w:space="0" w:color="auto" w:frame="1"/>
        </w:rPr>
        <w:t> que requieren reliquidación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pensiones.</w:t>
      </w:r>
    </w:p>
    <w:p w14:paraId="04F3FE40"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Contestar PQRD.</w:t>
      </w:r>
    </w:p>
    <w:p w14:paraId="4E6F6FCF"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Elaborar formatos y </w:t>
      </w:r>
      <w:r w:rsidRPr="00D61898">
        <w:rPr>
          <w:rStyle w:val="mark2ypi48dxf"/>
          <w:rFonts w:ascii="Arial" w:eastAsia="Arial MT" w:hAnsi="Arial" w:cs="Arial"/>
          <w:color w:val="000000"/>
          <w:sz w:val="22"/>
          <w:szCs w:val="22"/>
          <w:bdr w:val="none" w:sz="0" w:space="0" w:color="auto" w:frame="1"/>
        </w:rPr>
        <w:t>documentos</w:t>
      </w:r>
      <w:r w:rsidRPr="00D61898">
        <w:rPr>
          <w:rFonts w:ascii="Arial" w:hAnsi="Arial" w:cs="Arial"/>
          <w:color w:val="000000"/>
          <w:sz w:val="22"/>
          <w:szCs w:val="22"/>
          <w:bdr w:val="none" w:sz="0" w:space="0" w:color="auto" w:frame="1"/>
        </w:rPr>
        <w:t> </w:t>
      </w:r>
      <w:r w:rsidRPr="00D61898">
        <w:rPr>
          <w:rStyle w:val="markdxkn7b3wx"/>
          <w:rFonts w:ascii="Arial" w:hAnsi="Arial" w:cs="Arial"/>
          <w:color w:val="000000"/>
          <w:sz w:val="22"/>
          <w:szCs w:val="22"/>
          <w:bdr w:val="none" w:sz="0" w:space="0" w:color="auto" w:frame="1"/>
        </w:rPr>
        <w:t>proceso</w:t>
      </w:r>
      <w:r w:rsidRPr="00D61898">
        <w:rPr>
          <w:rFonts w:ascii="Arial" w:hAnsi="Arial" w:cs="Arial"/>
          <w:color w:val="000000"/>
          <w:sz w:val="22"/>
          <w:szCs w:val="22"/>
          <w:bdr w:val="none" w:sz="0" w:space="0" w:color="auto" w:frame="1"/>
        </w:rPr>
        <w:t> compatibilidad pensionados para los </w:t>
      </w:r>
      <w:r w:rsidRPr="00D61898">
        <w:rPr>
          <w:rStyle w:val="markf7p43r96j"/>
          <w:rFonts w:ascii="Arial" w:hAnsi="Arial" w:cs="Arial"/>
          <w:color w:val="000000"/>
          <w:sz w:val="22"/>
          <w:szCs w:val="22"/>
          <w:bdr w:val="none" w:sz="0" w:space="0" w:color="auto" w:frame="1"/>
        </w:rPr>
        <w:t>siniestros</w:t>
      </w:r>
      <w:r w:rsidRPr="00D61898">
        <w:rPr>
          <w:rFonts w:ascii="Arial" w:hAnsi="Arial" w:cs="Arial"/>
          <w:color w:val="000000"/>
          <w:sz w:val="22"/>
          <w:szCs w:val="22"/>
          <w:bdr w:val="none" w:sz="0" w:space="0" w:color="auto" w:frame="1"/>
        </w:rPr>
        <w:t> que requieren reliquidación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pensiones.</w:t>
      </w:r>
    </w:p>
    <w:p w14:paraId="650C8D58"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Actualización y control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las bases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datos, estadísticas y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más referentes a liquidaciones, reliquidaciones pensionales, y al subproceso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prestaciones periódicas.</w:t>
      </w:r>
    </w:p>
    <w:p w14:paraId="576E7A04"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Apoyar en los trámites requeridos para el reconocimiento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sustituciones pensionales</w:t>
      </w:r>
    </w:p>
    <w:p w14:paraId="6E60C732"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Apoyar en los trámites requeridos para la liquidación y pago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mesadas pensionales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l subproceso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prestaciones periódicas.</w:t>
      </w:r>
    </w:p>
    <w:p w14:paraId="03919439"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Gestionar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manera integral y presentar nuevas solicitudes ante Colpensiones reliquidaciones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las pensiones reconocidas por esa Entidad y que son compartidas con Positiva, a fin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que disminuya el valor pagado por esta Aseguradora, disminuyendo las reservas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conmutación pensional.</w:t>
      </w:r>
    </w:p>
    <w:p w14:paraId="79938272" w14:textId="77777777" w:rsidR="00825421"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Realizar los trámites administrativos requeridos para el servicio (impresión, archivo, radicación, etc)</w:t>
      </w:r>
    </w:p>
    <w:p w14:paraId="3B3604D9" w14:textId="200EF9D7" w:rsidR="00D32080" w:rsidRPr="00D61898" w:rsidRDefault="00D32080" w:rsidP="000F03A2">
      <w:pPr>
        <w:pStyle w:val="NormalWeb"/>
        <w:numPr>
          <w:ilvl w:val="0"/>
          <w:numId w:val="61"/>
        </w:numPr>
        <w:shd w:val="clear" w:color="auto" w:fill="FFFFFF"/>
        <w:spacing w:before="0" w:beforeAutospacing="0" w:after="0" w:afterAutospacing="0"/>
        <w:jc w:val="both"/>
        <w:rPr>
          <w:rFonts w:ascii="Arial" w:hAnsi="Arial" w:cs="Arial"/>
          <w:color w:val="000000"/>
          <w:sz w:val="22"/>
          <w:szCs w:val="22"/>
        </w:rPr>
      </w:pPr>
      <w:r w:rsidRPr="00D61898">
        <w:rPr>
          <w:rFonts w:ascii="Arial" w:hAnsi="Arial" w:cs="Arial"/>
          <w:color w:val="000000"/>
          <w:sz w:val="22"/>
          <w:szCs w:val="22"/>
          <w:bdr w:val="none" w:sz="0" w:space="0" w:color="auto" w:frame="1"/>
        </w:rPr>
        <w:t>Las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más que se requieran en el subproceso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administración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prestaciones periódicas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la Gerencia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Indemnizaciones.</w:t>
      </w:r>
    </w:p>
    <w:p w14:paraId="783B035F" w14:textId="77777777" w:rsidR="00D32080" w:rsidRPr="00D61898" w:rsidRDefault="00D32080" w:rsidP="00D67B07">
      <w:pPr>
        <w:pStyle w:val="Ttulo1"/>
        <w:spacing w:before="175"/>
      </w:pPr>
    </w:p>
    <w:p w14:paraId="267C2C39" w14:textId="11014183" w:rsidR="00D67B07" w:rsidRPr="00D61898" w:rsidRDefault="00D67B07" w:rsidP="00D67B07">
      <w:pPr>
        <w:pStyle w:val="Ttulo1"/>
        <w:spacing w:before="175"/>
      </w:pPr>
      <w:r w:rsidRPr="00D61898">
        <w:t>ENTREGABLES:</w:t>
      </w:r>
    </w:p>
    <w:p w14:paraId="04B94BB9" w14:textId="4580CDB8" w:rsidR="00D67B07" w:rsidRPr="00D61898" w:rsidRDefault="00D67B07" w:rsidP="00D67B07">
      <w:pPr>
        <w:pStyle w:val="Textoindependiente"/>
        <w:spacing w:before="184"/>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7960ED2C" w14:textId="77777777" w:rsidR="00D32080" w:rsidRPr="00D61898" w:rsidRDefault="00D32080" w:rsidP="00D32080">
      <w:pPr>
        <w:pStyle w:val="Textoindependiente"/>
        <w:spacing w:before="184"/>
        <w:ind w:left="119"/>
        <w:jc w:val="both"/>
        <w:rPr>
          <w:rFonts w:ascii="Arial" w:hAnsi="Arial" w:cs="Arial"/>
        </w:rPr>
      </w:pPr>
    </w:p>
    <w:p w14:paraId="3371B6F5" w14:textId="77777777" w:rsidR="00D32080" w:rsidRPr="00D61898" w:rsidRDefault="00D32080" w:rsidP="00D32080">
      <w:pPr>
        <w:spacing w:after="0" w:line="240" w:lineRule="auto"/>
        <w:jc w:val="both"/>
        <w:rPr>
          <w:rFonts w:ascii="Arial" w:eastAsia="Times New Roman" w:hAnsi="Arial" w:cs="Arial"/>
          <w:lang w:eastAsia="es-MX"/>
        </w:rPr>
      </w:pPr>
      <w:r w:rsidRPr="00D61898">
        <w:rPr>
          <w:rFonts w:ascii="Arial" w:eastAsia="Times New Roman" w:hAnsi="Arial" w:cs="Arial"/>
          <w:color w:val="000000"/>
          <w:bdr w:val="none" w:sz="0" w:space="0" w:color="auto" w:frame="1"/>
          <w:shd w:val="clear" w:color="auto" w:fill="FFFFFF"/>
          <w:lang w:eastAsia="es-MX"/>
        </w:rPr>
        <w:t> • Reporte mensual de liquidaciones, reliquidaciones y las actividades del subproceso prestaciones periódicas aplicadas durante el periodo.</w:t>
      </w:r>
    </w:p>
    <w:p w14:paraId="0E2F6267" w14:textId="77777777" w:rsidR="00D67B07" w:rsidRPr="00D61898" w:rsidRDefault="00D67B07" w:rsidP="00D67B07">
      <w:pPr>
        <w:pStyle w:val="Textoindependiente"/>
        <w:spacing w:before="8"/>
        <w:rPr>
          <w:rFonts w:ascii="Arial" w:hAnsi="Arial" w:cs="Arial"/>
        </w:rPr>
      </w:pPr>
    </w:p>
    <w:p w14:paraId="4ADEC2BD" w14:textId="77777777" w:rsidR="00D67B07" w:rsidRPr="00D61898" w:rsidRDefault="00D67B07" w:rsidP="00D67B07">
      <w:pPr>
        <w:pStyle w:val="Ttulo1"/>
        <w:spacing w:before="1"/>
        <w:rPr>
          <w:b w:val="0"/>
        </w:rPr>
      </w:pPr>
      <w:r w:rsidRPr="00D61898">
        <w:t>VOLUMEN</w:t>
      </w:r>
      <w:r w:rsidRPr="00D61898">
        <w:rPr>
          <w:b w:val="0"/>
        </w:rPr>
        <w:t>:</w:t>
      </w:r>
    </w:p>
    <w:p w14:paraId="5EE1A4C6" w14:textId="77777777" w:rsidR="00D67B07" w:rsidRPr="00D61898" w:rsidRDefault="00D67B07" w:rsidP="00D67B07">
      <w:pPr>
        <w:pStyle w:val="Textoindependiente"/>
        <w:spacing w:before="183"/>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como mínimo</w:t>
      </w:r>
      <w:r w:rsidRPr="00D61898">
        <w:rPr>
          <w:rFonts w:ascii="Arial" w:hAnsi="Arial" w:cs="Arial"/>
          <w:spacing w:val="-5"/>
        </w:rPr>
        <w:t xml:space="preserve"> </w:t>
      </w:r>
      <w:r w:rsidRPr="00D61898">
        <w:rPr>
          <w:rFonts w:ascii="Arial" w:hAnsi="Arial" w:cs="Arial"/>
        </w:rPr>
        <w:t>dar</w:t>
      </w:r>
      <w:r w:rsidRPr="00D61898">
        <w:rPr>
          <w:rFonts w:ascii="Arial" w:hAnsi="Arial" w:cs="Arial"/>
          <w:spacing w:val="-8"/>
        </w:rPr>
        <w:t xml:space="preserve"> </w:t>
      </w:r>
      <w:r w:rsidRPr="00D61898">
        <w:rPr>
          <w:rFonts w:ascii="Arial" w:hAnsi="Arial" w:cs="Arial"/>
        </w:rPr>
        <w:t>trámite:</w:t>
      </w:r>
    </w:p>
    <w:p w14:paraId="43C31C14" w14:textId="75D78635"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Liquidaciones</w:t>
      </w:r>
      <w:r w:rsidRPr="00011CC5">
        <w:rPr>
          <w:rFonts w:ascii="Arial" w:eastAsia="Times New Roman" w:hAnsi="Arial" w:cs="Arial"/>
          <w:color w:val="201F1E"/>
          <w:spacing w:val="-8"/>
          <w:bdr w:val="none" w:sz="0" w:space="0" w:color="auto" w:frame="1"/>
          <w:lang w:eastAsia="es-MX"/>
        </w:rPr>
        <w:t> </w:t>
      </w:r>
      <w:r w:rsidRPr="00011CC5">
        <w:rPr>
          <w:rFonts w:ascii="Arial" w:eastAsia="Times New Roman" w:hAnsi="Arial" w:cs="Arial"/>
          <w:color w:val="201F1E"/>
          <w:bdr w:val="none" w:sz="0" w:space="0" w:color="auto" w:frame="1"/>
          <w:lang w:eastAsia="es-MX"/>
        </w:rPr>
        <w:t>10</w:t>
      </w:r>
      <w:r w:rsidRPr="00011CC5">
        <w:rPr>
          <w:rFonts w:ascii="Arial" w:eastAsia="Times New Roman" w:hAnsi="Arial" w:cs="Arial"/>
          <w:color w:val="201F1E"/>
          <w:spacing w:val="-3"/>
          <w:bdr w:val="none" w:sz="0" w:space="0" w:color="auto" w:frame="1"/>
          <w:lang w:eastAsia="es-MX"/>
        </w:rPr>
        <w:t> </w:t>
      </w:r>
      <w:r w:rsidRPr="00011CC5">
        <w:rPr>
          <w:rFonts w:ascii="Arial" w:eastAsia="Times New Roman" w:hAnsi="Arial" w:cs="Arial"/>
          <w:color w:val="201F1E"/>
          <w:bdr w:val="none" w:sz="0" w:space="0" w:color="auto" w:frame="1"/>
          <w:lang w:eastAsia="es-MX"/>
        </w:rPr>
        <w:t>mensuales</w:t>
      </w:r>
    </w:p>
    <w:p w14:paraId="2F18FE83" w14:textId="5AF87689"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Reliquidaciones</w:t>
      </w:r>
      <w:r w:rsidRPr="00011CC5">
        <w:rPr>
          <w:rFonts w:ascii="Arial" w:eastAsia="Times New Roman" w:hAnsi="Arial" w:cs="Arial"/>
          <w:color w:val="201F1E"/>
          <w:spacing w:val="-8"/>
          <w:bdr w:val="none" w:sz="0" w:space="0" w:color="auto" w:frame="1"/>
          <w:lang w:eastAsia="es-MX"/>
        </w:rPr>
        <w:t> </w:t>
      </w:r>
      <w:r w:rsidRPr="00011CC5">
        <w:rPr>
          <w:rFonts w:ascii="Arial" w:eastAsia="Times New Roman" w:hAnsi="Arial" w:cs="Arial"/>
          <w:color w:val="201F1E"/>
          <w:bdr w:val="none" w:sz="0" w:space="0" w:color="auto" w:frame="1"/>
          <w:lang w:eastAsia="es-MX"/>
        </w:rPr>
        <w:t>8</w:t>
      </w:r>
      <w:r w:rsidRPr="00011CC5">
        <w:rPr>
          <w:rFonts w:ascii="Arial" w:eastAsia="Times New Roman" w:hAnsi="Arial" w:cs="Arial"/>
          <w:color w:val="201F1E"/>
          <w:spacing w:val="-1"/>
          <w:bdr w:val="none" w:sz="0" w:space="0" w:color="auto" w:frame="1"/>
          <w:lang w:eastAsia="es-MX"/>
        </w:rPr>
        <w:t> </w:t>
      </w:r>
      <w:r w:rsidRPr="00011CC5">
        <w:rPr>
          <w:rFonts w:ascii="Arial" w:eastAsia="Times New Roman" w:hAnsi="Arial" w:cs="Arial"/>
          <w:color w:val="201F1E"/>
          <w:bdr w:val="none" w:sz="0" w:space="0" w:color="auto" w:frame="1"/>
          <w:lang w:eastAsia="es-MX"/>
        </w:rPr>
        <w:t>mensuales</w:t>
      </w:r>
    </w:p>
    <w:p w14:paraId="6CE8B9DC" w14:textId="235CF323"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Gestión</w:t>
      </w:r>
      <w:r w:rsidRPr="00011CC5">
        <w:rPr>
          <w:rFonts w:ascii="Arial" w:eastAsia="Times New Roman" w:hAnsi="Arial" w:cs="Arial"/>
          <w:color w:val="201F1E"/>
          <w:spacing w:val="-4"/>
          <w:bdr w:val="none" w:sz="0" w:space="0" w:color="auto" w:frame="1"/>
          <w:lang w:eastAsia="es-MX"/>
        </w:rPr>
        <w:t> </w:t>
      </w:r>
      <w:r w:rsidRPr="00011CC5">
        <w:rPr>
          <w:rFonts w:ascii="Arial" w:eastAsia="Times New Roman" w:hAnsi="Arial" w:cs="Arial"/>
          <w:color w:val="201F1E"/>
          <w:bdr w:val="none" w:sz="0" w:space="0" w:color="auto" w:frame="1"/>
          <w:lang w:eastAsia="es-MX"/>
        </w:rPr>
        <w:t>de</w:t>
      </w:r>
      <w:r w:rsidRPr="00011CC5">
        <w:rPr>
          <w:rFonts w:ascii="Arial" w:eastAsia="Times New Roman" w:hAnsi="Arial" w:cs="Arial"/>
          <w:color w:val="201F1E"/>
          <w:spacing w:val="-1"/>
          <w:bdr w:val="none" w:sz="0" w:space="0" w:color="auto" w:frame="1"/>
          <w:lang w:eastAsia="es-MX"/>
        </w:rPr>
        <w:t> </w:t>
      </w:r>
      <w:r w:rsidRPr="00011CC5">
        <w:rPr>
          <w:rFonts w:ascii="Arial" w:eastAsia="Times New Roman" w:hAnsi="Arial" w:cs="Arial"/>
          <w:color w:val="201F1E"/>
          <w:bdr w:val="none" w:sz="0" w:space="0" w:color="auto" w:frame="1"/>
          <w:lang w:eastAsia="es-MX"/>
        </w:rPr>
        <w:t>PQR</w:t>
      </w:r>
      <w:r w:rsidRPr="00011CC5">
        <w:rPr>
          <w:rFonts w:ascii="Arial" w:eastAsia="Times New Roman" w:hAnsi="Arial" w:cs="Arial"/>
          <w:color w:val="201F1E"/>
          <w:spacing w:val="-6"/>
          <w:bdr w:val="none" w:sz="0" w:space="0" w:color="auto" w:frame="1"/>
          <w:lang w:eastAsia="es-MX"/>
        </w:rPr>
        <w:t> </w:t>
      </w:r>
      <w:r w:rsidRPr="00011CC5">
        <w:rPr>
          <w:rFonts w:ascii="Arial" w:eastAsia="Times New Roman" w:hAnsi="Arial" w:cs="Arial"/>
          <w:color w:val="201F1E"/>
          <w:bdr w:val="none" w:sz="0" w:space="0" w:color="auto" w:frame="1"/>
          <w:lang w:eastAsia="es-MX"/>
        </w:rPr>
        <w:t>450 mensuales</w:t>
      </w:r>
    </w:p>
    <w:p w14:paraId="372F17B2" w14:textId="5FD66251"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Proyección</w:t>
      </w:r>
      <w:r w:rsidRPr="00011CC5">
        <w:rPr>
          <w:rFonts w:ascii="Arial" w:eastAsia="Times New Roman" w:hAnsi="Arial" w:cs="Arial"/>
          <w:color w:val="201F1E"/>
          <w:spacing w:val="-5"/>
          <w:bdr w:val="none" w:sz="0" w:space="0" w:color="auto" w:frame="1"/>
          <w:lang w:eastAsia="es-MX"/>
        </w:rPr>
        <w:t> </w:t>
      </w:r>
      <w:r w:rsidRPr="00011CC5">
        <w:rPr>
          <w:rFonts w:ascii="Arial" w:eastAsia="Times New Roman" w:hAnsi="Arial" w:cs="Arial"/>
          <w:color w:val="201F1E"/>
          <w:bdr w:val="none" w:sz="0" w:space="0" w:color="auto" w:frame="1"/>
          <w:lang w:eastAsia="es-MX"/>
        </w:rPr>
        <w:t>de</w:t>
      </w:r>
      <w:r w:rsidRPr="00011CC5">
        <w:rPr>
          <w:rFonts w:ascii="Arial" w:eastAsia="Times New Roman" w:hAnsi="Arial" w:cs="Arial"/>
          <w:color w:val="201F1E"/>
          <w:spacing w:val="-1"/>
          <w:bdr w:val="none" w:sz="0" w:space="0" w:color="auto" w:frame="1"/>
          <w:lang w:eastAsia="es-MX"/>
        </w:rPr>
        <w:t> </w:t>
      </w:r>
      <w:r w:rsidRPr="00011CC5">
        <w:rPr>
          <w:rFonts w:ascii="Arial" w:eastAsia="Times New Roman" w:hAnsi="Arial" w:cs="Arial"/>
          <w:color w:val="201F1E"/>
          <w:bdr w:val="none" w:sz="0" w:space="0" w:color="auto" w:frame="1"/>
          <w:lang w:eastAsia="es-MX"/>
        </w:rPr>
        <w:t>comunicaciones</w:t>
      </w:r>
      <w:r w:rsidRPr="00011CC5">
        <w:rPr>
          <w:rFonts w:ascii="Arial" w:eastAsia="Times New Roman" w:hAnsi="Arial" w:cs="Arial"/>
          <w:color w:val="201F1E"/>
          <w:spacing w:val="-7"/>
          <w:bdr w:val="none" w:sz="0" w:space="0" w:color="auto" w:frame="1"/>
          <w:lang w:eastAsia="es-MX"/>
        </w:rPr>
        <w:t> </w:t>
      </w:r>
      <w:r w:rsidRPr="00011CC5">
        <w:rPr>
          <w:rFonts w:ascii="Arial" w:eastAsia="Times New Roman" w:hAnsi="Arial" w:cs="Arial"/>
          <w:color w:val="201F1E"/>
          <w:bdr w:val="none" w:sz="0" w:space="0" w:color="auto" w:frame="1"/>
          <w:lang w:eastAsia="es-MX"/>
        </w:rPr>
        <w:t>20</w:t>
      </w:r>
    </w:p>
    <w:p w14:paraId="24ACDB5C" w14:textId="65857425"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Actualización</w:t>
      </w:r>
      <w:r w:rsidRPr="00011CC5">
        <w:rPr>
          <w:rFonts w:ascii="Arial" w:eastAsia="Times New Roman" w:hAnsi="Arial" w:cs="Arial"/>
          <w:color w:val="201F1E"/>
          <w:spacing w:val="-3"/>
          <w:bdr w:val="none" w:sz="0" w:space="0" w:color="auto" w:frame="1"/>
          <w:lang w:eastAsia="es-MX"/>
        </w:rPr>
        <w:t> </w:t>
      </w:r>
      <w:r w:rsidRPr="00011CC5">
        <w:rPr>
          <w:rFonts w:ascii="Arial" w:eastAsia="Times New Roman" w:hAnsi="Arial" w:cs="Arial"/>
          <w:color w:val="201F1E"/>
          <w:bdr w:val="none" w:sz="0" w:space="0" w:color="auto" w:frame="1"/>
          <w:lang w:eastAsia="es-MX"/>
        </w:rPr>
        <w:t>de</w:t>
      </w:r>
      <w:r w:rsidRPr="00011CC5">
        <w:rPr>
          <w:rFonts w:ascii="Arial" w:eastAsia="Times New Roman" w:hAnsi="Arial" w:cs="Arial"/>
          <w:color w:val="201F1E"/>
          <w:spacing w:val="-3"/>
          <w:bdr w:val="none" w:sz="0" w:space="0" w:color="auto" w:frame="1"/>
          <w:lang w:eastAsia="es-MX"/>
        </w:rPr>
        <w:t> </w:t>
      </w:r>
      <w:r w:rsidRPr="00011CC5">
        <w:rPr>
          <w:rFonts w:ascii="Arial" w:eastAsia="Times New Roman" w:hAnsi="Arial" w:cs="Arial"/>
          <w:color w:val="201F1E"/>
          <w:bdr w:val="none" w:sz="0" w:space="0" w:color="auto" w:frame="1"/>
          <w:lang w:eastAsia="es-MX"/>
        </w:rPr>
        <w:t>datos</w:t>
      </w:r>
      <w:r w:rsidRPr="00011CC5">
        <w:rPr>
          <w:rFonts w:ascii="Arial" w:eastAsia="Times New Roman" w:hAnsi="Arial" w:cs="Arial"/>
          <w:color w:val="201F1E"/>
          <w:spacing w:val="-4"/>
          <w:bdr w:val="none" w:sz="0" w:space="0" w:color="auto" w:frame="1"/>
          <w:lang w:eastAsia="es-MX"/>
        </w:rPr>
        <w:t> </w:t>
      </w:r>
      <w:r w:rsidRPr="00011CC5">
        <w:rPr>
          <w:rFonts w:ascii="Arial" w:eastAsia="Times New Roman" w:hAnsi="Arial" w:cs="Arial"/>
          <w:color w:val="201F1E"/>
          <w:bdr w:val="none" w:sz="0" w:space="0" w:color="auto" w:frame="1"/>
          <w:lang w:eastAsia="es-MX"/>
        </w:rPr>
        <w:t>de</w:t>
      </w:r>
      <w:r w:rsidRPr="00011CC5">
        <w:rPr>
          <w:rFonts w:ascii="Arial" w:eastAsia="Times New Roman" w:hAnsi="Arial" w:cs="Arial"/>
          <w:color w:val="201F1E"/>
          <w:spacing w:val="-3"/>
          <w:bdr w:val="none" w:sz="0" w:space="0" w:color="auto" w:frame="1"/>
          <w:lang w:eastAsia="es-MX"/>
        </w:rPr>
        <w:t> </w:t>
      </w:r>
      <w:r w:rsidRPr="00011CC5">
        <w:rPr>
          <w:rFonts w:ascii="Arial" w:eastAsia="Times New Roman" w:hAnsi="Arial" w:cs="Arial"/>
          <w:color w:val="201F1E"/>
          <w:bdr w:val="none" w:sz="0" w:space="0" w:color="auto" w:frame="1"/>
          <w:lang w:eastAsia="es-MX"/>
        </w:rPr>
        <w:t>pensionados</w:t>
      </w:r>
      <w:r w:rsidRPr="00011CC5">
        <w:rPr>
          <w:rFonts w:ascii="Arial" w:eastAsia="Times New Roman" w:hAnsi="Arial" w:cs="Arial"/>
          <w:color w:val="201F1E"/>
          <w:spacing w:val="-5"/>
          <w:bdr w:val="none" w:sz="0" w:space="0" w:color="auto" w:frame="1"/>
          <w:lang w:eastAsia="es-MX"/>
        </w:rPr>
        <w:t> </w:t>
      </w:r>
      <w:r w:rsidRPr="00011CC5">
        <w:rPr>
          <w:rFonts w:ascii="Arial" w:eastAsia="Times New Roman" w:hAnsi="Arial" w:cs="Arial"/>
          <w:color w:val="201F1E"/>
          <w:bdr w:val="none" w:sz="0" w:space="0" w:color="auto" w:frame="1"/>
          <w:lang w:eastAsia="es-MX"/>
        </w:rPr>
        <w:t>50</w:t>
      </w:r>
    </w:p>
    <w:p w14:paraId="16682E25" w14:textId="37D9EE74" w:rsidR="00070CF2" w:rsidRPr="00011CC5" w:rsidRDefault="00070CF2" w:rsidP="00011CC5">
      <w:pPr>
        <w:pStyle w:val="Prrafodelista"/>
        <w:numPr>
          <w:ilvl w:val="0"/>
          <w:numId w:val="2"/>
        </w:numPr>
        <w:shd w:val="clear" w:color="auto" w:fill="FFFFFF"/>
        <w:rPr>
          <w:rFonts w:ascii="Arial" w:eastAsia="Times New Roman" w:hAnsi="Arial" w:cs="Arial"/>
          <w:color w:val="201F1E"/>
          <w:lang w:eastAsia="es-MX"/>
        </w:rPr>
      </w:pPr>
      <w:r w:rsidRPr="00011CC5">
        <w:rPr>
          <w:rFonts w:ascii="Arial" w:eastAsia="Times New Roman" w:hAnsi="Arial" w:cs="Arial"/>
          <w:color w:val="201F1E"/>
          <w:bdr w:val="none" w:sz="0" w:space="0" w:color="auto" w:frame="1"/>
          <w:lang w:eastAsia="es-MX"/>
        </w:rPr>
        <w:t>Actividades ejecutadas para para el subproceso de prestaciones periódicas</w:t>
      </w:r>
    </w:p>
    <w:p w14:paraId="35BEED20" w14:textId="77777777" w:rsidR="00070CF2" w:rsidRPr="00D61898" w:rsidRDefault="00070CF2" w:rsidP="00070CF2">
      <w:pPr>
        <w:spacing w:after="0" w:line="240" w:lineRule="auto"/>
        <w:rPr>
          <w:rFonts w:ascii="Arial" w:eastAsia="Times New Roman" w:hAnsi="Arial" w:cs="Arial"/>
          <w:lang w:eastAsia="es-MX"/>
        </w:rPr>
      </w:pPr>
    </w:p>
    <w:p w14:paraId="3955F978" w14:textId="77777777" w:rsidR="00070CF2" w:rsidRPr="00D61898" w:rsidRDefault="00070CF2" w:rsidP="00070CF2">
      <w:pPr>
        <w:pStyle w:val="Textoindependiente"/>
        <w:spacing w:before="94"/>
        <w:ind w:right="4"/>
        <w:rPr>
          <w:rFonts w:ascii="Arial" w:hAnsi="Arial" w:cs="Arial"/>
        </w:rPr>
      </w:pPr>
      <w:r w:rsidRPr="00D61898">
        <w:rPr>
          <w:rFonts w:ascii="Arial" w:hAnsi="Arial" w:cs="Arial"/>
        </w:rPr>
        <w:t>En</w:t>
      </w:r>
      <w:r w:rsidRPr="00D61898">
        <w:rPr>
          <w:rFonts w:ascii="Arial" w:hAnsi="Arial" w:cs="Arial"/>
          <w:spacing w:val="-5"/>
        </w:rPr>
        <w:t xml:space="preserve"> </w:t>
      </w:r>
      <w:r w:rsidRPr="00D61898">
        <w:rPr>
          <w:rFonts w:ascii="Arial" w:hAnsi="Arial" w:cs="Arial"/>
        </w:rPr>
        <w:t>todo</w:t>
      </w:r>
      <w:r w:rsidRPr="00D61898">
        <w:rPr>
          <w:rFonts w:ascii="Arial" w:hAnsi="Arial" w:cs="Arial"/>
          <w:spacing w:val="-4"/>
        </w:rPr>
        <w:t xml:space="preserve"> </w:t>
      </w:r>
      <w:r w:rsidRPr="00D61898">
        <w:rPr>
          <w:rFonts w:ascii="Arial" w:hAnsi="Arial" w:cs="Arial"/>
        </w:rPr>
        <w:t>caso</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debe</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semanalmente los</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11"/>
        </w:rPr>
        <w:t xml:space="preserve"> </w:t>
      </w:r>
      <w:r w:rsidRPr="00D61898">
        <w:rPr>
          <w:rFonts w:ascii="Arial" w:hAnsi="Arial" w:cs="Arial"/>
        </w:rPr>
        <w:t>asignados</w:t>
      </w:r>
      <w:r w:rsidRPr="00D61898">
        <w:rPr>
          <w:rFonts w:ascii="Arial" w:hAnsi="Arial" w:cs="Arial"/>
          <w:spacing w:val="2"/>
        </w:rPr>
        <w:t xml:space="preserve"> </w:t>
      </w:r>
      <w:r w:rsidRPr="00D61898">
        <w:rPr>
          <w:rFonts w:ascii="Arial" w:hAnsi="Arial" w:cs="Arial"/>
        </w:rPr>
        <w:t>gestionados</w:t>
      </w:r>
    </w:p>
    <w:p w14:paraId="466BCCAD" w14:textId="77777777" w:rsidR="00D67B07" w:rsidRPr="00D61898" w:rsidRDefault="00D67B07" w:rsidP="00D67B07">
      <w:pPr>
        <w:pStyle w:val="Textoindependiente"/>
        <w:rPr>
          <w:rFonts w:ascii="Arial" w:hAnsi="Arial" w:cs="Arial"/>
        </w:rPr>
      </w:pPr>
    </w:p>
    <w:p w14:paraId="4BE9423E" w14:textId="77777777" w:rsidR="00D67B07" w:rsidRPr="00D61898" w:rsidRDefault="00D67B07" w:rsidP="00070CF2">
      <w:pPr>
        <w:pStyle w:val="Ttulo1"/>
        <w:ind w:left="0"/>
      </w:pPr>
      <w:r w:rsidRPr="00D61898">
        <w:t>RECURSO</w:t>
      </w:r>
      <w:r w:rsidRPr="00D61898">
        <w:rPr>
          <w:spacing w:val="-6"/>
        </w:rPr>
        <w:t xml:space="preserve"> </w:t>
      </w:r>
      <w:r w:rsidRPr="00D61898">
        <w:t>HUMANO</w:t>
      </w:r>
    </w:p>
    <w:p w14:paraId="4E9F1632"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2134"/>
        <w:gridCol w:w="2077"/>
      </w:tblGrid>
      <w:tr w:rsidR="0054087D" w:rsidRPr="00D61898" w14:paraId="6DA2E04C" w14:textId="77777777" w:rsidTr="005408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4823558E" w14:textId="77777777" w:rsidR="0054087D" w:rsidRPr="00011CC5" w:rsidRDefault="0054087D" w:rsidP="007624D9">
            <w:pPr>
              <w:pStyle w:val="TableParagraph"/>
              <w:ind w:left="734"/>
              <w:jc w:val="center"/>
              <w:rPr>
                <w:rFonts w:ascii="Arial" w:hAnsi="Arial" w:cs="Arial"/>
                <w:color w:val="auto"/>
              </w:rPr>
            </w:pPr>
            <w:r w:rsidRPr="00011CC5">
              <w:rPr>
                <w:rFonts w:ascii="Arial" w:hAnsi="Arial" w:cs="Arial"/>
                <w:color w:val="auto"/>
              </w:rPr>
              <w:t>Rol</w:t>
            </w:r>
          </w:p>
        </w:tc>
        <w:tc>
          <w:tcPr>
            <w:tcW w:w="2077" w:type="dxa"/>
          </w:tcPr>
          <w:p w14:paraId="3517D067" w14:textId="77777777" w:rsidR="0054087D" w:rsidRPr="00011CC5" w:rsidRDefault="0054087D" w:rsidP="007624D9">
            <w:pPr>
              <w:pStyle w:val="TableParagraph"/>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11CC5">
              <w:rPr>
                <w:rFonts w:ascii="Arial" w:hAnsi="Arial" w:cs="Arial"/>
                <w:color w:val="auto"/>
              </w:rPr>
              <w:t>Cantidad</w:t>
            </w:r>
          </w:p>
        </w:tc>
      </w:tr>
      <w:tr w:rsidR="0054087D" w:rsidRPr="00D61898" w14:paraId="7714204F" w14:textId="77777777" w:rsidTr="00540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1C83BE7F" w14:textId="77777777" w:rsidR="0054087D" w:rsidRPr="00011CC5" w:rsidRDefault="0054087D" w:rsidP="007624D9">
            <w:pPr>
              <w:pStyle w:val="Textoindependiente"/>
              <w:rPr>
                <w:rFonts w:ascii="Arial" w:hAnsi="Arial" w:cs="Arial"/>
                <w:b w:val="0"/>
              </w:rPr>
            </w:pPr>
            <w:r w:rsidRPr="00011CC5">
              <w:rPr>
                <w:rFonts w:ascii="Arial" w:hAnsi="Arial" w:cs="Arial"/>
                <w:b w:val="0"/>
              </w:rPr>
              <w:t>Profesional II</w:t>
            </w:r>
          </w:p>
        </w:tc>
        <w:tc>
          <w:tcPr>
            <w:tcW w:w="2077" w:type="dxa"/>
          </w:tcPr>
          <w:p w14:paraId="10005045" w14:textId="77777777" w:rsidR="0054087D" w:rsidRPr="00011CC5" w:rsidRDefault="0054087D" w:rsidP="007624D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1CC5">
              <w:rPr>
                <w:rFonts w:ascii="Arial" w:hAnsi="Arial" w:cs="Arial"/>
              </w:rPr>
              <w:t>1</w:t>
            </w:r>
          </w:p>
        </w:tc>
      </w:tr>
      <w:tr w:rsidR="0054087D" w:rsidRPr="00D61898" w14:paraId="7DFF0BAF" w14:textId="77777777" w:rsidTr="0054087D">
        <w:trPr>
          <w:jc w:val="center"/>
        </w:trPr>
        <w:tc>
          <w:tcPr>
            <w:cnfStyle w:val="001000000000" w:firstRow="0" w:lastRow="0" w:firstColumn="1" w:lastColumn="0" w:oddVBand="0" w:evenVBand="0" w:oddHBand="0" w:evenHBand="0" w:firstRowFirstColumn="0" w:firstRowLastColumn="0" w:lastRowFirstColumn="0" w:lastRowLastColumn="0"/>
            <w:tcW w:w="2134" w:type="dxa"/>
          </w:tcPr>
          <w:p w14:paraId="5A286E35" w14:textId="77777777" w:rsidR="0054087D" w:rsidRPr="00011CC5" w:rsidRDefault="0054087D" w:rsidP="007624D9">
            <w:pPr>
              <w:pStyle w:val="Textoindependiente"/>
              <w:rPr>
                <w:rFonts w:ascii="Arial" w:hAnsi="Arial" w:cs="Arial"/>
                <w:b w:val="0"/>
              </w:rPr>
            </w:pPr>
            <w:r w:rsidRPr="00011CC5">
              <w:rPr>
                <w:rFonts w:ascii="Arial" w:hAnsi="Arial" w:cs="Arial"/>
                <w:b w:val="0"/>
              </w:rPr>
              <w:t>Profesional III</w:t>
            </w:r>
          </w:p>
        </w:tc>
        <w:tc>
          <w:tcPr>
            <w:tcW w:w="2077" w:type="dxa"/>
          </w:tcPr>
          <w:p w14:paraId="79F3187A" w14:textId="77777777" w:rsidR="0054087D" w:rsidRPr="00011CC5" w:rsidRDefault="0054087D" w:rsidP="007624D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11CC5">
              <w:rPr>
                <w:rFonts w:ascii="Arial" w:hAnsi="Arial" w:cs="Arial"/>
              </w:rPr>
              <w:t>1</w:t>
            </w:r>
          </w:p>
        </w:tc>
      </w:tr>
      <w:tr w:rsidR="0054087D" w:rsidRPr="00D61898" w14:paraId="4EB71A52" w14:textId="77777777" w:rsidTr="00540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3C703315" w14:textId="77777777" w:rsidR="0054087D" w:rsidRPr="00011CC5" w:rsidRDefault="0054087D" w:rsidP="007624D9">
            <w:pPr>
              <w:pStyle w:val="Textoindependiente"/>
              <w:rPr>
                <w:rFonts w:ascii="Arial" w:hAnsi="Arial" w:cs="Arial"/>
                <w:b w:val="0"/>
              </w:rPr>
            </w:pPr>
            <w:r w:rsidRPr="00011CC5">
              <w:rPr>
                <w:rFonts w:ascii="Arial" w:hAnsi="Arial" w:cs="Arial"/>
                <w:b w:val="0"/>
              </w:rPr>
              <w:t>Técnico III</w:t>
            </w:r>
          </w:p>
        </w:tc>
        <w:tc>
          <w:tcPr>
            <w:tcW w:w="2077" w:type="dxa"/>
          </w:tcPr>
          <w:p w14:paraId="445D69F8" w14:textId="77777777" w:rsidR="0054087D" w:rsidRPr="00011CC5" w:rsidRDefault="0054087D" w:rsidP="007624D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1CC5">
              <w:rPr>
                <w:rFonts w:ascii="Arial" w:hAnsi="Arial" w:cs="Arial"/>
              </w:rPr>
              <w:t>1</w:t>
            </w:r>
          </w:p>
        </w:tc>
      </w:tr>
    </w:tbl>
    <w:p w14:paraId="6179A3B6" w14:textId="77777777" w:rsidR="00D67B07" w:rsidRPr="00D61898" w:rsidRDefault="00D67B07" w:rsidP="00D67B07">
      <w:pPr>
        <w:pStyle w:val="Textoindependiente"/>
        <w:rPr>
          <w:rFonts w:ascii="Arial" w:hAnsi="Arial" w:cs="Arial"/>
          <w:b/>
        </w:rPr>
      </w:pPr>
    </w:p>
    <w:p w14:paraId="52A3F19D" w14:textId="1868CFEB" w:rsidR="00695C98" w:rsidRPr="00D61898" w:rsidRDefault="00695C98" w:rsidP="00695C98">
      <w:pPr>
        <w:rPr>
          <w:rFonts w:ascii="Arial" w:hAnsi="Arial" w:cs="Arial"/>
        </w:rPr>
        <w:sectPr w:rsidR="00695C98" w:rsidRPr="00D61898" w:rsidSect="008F3C86">
          <w:pgSz w:w="12240" w:h="15840"/>
          <w:pgMar w:top="1503" w:right="1582" w:bottom="1361" w:left="1582" w:header="720" w:footer="720" w:gutter="0"/>
          <w:cols w:space="720"/>
        </w:sectPr>
      </w:pPr>
      <w:r w:rsidRPr="00D61898">
        <w:rPr>
          <w:rFonts w:ascii="Arial" w:hAnsi="Arial" w:cs="Arial"/>
        </w:rPr>
        <w:t>Nota: Este recurso humano deberá presentarlo   el proveedor que resulte adjudicatari</w:t>
      </w:r>
      <w:bookmarkStart w:id="19" w:name="_bookmark16"/>
      <w:bookmarkEnd w:id="19"/>
      <w:r w:rsidRPr="00D61898">
        <w:rPr>
          <w:rFonts w:ascii="Arial" w:hAnsi="Arial" w:cs="Arial"/>
        </w:rPr>
        <w:t>o.</w:t>
      </w:r>
    </w:p>
    <w:p w14:paraId="1A896783" w14:textId="0DB98992" w:rsidR="00D67B07" w:rsidRPr="00D61898" w:rsidRDefault="00011CC5" w:rsidP="00011CC5">
      <w:pPr>
        <w:pStyle w:val="Ttulo1"/>
        <w:ind w:left="0"/>
        <w:jc w:val="center"/>
      </w:pPr>
      <w:r w:rsidRPr="00D61898">
        <w:lastRenderedPageBreak/>
        <w:t>13.</w:t>
      </w:r>
      <w:r w:rsidRPr="00D61898">
        <w:rPr>
          <w:spacing w:val="-1"/>
        </w:rPr>
        <w:t xml:space="preserve"> </w:t>
      </w:r>
      <w:r w:rsidRPr="00D61898">
        <w:t>COMPONENTE</w:t>
      </w:r>
      <w:r w:rsidRPr="00D61898">
        <w:rPr>
          <w:spacing w:val="2"/>
        </w:rPr>
        <w:t xml:space="preserve"> </w:t>
      </w:r>
      <w:r w:rsidRPr="00D61898">
        <w:t>DE</w:t>
      </w:r>
      <w:r w:rsidRPr="00D61898">
        <w:rPr>
          <w:spacing w:val="-1"/>
        </w:rPr>
        <w:t xml:space="preserve"> </w:t>
      </w:r>
      <w:r w:rsidRPr="00D61898">
        <w:t>LIQUIDACIÓN</w:t>
      </w:r>
      <w:r w:rsidRPr="00D61898">
        <w:rPr>
          <w:spacing w:val="-2"/>
        </w:rPr>
        <w:t xml:space="preserve"> </w:t>
      </w:r>
      <w:r w:rsidRPr="00D61898">
        <w:t>Y</w:t>
      </w:r>
      <w:r w:rsidRPr="00D61898">
        <w:rPr>
          <w:spacing w:val="-4"/>
        </w:rPr>
        <w:t xml:space="preserve"> </w:t>
      </w:r>
      <w:r w:rsidRPr="00D61898">
        <w:t>PAGO</w:t>
      </w:r>
      <w:r w:rsidRPr="00D61898">
        <w:rPr>
          <w:spacing w:val="58"/>
        </w:rPr>
        <w:t xml:space="preserve"> </w:t>
      </w:r>
      <w:r w:rsidRPr="00D61898">
        <w:t>BEPS</w:t>
      </w:r>
    </w:p>
    <w:p w14:paraId="2454D978" w14:textId="77777777" w:rsidR="00D67B07" w:rsidRPr="00D61898" w:rsidRDefault="00D67B07" w:rsidP="00D67B07">
      <w:pPr>
        <w:pStyle w:val="Ttulo1"/>
        <w:spacing w:before="184"/>
      </w:pPr>
      <w:r w:rsidRPr="00D61898">
        <w:t>ACTIVIDADES</w:t>
      </w:r>
    </w:p>
    <w:p w14:paraId="66279201" w14:textId="77777777" w:rsidR="00D67B07" w:rsidRPr="00D61898" w:rsidRDefault="00D67B07" w:rsidP="00D67B07">
      <w:pPr>
        <w:pStyle w:val="Textoindependiente"/>
        <w:spacing w:before="10"/>
        <w:rPr>
          <w:rFonts w:ascii="Arial" w:hAnsi="Arial" w:cs="Arial"/>
          <w:b/>
        </w:rPr>
      </w:pPr>
    </w:p>
    <w:p w14:paraId="17192029" w14:textId="30F04E1C" w:rsidR="00D67B07" w:rsidRPr="00D61898" w:rsidRDefault="00D67B07" w:rsidP="00DC1E01">
      <w:pPr>
        <w:pStyle w:val="Textoindependiente"/>
        <w:spacing w:before="94" w:line="264" w:lineRule="auto"/>
        <w:ind w:left="119" w:right="4"/>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4"/>
        </w:rPr>
        <w:t xml:space="preserve"> </w:t>
      </w:r>
      <w:r w:rsidRPr="00D61898">
        <w:rPr>
          <w:rFonts w:ascii="Arial" w:hAnsi="Arial" w:cs="Arial"/>
        </w:rPr>
        <w:t>con</w:t>
      </w:r>
      <w:r w:rsidRPr="00D61898">
        <w:rPr>
          <w:rFonts w:ascii="Arial" w:hAnsi="Arial" w:cs="Arial"/>
          <w:spacing w:val="-4"/>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8"/>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6"/>
        </w:rPr>
        <w:t xml:space="preserve"> </w:t>
      </w:r>
      <w:r w:rsidRPr="00D61898">
        <w:rPr>
          <w:rFonts w:ascii="Arial" w:hAnsi="Arial" w:cs="Arial"/>
        </w:rPr>
        <w:t>detallar</w:t>
      </w:r>
      <w:r w:rsidRPr="00D61898">
        <w:rPr>
          <w:rFonts w:ascii="Arial" w:hAnsi="Arial" w:cs="Arial"/>
          <w:spacing w:val="-8"/>
        </w:rPr>
        <w:t xml:space="preserve"> </w:t>
      </w:r>
      <w:r w:rsidRPr="00D61898">
        <w:rPr>
          <w:rFonts w:ascii="Arial" w:hAnsi="Arial" w:cs="Arial"/>
        </w:rPr>
        <w:t>las</w:t>
      </w:r>
      <w:r w:rsidRPr="00D61898">
        <w:rPr>
          <w:rFonts w:ascii="Arial" w:hAnsi="Arial" w:cs="Arial"/>
          <w:spacing w:val="-7"/>
        </w:rPr>
        <w:t xml:space="preserve"> </w:t>
      </w:r>
      <w:r w:rsidRPr="00D61898">
        <w:rPr>
          <w:rFonts w:ascii="Arial" w:hAnsi="Arial" w:cs="Arial"/>
        </w:rPr>
        <w:t>actividades</w:t>
      </w:r>
      <w:r w:rsidRPr="00D61898">
        <w:rPr>
          <w:rFonts w:ascii="Arial" w:hAnsi="Arial" w:cs="Arial"/>
          <w:spacing w:val="-11"/>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12"/>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7"/>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0DF14B3C" w14:textId="77777777" w:rsidR="00070CF2" w:rsidRPr="00D61898" w:rsidRDefault="00070CF2" w:rsidP="00DC1E01">
      <w:pPr>
        <w:pStyle w:val="Textoindependiente"/>
        <w:spacing w:before="94" w:line="264" w:lineRule="auto"/>
        <w:ind w:left="119" w:right="4"/>
        <w:rPr>
          <w:rFonts w:ascii="Arial" w:hAnsi="Arial" w:cs="Arial"/>
        </w:rPr>
      </w:pPr>
    </w:p>
    <w:p w14:paraId="3BBE8B38" w14:textId="13F3BAA9"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Apoyar en inclusión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nuevos ingresos en nómina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17EFBF6F" w14:textId="084CAFA7"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Tramitar solicitudes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soporte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pago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638FC1DD" w14:textId="00FB4D5F"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Atender solicitudes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entidades que requieran información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1D0D3280" w14:textId="43D3F5BA"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Gestionar creación cuentas bancarias que permita garantizar el reconocimiento económico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1E570B9A" w14:textId="3586AD99"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Ingresar activaciones a nómina que permita garantizar el reconocimiento económico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0C64E824" w14:textId="0ABEA166"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Aplicar cambios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punto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pago o cuenta que permita garantizar el reconocimiento económico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162A74B6" w14:textId="4E427F39"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Asignar puntos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cobro a nuevos beneficiarios</w:t>
      </w:r>
    </w:p>
    <w:p w14:paraId="75CC3677" w14:textId="68179E3F"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Validar e ingresar retroactivos que permita garantizar el reconocimiento económico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365276F5" w14:textId="6D1ED058"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Retiros por muerte que permita garantizar la eficiencia en la liquidación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pago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w:t>
      </w:r>
    </w:p>
    <w:p w14:paraId="14AA5512" w14:textId="522BAAAA"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Revisar los aumentos o disminución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capital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BEPS cuando aplique.</w:t>
      </w:r>
    </w:p>
    <w:p w14:paraId="658E52A0" w14:textId="703F2EC5" w:rsidR="00070CF2" w:rsidRPr="00D61898" w:rsidRDefault="00070CF2" w:rsidP="003F0572">
      <w:pPr>
        <w:pStyle w:val="NormalWeb"/>
        <w:numPr>
          <w:ilvl w:val="1"/>
          <w:numId w:val="3"/>
        </w:numPr>
        <w:shd w:val="clear" w:color="auto" w:fill="FFFFFF"/>
        <w:spacing w:before="0" w:beforeAutospacing="0" w:after="0" w:afterAutospacing="0"/>
        <w:rPr>
          <w:rFonts w:ascii="Arial" w:hAnsi="Arial" w:cs="Arial"/>
          <w:color w:val="000000"/>
          <w:sz w:val="22"/>
          <w:szCs w:val="22"/>
        </w:rPr>
      </w:pPr>
      <w:r w:rsidRPr="00D61898">
        <w:rPr>
          <w:rFonts w:ascii="Arial" w:hAnsi="Arial" w:cs="Arial"/>
          <w:color w:val="000000"/>
          <w:sz w:val="22"/>
          <w:szCs w:val="22"/>
          <w:bdr w:val="none" w:sz="0" w:space="0" w:color="auto" w:frame="1"/>
        </w:rPr>
        <w:t>Las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más que se requieran en el subproceso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prestaciones periódicas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la Gerencia </w:t>
      </w:r>
      <w:r w:rsidRPr="00D61898">
        <w:rPr>
          <w:rStyle w:val="marklbtxwg289"/>
          <w:rFonts w:ascii="Arial" w:hAnsi="Arial" w:cs="Arial"/>
          <w:color w:val="000000"/>
          <w:sz w:val="22"/>
          <w:szCs w:val="22"/>
          <w:bdr w:val="none" w:sz="0" w:space="0" w:color="auto" w:frame="1"/>
        </w:rPr>
        <w:t>de</w:t>
      </w:r>
      <w:r w:rsidRPr="00D61898">
        <w:rPr>
          <w:rFonts w:ascii="Arial" w:hAnsi="Arial" w:cs="Arial"/>
          <w:color w:val="000000"/>
          <w:sz w:val="22"/>
          <w:szCs w:val="22"/>
          <w:bdr w:val="none" w:sz="0" w:space="0" w:color="auto" w:frame="1"/>
        </w:rPr>
        <w:t> Indemnizaciones</w:t>
      </w:r>
    </w:p>
    <w:p w14:paraId="39989B5A" w14:textId="77777777" w:rsidR="008D5C00" w:rsidRPr="00D61898" w:rsidRDefault="008D5C00" w:rsidP="00DC1E01">
      <w:pPr>
        <w:pStyle w:val="Prrafodelista"/>
        <w:tabs>
          <w:tab w:val="left" w:pos="841"/>
        </w:tabs>
        <w:spacing w:line="249" w:lineRule="exact"/>
        <w:ind w:right="4" w:firstLine="0"/>
        <w:rPr>
          <w:rFonts w:ascii="Arial" w:hAnsi="Arial" w:cs="Arial"/>
        </w:rPr>
      </w:pPr>
    </w:p>
    <w:p w14:paraId="62BD6133" w14:textId="77777777" w:rsidR="00D67B07" w:rsidRPr="00D61898" w:rsidRDefault="00D67B07" w:rsidP="00070CF2">
      <w:pPr>
        <w:pStyle w:val="Textoindependiente"/>
        <w:spacing w:before="94"/>
        <w:ind w:right="4"/>
        <w:rPr>
          <w:rFonts w:ascii="Arial" w:hAnsi="Arial" w:cs="Arial"/>
        </w:rPr>
      </w:pPr>
      <w:r w:rsidRPr="00D61898">
        <w:rPr>
          <w:rFonts w:ascii="Arial" w:hAnsi="Arial" w:cs="Arial"/>
        </w:rPr>
        <w:t>En</w:t>
      </w:r>
      <w:r w:rsidRPr="00D61898">
        <w:rPr>
          <w:rFonts w:ascii="Arial" w:hAnsi="Arial" w:cs="Arial"/>
          <w:spacing w:val="-5"/>
        </w:rPr>
        <w:t xml:space="preserve"> </w:t>
      </w:r>
      <w:r w:rsidRPr="00D61898">
        <w:rPr>
          <w:rFonts w:ascii="Arial" w:hAnsi="Arial" w:cs="Arial"/>
        </w:rPr>
        <w:t>todo</w:t>
      </w:r>
      <w:r w:rsidRPr="00D61898">
        <w:rPr>
          <w:rFonts w:ascii="Arial" w:hAnsi="Arial" w:cs="Arial"/>
          <w:spacing w:val="-4"/>
        </w:rPr>
        <w:t xml:space="preserve"> </w:t>
      </w:r>
      <w:r w:rsidRPr="00D61898">
        <w:rPr>
          <w:rFonts w:ascii="Arial" w:hAnsi="Arial" w:cs="Arial"/>
        </w:rPr>
        <w:t>caso</w:t>
      </w:r>
      <w:r w:rsidRPr="00D61898">
        <w:rPr>
          <w:rFonts w:ascii="Arial" w:hAnsi="Arial" w:cs="Arial"/>
          <w:spacing w:val="-4"/>
        </w:rPr>
        <w:t xml:space="preserve"> </w:t>
      </w:r>
      <w:r w:rsidRPr="00D61898">
        <w:rPr>
          <w:rFonts w:ascii="Arial" w:hAnsi="Arial" w:cs="Arial"/>
        </w:rPr>
        <w:t>el</w:t>
      </w:r>
      <w:r w:rsidRPr="00D61898">
        <w:rPr>
          <w:rFonts w:ascii="Arial" w:hAnsi="Arial" w:cs="Arial"/>
          <w:spacing w:val="-7"/>
        </w:rPr>
        <w:t xml:space="preserve"> </w:t>
      </w:r>
      <w:r w:rsidRPr="00D61898">
        <w:rPr>
          <w:rFonts w:ascii="Arial" w:hAnsi="Arial" w:cs="Arial"/>
        </w:rPr>
        <w:t>proveedor</w:t>
      </w:r>
      <w:r w:rsidRPr="00D61898">
        <w:rPr>
          <w:rFonts w:ascii="Arial" w:hAnsi="Arial" w:cs="Arial"/>
          <w:spacing w:val="-7"/>
        </w:rPr>
        <w:t xml:space="preserve"> </w:t>
      </w:r>
      <w:r w:rsidRPr="00D61898">
        <w:rPr>
          <w:rFonts w:ascii="Arial" w:hAnsi="Arial" w:cs="Arial"/>
        </w:rPr>
        <w:t>debe</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semanalmente los</w:t>
      </w:r>
      <w:r w:rsidRPr="00D61898">
        <w:rPr>
          <w:rFonts w:ascii="Arial" w:hAnsi="Arial" w:cs="Arial"/>
          <w:spacing w:val="-1"/>
        </w:rPr>
        <w:t xml:space="preserve"> </w:t>
      </w:r>
      <w:r w:rsidRPr="00D61898">
        <w:rPr>
          <w:rFonts w:ascii="Arial" w:hAnsi="Arial" w:cs="Arial"/>
        </w:rPr>
        <w:t>casos</w:t>
      </w:r>
      <w:r w:rsidRPr="00D61898">
        <w:rPr>
          <w:rFonts w:ascii="Arial" w:hAnsi="Arial" w:cs="Arial"/>
          <w:spacing w:val="-11"/>
        </w:rPr>
        <w:t xml:space="preserve"> </w:t>
      </w:r>
      <w:r w:rsidRPr="00D61898">
        <w:rPr>
          <w:rFonts w:ascii="Arial" w:hAnsi="Arial" w:cs="Arial"/>
        </w:rPr>
        <w:t>asignados</w:t>
      </w:r>
      <w:r w:rsidRPr="00D61898">
        <w:rPr>
          <w:rFonts w:ascii="Arial" w:hAnsi="Arial" w:cs="Arial"/>
          <w:spacing w:val="2"/>
        </w:rPr>
        <w:t xml:space="preserve"> </w:t>
      </w:r>
      <w:r w:rsidRPr="00D61898">
        <w:rPr>
          <w:rFonts w:ascii="Arial" w:hAnsi="Arial" w:cs="Arial"/>
        </w:rPr>
        <w:t>gestionados</w:t>
      </w:r>
    </w:p>
    <w:p w14:paraId="1646DDB0" w14:textId="77777777" w:rsidR="00D67B07" w:rsidRPr="00D61898" w:rsidRDefault="00D67B07" w:rsidP="003F0572">
      <w:pPr>
        <w:pStyle w:val="Ttulo1"/>
        <w:spacing w:before="180"/>
        <w:ind w:left="0" w:right="4"/>
      </w:pPr>
      <w:r w:rsidRPr="00D61898">
        <w:t>ENTREGABLES:</w:t>
      </w:r>
    </w:p>
    <w:p w14:paraId="37B35B97" w14:textId="77777777" w:rsidR="00D67B07" w:rsidRPr="00D61898" w:rsidRDefault="00D67B07" w:rsidP="00DC1E01">
      <w:pPr>
        <w:pStyle w:val="Textoindependiente"/>
        <w:spacing w:before="184"/>
        <w:ind w:left="119" w:right="4"/>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4"/>
        </w:rPr>
        <w:t xml:space="preserve"> </w:t>
      </w:r>
      <w:r w:rsidRPr="00D61898">
        <w:rPr>
          <w:rFonts w:ascii="Arial" w:hAnsi="Arial" w:cs="Arial"/>
        </w:rPr>
        <w:t>entregar</w:t>
      </w:r>
      <w:r w:rsidRPr="00D61898">
        <w:rPr>
          <w:rFonts w:ascii="Arial" w:hAnsi="Arial" w:cs="Arial"/>
          <w:spacing w:val="-4"/>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siguientes</w:t>
      </w:r>
      <w:r w:rsidRPr="00D61898">
        <w:rPr>
          <w:rFonts w:ascii="Arial" w:hAnsi="Arial" w:cs="Arial"/>
          <w:spacing w:val="-7"/>
        </w:rPr>
        <w:t xml:space="preserve"> </w:t>
      </w:r>
      <w:r w:rsidRPr="00D61898">
        <w:rPr>
          <w:rFonts w:ascii="Arial" w:hAnsi="Arial" w:cs="Arial"/>
        </w:rPr>
        <w:t>entregables</w:t>
      </w:r>
      <w:r w:rsidRPr="00D61898">
        <w:rPr>
          <w:rFonts w:ascii="Arial" w:hAnsi="Arial" w:cs="Arial"/>
          <w:spacing w:val="-6"/>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servicio:</w:t>
      </w:r>
    </w:p>
    <w:p w14:paraId="3EF1B14A" w14:textId="15E14A1F" w:rsidR="00FE066B" w:rsidRPr="00D61898" w:rsidRDefault="00FE066B" w:rsidP="000F03A2">
      <w:pPr>
        <w:pStyle w:val="Ttulo1"/>
        <w:numPr>
          <w:ilvl w:val="0"/>
          <w:numId w:val="60"/>
        </w:numPr>
        <w:spacing w:before="173"/>
        <w:rPr>
          <w:rFonts w:eastAsia="Arial MT"/>
          <w:b w:val="0"/>
          <w:bCs w:val="0"/>
        </w:rPr>
      </w:pPr>
      <w:r w:rsidRPr="00D61898">
        <w:rPr>
          <w:rFonts w:eastAsia="Arial MT"/>
          <w:b w:val="0"/>
          <w:bCs w:val="0"/>
        </w:rPr>
        <w:t>Informe mensual con el reporte de las actividades efectuadas durante el periodo.</w:t>
      </w:r>
    </w:p>
    <w:p w14:paraId="44F1D14E" w14:textId="751EF032" w:rsidR="00D67B07" w:rsidRPr="00D61898" w:rsidRDefault="00D67B07" w:rsidP="00D67B07">
      <w:pPr>
        <w:pStyle w:val="Ttulo1"/>
        <w:spacing w:before="173"/>
        <w:rPr>
          <w:rFonts w:eastAsia="Arial MT"/>
          <w:bCs w:val="0"/>
        </w:rPr>
      </w:pPr>
      <w:r w:rsidRPr="00D61898">
        <w:rPr>
          <w:rFonts w:eastAsia="Arial MT"/>
          <w:bCs w:val="0"/>
        </w:rPr>
        <w:t>VOLUMEN:</w:t>
      </w:r>
    </w:p>
    <w:p w14:paraId="3874BF89" w14:textId="77777777" w:rsidR="0054087D" w:rsidRPr="00D61898" w:rsidRDefault="00D67B07" w:rsidP="0054087D">
      <w:pPr>
        <w:pStyle w:val="Textoindependiente"/>
        <w:spacing w:before="189"/>
        <w:ind w:left="119"/>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8"/>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como mínimo</w:t>
      </w:r>
      <w:r w:rsidRPr="00D61898">
        <w:rPr>
          <w:rFonts w:ascii="Arial" w:hAnsi="Arial" w:cs="Arial"/>
          <w:spacing w:val="-5"/>
        </w:rPr>
        <w:t xml:space="preserve"> </w:t>
      </w:r>
      <w:r w:rsidRPr="00D61898">
        <w:rPr>
          <w:rFonts w:ascii="Arial" w:hAnsi="Arial" w:cs="Arial"/>
        </w:rPr>
        <w:t>dar</w:t>
      </w:r>
      <w:r w:rsidRPr="00D61898">
        <w:rPr>
          <w:rFonts w:ascii="Arial" w:hAnsi="Arial" w:cs="Arial"/>
          <w:spacing w:val="-8"/>
        </w:rPr>
        <w:t xml:space="preserve"> </w:t>
      </w:r>
      <w:r w:rsidRPr="00D61898">
        <w:rPr>
          <w:rFonts w:ascii="Arial" w:hAnsi="Arial" w:cs="Arial"/>
        </w:rPr>
        <w:t>trámite:</w:t>
      </w:r>
    </w:p>
    <w:p w14:paraId="7FCE6BDF"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Gestión de PQR BEPS 20 Mensuales.</w:t>
      </w:r>
    </w:p>
    <w:p w14:paraId="39BD35AA"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Asignar puntos de cobro a nuevos beneficiarios 800</w:t>
      </w:r>
    </w:p>
    <w:p w14:paraId="46A1849C"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Gestionar Bancarización de BEPS 800</w:t>
      </w:r>
    </w:p>
    <w:p w14:paraId="1E67E506"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Retiros fallecimiento BEPS 45</w:t>
      </w:r>
    </w:p>
    <w:p w14:paraId="19945619"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Retroactivos (No cobro) 1000</w:t>
      </w:r>
    </w:p>
    <w:p w14:paraId="66404FCE"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Activaciones BEPS 100</w:t>
      </w:r>
    </w:p>
    <w:p w14:paraId="4216BDF6"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Cambios de puntos de cobro 70</w:t>
      </w:r>
    </w:p>
    <w:p w14:paraId="761E7A02"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Aumento y disminución de capital 15</w:t>
      </w:r>
    </w:p>
    <w:p w14:paraId="3129E44D" w14:textId="77777777" w:rsidR="0054087D" w:rsidRPr="00D61898" w:rsidRDefault="00FE066B" w:rsidP="000F03A2">
      <w:pPr>
        <w:pStyle w:val="Textoindependiente"/>
        <w:numPr>
          <w:ilvl w:val="0"/>
          <w:numId w:val="60"/>
        </w:numPr>
        <w:spacing w:before="189"/>
        <w:rPr>
          <w:rFonts w:ascii="Arial" w:hAnsi="Arial" w:cs="Arial"/>
        </w:rPr>
      </w:pPr>
      <w:r w:rsidRPr="00D61898">
        <w:rPr>
          <w:rFonts w:ascii="Arial" w:hAnsi="Arial" w:cs="Arial"/>
        </w:rPr>
        <w:lastRenderedPageBreak/>
        <w:t>Atender solicitudes Colpensiones 20</w:t>
      </w:r>
    </w:p>
    <w:p w14:paraId="3F42A905" w14:textId="4BD478C4" w:rsidR="00D67B07" w:rsidRPr="00D61898" w:rsidRDefault="00FE066B" w:rsidP="000F03A2">
      <w:pPr>
        <w:pStyle w:val="Textoindependiente"/>
        <w:numPr>
          <w:ilvl w:val="0"/>
          <w:numId w:val="60"/>
        </w:numPr>
        <w:spacing w:before="189"/>
        <w:rPr>
          <w:rFonts w:ascii="Arial" w:hAnsi="Arial" w:cs="Arial"/>
        </w:rPr>
      </w:pPr>
      <w:r w:rsidRPr="00D61898">
        <w:rPr>
          <w:rFonts w:ascii="Arial" w:hAnsi="Arial" w:cs="Arial"/>
        </w:rPr>
        <w:t>Actividades ejecutadas para para el subproceso de prestaciones periódicas</w:t>
      </w:r>
    </w:p>
    <w:p w14:paraId="7B5AFA28" w14:textId="77777777" w:rsidR="00D67B07" w:rsidRPr="00D61898" w:rsidRDefault="00D67B07" w:rsidP="00D67B07">
      <w:pPr>
        <w:pStyle w:val="Textoindependiente"/>
        <w:rPr>
          <w:rFonts w:ascii="Arial" w:hAnsi="Arial" w:cs="Arial"/>
        </w:rPr>
      </w:pPr>
    </w:p>
    <w:p w14:paraId="6C3BCC76" w14:textId="77777777" w:rsidR="00D67B07" w:rsidRPr="00D61898" w:rsidRDefault="00D67B07" w:rsidP="00D67B07">
      <w:pPr>
        <w:pStyle w:val="Ttulo1"/>
      </w:pPr>
      <w:r w:rsidRPr="00D61898">
        <w:t>RECURSO</w:t>
      </w:r>
      <w:r w:rsidRPr="00D61898">
        <w:rPr>
          <w:spacing w:val="-6"/>
        </w:rPr>
        <w:t xml:space="preserve"> </w:t>
      </w:r>
      <w:r w:rsidRPr="00D61898">
        <w:t>HUMANO</w:t>
      </w:r>
    </w:p>
    <w:p w14:paraId="4D1FB57D" w14:textId="77777777" w:rsidR="00D67B07" w:rsidRPr="00D61898" w:rsidRDefault="00D67B07" w:rsidP="00D67B07">
      <w:pPr>
        <w:pStyle w:val="Textoindependiente"/>
        <w:rPr>
          <w:rFonts w:ascii="Arial" w:hAnsi="Arial" w:cs="Arial"/>
          <w:b/>
        </w:rPr>
      </w:pPr>
    </w:p>
    <w:tbl>
      <w:tblPr>
        <w:tblStyle w:val="Tabladecuadrcula4-nfasis2"/>
        <w:tblW w:w="0" w:type="auto"/>
        <w:jc w:val="center"/>
        <w:tblLook w:val="04A0" w:firstRow="1" w:lastRow="0" w:firstColumn="1" w:lastColumn="0" w:noHBand="0" w:noVBand="1"/>
      </w:tblPr>
      <w:tblGrid>
        <w:gridCol w:w="2161"/>
        <w:gridCol w:w="2075"/>
      </w:tblGrid>
      <w:tr w:rsidR="0054087D" w:rsidRPr="00D61898" w14:paraId="48BDBEFC" w14:textId="77777777" w:rsidTr="005408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14:paraId="54826888" w14:textId="77777777" w:rsidR="0054087D" w:rsidRPr="003F0572" w:rsidRDefault="0054087D" w:rsidP="00D10FE1">
            <w:pPr>
              <w:pStyle w:val="TableParagraph"/>
              <w:ind w:left="734"/>
              <w:jc w:val="center"/>
              <w:rPr>
                <w:rFonts w:ascii="Arial" w:hAnsi="Arial" w:cs="Arial"/>
                <w:color w:val="auto"/>
              </w:rPr>
            </w:pPr>
            <w:r w:rsidRPr="003F0572">
              <w:rPr>
                <w:rFonts w:ascii="Arial" w:hAnsi="Arial" w:cs="Arial"/>
                <w:color w:val="auto"/>
              </w:rPr>
              <w:t>Rol</w:t>
            </w:r>
          </w:p>
        </w:tc>
        <w:tc>
          <w:tcPr>
            <w:tcW w:w="2075" w:type="dxa"/>
          </w:tcPr>
          <w:p w14:paraId="0B975C54" w14:textId="60E0726A" w:rsidR="0054087D" w:rsidRPr="003F0572" w:rsidRDefault="003F0572" w:rsidP="003F0572">
            <w:pPr>
              <w:pStyle w:val="TableParagraph"/>
              <w:tabs>
                <w:tab w:val="left" w:pos="451"/>
                <w:tab w:val="center" w:pos="929"/>
              </w:tabs>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0572">
              <w:rPr>
                <w:rFonts w:ascii="Arial" w:hAnsi="Arial" w:cs="Arial"/>
                <w:color w:val="auto"/>
              </w:rPr>
              <w:tab/>
            </w:r>
            <w:r w:rsidRPr="003F0572">
              <w:rPr>
                <w:rFonts w:ascii="Arial" w:hAnsi="Arial" w:cs="Arial"/>
                <w:color w:val="auto"/>
              </w:rPr>
              <w:tab/>
            </w:r>
            <w:r w:rsidR="0054087D" w:rsidRPr="003F0572">
              <w:rPr>
                <w:rFonts w:ascii="Arial" w:hAnsi="Arial" w:cs="Arial"/>
                <w:color w:val="auto"/>
              </w:rPr>
              <w:t>Cantidad</w:t>
            </w:r>
          </w:p>
        </w:tc>
      </w:tr>
      <w:tr w:rsidR="0054087D" w:rsidRPr="00D61898" w14:paraId="27375601" w14:textId="77777777" w:rsidTr="00540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14:paraId="3254936D" w14:textId="77777777" w:rsidR="0054087D" w:rsidRPr="003F0572" w:rsidRDefault="0054087D" w:rsidP="00D10FE1">
            <w:pPr>
              <w:pStyle w:val="Textoindependiente"/>
              <w:rPr>
                <w:rFonts w:ascii="Arial" w:hAnsi="Arial" w:cs="Arial"/>
                <w:b w:val="0"/>
              </w:rPr>
            </w:pPr>
            <w:r w:rsidRPr="003F0572">
              <w:rPr>
                <w:rFonts w:ascii="Arial" w:hAnsi="Arial" w:cs="Arial"/>
                <w:b w:val="0"/>
              </w:rPr>
              <w:t>Profesional I</w:t>
            </w:r>
          </w:p>
        </w:tc>
        <w:tc>
          <w:tcPr>
            <w:tcW w:w="2075" w:type="dxa"/>
          </w:tcPr>
          <w:p w14:paraId="01940959" w14:textId="77777777" w:rsidR="0054087D" w:rsidRPr="003F0572" w:rsidRDefault="0054087D" w:rsidP="0054087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F0572">
              <w:rPr>
                <w:rFonts w:ascii="Arial" w:hAnsi="Arial" w:cs="Arial"/>
              </w:rPr>
              <w:t>1</w:t>
            </w:r>
          </w:p>
        </w:tc>
      </w:tr>
    </w:tbl>
    <w:p w14:paraId="27490168" w14:textId="77777777" w:rsidR="00D67B07" w:rsidRPr="00D61898" w:rsidRDefault="00D67B07" w:rsidP="00D67B07">
      <w:pPr>
        <w:pStyle w:val="Textoindependiente"/>
        <w:spacing w:before="5"/>
        <w:rPr>
          <w:rFonts w:ascii="Arial" w:hAnsi="Arial" w:cs="Arial"/>
          <w:b/>
        </w:rPr>
      </w:pPr>
    </w:p>
    <w:p w14:paraId="36C7CD42" w14:textId="6D20316A" w:rsidR="00944C35" w:rsidRPr="00D61898" w:rsidRDefault="00695C98" w:rsidP="0054087D">
      <w:pPr>
        <w:rPr>
          <w:rFonts w:ascii="Arial" w:hAnsi="Arial" w:cs="Arial"/>
          <w:b/>
        </w:rPr>
      </w:pPr>
      <w:r w:rsidRPr="00D61898">
        <w:rPr>
          <w:rFonts w:ascii="Arial" w:hAnsi="Arial" w:cs="Arial"/>
        </w:rPr>
        <w:t xml:space="preserve">Nota: Este recurso humano deberá presentarlo   el proveedor que resulte adjudicatario. </w:t>
      </w:r>
    </w:p>
    <w:p w14:paraId="2A1A3056" w14:textId="58D66106" w:rsidR="00D177E5" w:rsidRDefault="00D177E5">
      <w:pPr>
        <w:rPr>
          <w:rFonts w:ascii="Arial" w:eastAsia="Arial MT" w:hAnsi="Arial" w:cs="Arial"/>
          <w:b/>
          <w:lang w:val="es-ES"/>
        </w:rPr>
      </w:pPr>
      <w:r>
        <w:rPr>
          <w:rFonts w:ascii="Arial" w:hAnsi="Arial" w:cs="Arial"/>
          <w:b/>
        </w:rPr>
        <w:br w:type="page"/>
      </w:r>
    </w:p>
    <w:p w14:paraId="77078C5D" w14:textId="395F8D8F" w:rsidR="00D67B07" w:rsidRPr="00D61898" w:rsidRDefault="002A49D8" w:rsidP="00D33A2D">
      <w:pPr>
        <w:pStyle w:val="Prrafodelista"/>
        <w:numPr>
          <w:ilvl w:val="0"/>
          <w:numId w:val="1"/>
        </w:numPr>
        <w:tabs>
          <w:tab w:val="left" w:pos="817"/>
        </w:tabs>
        <w:spacing w:line="360" w:lineRule="auto"/>
        <w:ind w:left="567" w:right="4" w:hanging="567"/>
        <w:jc w:val="center"/>
        <w:rPr>
          <w:rFonts w:ascii="Arial" w:hAnsi="Arial" w:cs="Arial"/>
          <w:b/>
        </w:rPr>
      </w:pPr>
      <w:bookmarkStart w:id="20" w:name="_bookmark17"/>
      <w:bookmarkEnd w:id="20"/>
      <w:r w:rsidRPr="00D61898">
        <w:rPr>
          <w:rFonts w:ascii="Arial" w:hAnsi="Arial" w:cs="Arial"/>
          <w:b/>
        </w:rPr>
        <w:lastRenderedPageBreak/>
        <w:t>COMPONENTE DE APOYO</w:t>
      </w:r>
      <w:r w:rsidRPr="00D61898">
        <w:rPr>
          <w:rFonts w:ascii="Arial" w:hAnsi="Arial" w:cs="Arial"/>
          <w:b/>
          <w:spacing w:val="-2"/>
        </w:rPr>
        <w:t xml:space="preserve"> </w:t>
      </w:r>
      <w:r w:rsidRPr="00D61898">
        <w:rPr>
          <w:rFonts w:ascii="Arial" w:hAnsi="Arial" w:cs="Arial"/>
          <w:b/>
        </w:rPr>
        <w:t>TÉCNICO</w:t>
      </w:r>
      <w:r w:rsidRPr="00D61898">
        <w:rPr>
          <w:rFonts w:ascii="Arial" w:hAnsi="Arial" w:cs="Arial"/>
          <w:b/>
          <w:spacing w:val="-6"/>
        </w:rPr>
        <w:t xml:space="preserve"> </w:t>
      </w:r>
      <w:r w:rsidRPr="00D61898">
        <w:rPr>
          <w:rFonts w:ascii="Arial" w:hAnsi="Arial" w:cs="Arial"/>
          <w:b/>
        </w:rPr>
        <w:t>PARA</w:t>
      </w:r>
      <w:r w:rsidRPr="00D61898">
        <w:rPr>
          <w:rFonts w:ascii="Arial" w:hAnsi="Arial" w:cs="Arial"/>
          <w:b/>
          <w:spacing w:val="-3"/>
        </w:rPr>
        <w:t xml:space="preserve"> </w:t>
      </w:r>
      <w:r w:rsidRPr="00D61898">
        <w:rPr>
          <w:rFonts w:ascii="Arial" w:hAnsi="Arial" w:cs="Arial"/>
          <w:b/>
        </w:rPr>
        <w:t>EL</w:t>
      </w:r>
      <w:r w:rsidRPr="00D61898">
        <w:rPr>
          <w:rFonts w:ascii="Arial" w:hAnsi="Arial" w:cs="Arial"/>
          <w:b/>
          <w:spacing w:val="-5"/>
        </w:rPr>
        <w:t xml:space="preserve"> </w:t>
      </w:r>
      <w:r w:rsidRPr="00D61898">
        <w:rPr>
          <w:rFonts w:ascii="Arial" w:hAnsi="Arial" w:cs="Arial"/>
          <w:b/>
        </w:rPr>
        <w:t>SEGUIMIENTO</w:t>
      </w:r>
      <w:r w:rsidRPr="00D61898">
        <w:rPr>
          <w:rFonts w:ascii="Arial" w:hAnsi="Arial" w:cs="Arial"/>
          <w:b/>
          <w:spacing w:val="-2"/>
        </w:rPr>
        <w:t xml:space="preserve"> </w:t>
      </w:r>
      <w:r w:rsidRPr="00D61898">
        <w:rPr>
          <w:rFonts w:ascii="Arial" w:hAnsi="Arial" w:cs="Arial"/>
          <w:b/>
        </w:rPr>
        <w:t>Y</w:t>
      </w:r>
      <w:r w:rsidRPr="00D61898">
        <w:rPr>
          <w:rFonts w:ascii="Arial" w:hAnsi="Arial" w:cs="Arial"/>
          <w:b/>
          <w:spacing w:val="-3"/>
        </w:rPr>
        <w:t xml:space="preserve"> </w:t>
      </w:r>
      <w:r w:rsidRPr="00D61898">
        <w:rPr>
          <w:rFonts w:ascii="Arial" w:hAnsi="Arial" w:cs="Arial"/>
          <w:b/>
        </w:rPr>
        <w:t>CONTROL</w:t>
      </w:r>
      <w:r w:rsidRPr="00D61898">
        <w:rPr>
          <w:rFonts w:ascii="Arial" w:hAnsi="Arial" w:cs="Arial"/>
          <w:b/>
          <w:spacing w:val="-5"/>
        </w:rPr>
        <w:t xml:space="preserve"> </w:t>
      </w:r>
      <w:r w:rsidRPr="00D61898">
        <w:rPr>
          <w:rFonts w:ascii="Arial" w:hAnsi="Arial" w:cs="Arial"/>
          <w:b/>
        </w:rPr>
        <w:t>DE PQRD</w:t>
      </w:r>
      <w:r w:rsidRPr="00D61898">
        <w:rPr>
          <w:rFonts w:ascii="Arial" w:hAnsi="Arial" w:cs="Arial"/>
          <w:b/>
          <w:spacing w:val="-2"/>
        </w:rPr>
        <w:t xml:space="preserve"> </w:t>
      </w:r>
      <w:r w:rsidRPr="00D61898">
        <w:rPr>
          <w:rFonts w:ascii="Arial" w:hAnsi="Arial" w:cs="Arial"/>
          <w:b/>
        </w:rPr>
        <w:t>Y</w:t>
      </w:r>
      <w:r w:rsidRPr="00D61898">
        <w:rPr>
          <w:rFonts w:ascii="Arial" w:hAnsi="Arial" w:cs="Arial"/>
          <w:b/>
          <w:spacing w:val="-58"/>
        </w:rPr>
        <w:t xml:space="preserve"> </w:t>
      </w:r>
      <w:r w:rsidRPr="00D61898">
        <w:rPr>
          <w:rFonts w:ascii="Arial" w:hAnsi="Arial" w:cs="Arial"/>
          <w:b/>
        </w:rPr>
        <w:t>TUTELAS</w:t>
      </w:r>
    </w:p>
    <w:p w14:paraId="77A0B116" w14:textId="77777777" w:rsidR="00D67B07" w:rsidRPr="00D61898" w:rsidRDefault="00D67B07" w:rsidP="00D67B07">
      <w:pPr>
        <w:pStyle w:val="Ttulo1"/>
        <w:spacing w:before="57"/>
      </w:pPr>
      <w:r w:rsidRPr="00D61898">
        <w:t>ACTIVIDADES</w:t>
      </w:r>
    </w:p>
    <w:p w14:paraId="6AB68902" w14:textId="77777777" w:rsidR="00D67B07" w:rsidRPr="00D61898" w:rsidRDefault="00D67B07" w:rsidP="00D67B07">
      <w:pPr>
        <w:pStyle w:val="Textoindependiente"/>
        <w:spacing w:before="5"/>
        <w:rPr>
          <w:rFonts w:ascii="Arial" w:hAnsi="Arial" w:cs="Arial"/>
          <w:b/>
        </w:rPr>
      </w:pPr>
    </w:p>
    <w:p w14:paraId="77B300D8" w14:textId="77777777" w:rsidR="00D67B07" w:rsidRPr="00D61898" w:rsidRDefault="00D67B07" w:rsidP="00D177E5">
      <w:pPr>
        <w:pStyle w:val="Textoindependiente"/>
        <w:spacing w:line="264" w:lineRule="auto"/>
        <w:ind w:left="119" w:right="4"/>
        <w:rPr>
          <w:rFonts w:ascii="Arial" w:hAnsi="Arial" w:cs="Arial"/>
        </w:rPr>
      </w:pPr>
      <w:r w:rsidRPr="00D61898">
        <w:rPr>
          <w:rFonts w:ascii="Arial" w:hAnsi="Arial" w:cs="Arial"/>
        </w:rPr>
        <w:t>De</w:t>
      </w:r>
      <w:r w:rsidRPr="00D61898">
        <w:rPr>
          <w:rFonts w:ascii="Arial" w:hAnsi="Arial" w:cs="Arial"/>
          <w:spacing w:val="-5"/>
        </w:rPr>
        <w:t xml:space="preserve"> </w:t>
      </w:r>
      <w:r w:rsidRPr="00D61898">
        <w:rPr>
          <w:rFonts w:ascii="Arial" w:hAnsi="Arial" w:cs="Arial"/>
        </w:rPr>
        <w:t>acuerdo</w:t>
      </w:r>
      <w:r w:rsidRPr="00D61898">
        <w:rPr>
          <w:rFonts w:ascii="Arial" w:hAnsi="Arial" w:cs="Arial"/>
          <w:spacing w:val="-5"/>
        </w:rPr>
        <w:t xml:space="preserve"> </w:t>
      </w:r>
      <w:r w:rsidRPr="00D61898">
        <w:rPr>
          <w:rFonts w:ascii="Arial" w:hAnsi="Arial" w:cs="Arial"/>
        </w:rPr>
        <w:t>con</w:t>
      </w:r>
      <w:r w:rsidRPr="00D61898">
        <w:rPr>
          <w:rFonts w:ascii="Arial" w:hAnsi="Arial" w:cs="Arial"/>
          <w:spacing w:val="-5"/>
        </w:rPr>
        <w:t xml:space="preserve"> </w:t>
      </w:r>
      <w:r w:rsidRPr="00D61898">
        <w:rPr>
          <w:rFonts w:ascii="Arial" w:hAnsi="Arial" w:cs="Arial"/>
        </w:rPr>
        <w:t>lo</w:t>
      </w:r>
      <w:r w:rsidRPr="00D61898">
        <w:rPr>
          <w:rFonts w:ascii="Arial" w:hAnsi="Arial" w:cs="Arial"/>
          <w:spacing w:val="-5"/>
        </w:rPr>
        <w:t xml:space="preserve"> </w:t>
      </w:r>
      <w:r w:rsidRPr="00D61898">
        <w:rPr>
          <w:rFonts w:ascii="Arial" w:hAnsi="Arial" w:cs="Arial"/>
        </w:rPr>
        <w:t>anterior</w:t>
      </w:r>
      <w:r w:rsidRPr="00D61898">
        <w:rPr>
          <w:rFonts w:ascii="Arial" w:hAnsi="Arial" w:cs="Arial"/>
          <w:spacing w:val="-9"/>
        </w:rPr>
        <w:t xml:space="preserve"> </w:t>
      </w:r>
      <w:r w:rsidRPr="00D61898">
        <w:rPr>
          <w:rFonts w:ascii="Arial" w:hAnsi="Arial" w:cs="Arial"/>
        </w:rPr>
        <w:t>nos</w:t>
      </w:r>
      <w:r w:rsidRPr="00D61898">
        <w:rPr>
          <w:rFonts w:ascii="Arial" w:hAnsi="Arial" w:cs="Arial"/>
          <w:spacing w:val="-6"/>
        </w:rPr>
        <w:t xml:space="preserve"> </w:t>
      </w:r>
      <w:r w:rsidRPr="00D61898">
        <w:rPr>
          <w:rFonts w:ascii="Arial" w:hAnsi="Arial" w:cs="Arial"/>
        </w:rPr>
        <w:t>permitimos</w:t>
      </w:r>
      <w:r w:rsidRPr="00D61898">
        <w:rPr>
          <w:rFonts w:ascii="Arial" w:hAnsi="Arial" w:cs="Arial"/>
          <w:spacing w:val="-7"/>
        </w:rPr>
        <w:t xml:space="preserve"> </w:t>
      </w:r>
      <w:r w:rsidRPr="00D61898">
        <w:rPr>
          <w:rFonts w:ascii="Arial" w:hAnsi="Arial" w:cs="Arial"/>
        </w:rPr>
        <w:t>detallar</w:t>
      </w:r>
      <w:r w:rsidRPr="00D61898">
        <w:rPr>
          <w:rFonts w:ascii="Arial" w:hAnsi="Arial" w:cs="Arial"/>
          <w:spacing w:val="-9"/>
        </w:rPr>
        <w:t xml:space="preserve"> </w:t>
      </w:r>
      <w:r w:rsidRPr="00D61898">
        <w:rPr>
          <w:rFonts w:ascii="Arial" w:hAnsi="Arial" w:cs="Arial"/>
        </w:rPr>
        <w:t>las</w:t>
      </w:r>
      <w:r w:rsidRPr="00D61898">
        <w:rPr>
          <w:rFonts w:ascii="Arial" w:hAnsi="Arial" w:cs="Arial"/>
          <w:spacing w:val="1"/>
        </w:rPr>
        <w:t xml:space="preserve"> </w:t>
      </w:r>
      <w:r w:rsidRPr="00D61898">
        <w:rPr>
          <w:rFonts w:ascii="Arial" w:hAnsi="Arial" w:cs="Arial"/>
        </w:rPr>
        <w:t>actividades</w:t>
      </w:r>
      <w:r w:rsidRPr="00D61898">
        <w:rPr>
          <w:rFonts w:ascii="Arial" w:hAnsi="Arial" w:cs="Arial"/>
          <w:spacing w:val="-12"/>
        </w:rPr>
        <w:t xml:space="preserve"> </w:t>
      </w:r>
      <w:r w:rsidRPr="00D61898">
        <w:rPr>
          <w:rFonts w:ascii="Arial" w:hAnsi="Arial" w:cs="Arial"/>
        </w:rPr>
        <w:t>que</w:t>
      </w:r>
      <w:r w:rsidRPr="00D61898">
        <w:rPr>
          <w:rFonts w:ascii="Arial" w:hAnsi="Arial" w:cs="Arial"/>
          <w:spacing w:val="-9"/>
        </w:rPr>
        <w:t xml:space="preserve"> </w:t>
      </w:r>
      <w:r w:rsidRPr="00D61898">
        <w:rPr>
          <w:rFonts w:ascii="Arial" w:hAnsi="Arial" w:cs="Arial"/>
        </w:rPr>
        <w:t>el</w:t>
      </w:r>
      <w:r w:rsidRPr="00D61898">
        <w:rPr>
          <w:rFonts w:ascii="Arial" w:hAnsi="Arial" w:cs="Arial"/>
          <w:spacing w:val="-8"/>
        </w:rPr>
        <w:t xml:space="preserve"> </w:t>
      </w:r>
      <w:r w:rsidRPr="00D61898">
        <w:rPr>
          <w:rFonts w:ascii="Arial" w:hAnsi="Arial" w:cs="Arial"/>
        </w:rPr>
        <w:t>proveedor</w:t>
      </w:r>
      <w:r w:rsidRPr="00D61898">
        <w:rPr>
          <w:rFonts w:ascii="Arial" w:hAnsi="Arial" w:cs="Arial"/>
          <w:spacing w:val="-13"/>
        </w:rPr>
        <w:t xml:space="preserve"> </w:t>
      </w:r>
      <w:r w:rsidRPr="00D61898">
        <w:rPr>
          <w:rFonts w:ascii="Arial" w:hAnsi="Arial" w:cs="Arial"/>
        </w:rPr>
        <w:t>deberá</w:t>
      </w:r>
      <w:r w:rsidRPr="00D61898">
        <w:rPr>
          <w:rFonts w:ascii="Arial" w:hAnsi="Arial" w:cs="Arial"/>
          <w:spacing w:val="-58"/>
        </w:rPr>
        <w:t xml:space="preserve"> </w:t>
      </w:r>
      <w:r w:rsidRPr="00D61898">
        <w:rPr>
          <w:rFonts w:ascii="Arial" w:hAnsi="Arial" w:cs="Arial"/>
        </w:rPr>
        <w:t>tener</w:t>
      </w:r>
      <w:r w:rsidRPr="00D61898">
        <w:rPr>
          <w:rFonts w:ascii="Arial" w:hAnsi="Arial" w:cs="Arial"/>
          <w:spacing w:val="-2"/>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1"/>
        </w:rPr>
        <w:t xml:space="preserve"> </w:t>
      </w:r>
      <w:r w:rsidRPr="00D61898">
        <w:rPr>
          <w:rFonts w:ascii="Arial" w:hAnsi="Arial" w:cs="Arial"/>
        </w:rPr>
        <w:t>prestación</w:t>
      </w:r>
      <w:r w:rsidRPr="00D61898">
        <w:rPr>
          <w:rFonts w:ascii="Arial" w:hAnsi="Arial" w:cs="Arial"/>
          <w:spacing w:val="2"/>
        </w:rPr>
        <w:t xml:space="preserve"> </w:t>
      </w:r>
      <w:r w:rsidRPr="00D61898">
        <w:rPr>
          <w:rFonts w:ascii="Arial" w:hAnsi="Arial" w:cs="Arial"/>
        </w:rPr>
        <w:t>del</w:t>
      </w:r>
      <w:r w:rsidRPr="00D61898">
        <w:rPr>
          <w:rFonts w:ascii="Arial" w:hAnsi="Arial" w:cs="Arial"/>
          <w:spacing w:val="-1"/>
        </w:rPr>
        <w:t xml:space="preserve"> </w:t>
      </w:r>
      <w:r w:rsidRPr="00D61898">
        <w:rPr>
          <w:rFonts w:ascii="Arial" w:hAnsi="Arial" w:cs="Arial"/>
        </w:rPr>
        <w:t>servicio:</w:t>
      </w:r>
    </w:p>
    <w:p w14:paraId="2934469F" w14:textId="77777777" w:rsidR="00D67B07" w:rsidRPr="00D61898" w:rsidRDefault="00D67B07" w:rsidP="00D177E5">
      <w:pPr>
        <w:pStyle w:val="Prrafodelista"/>
        <w:numPr>
          <w:ilvl w:val="1"/>
          <w:numId w:val="1"/>
        </w:numPr>
        <w:tabs>
          <w:tab w:val="left" w:pos="908"/>
        </w:tabs>
        <w:spacing w:before="149"/>
        <w:ind w:right="4" w:hanging="361"/>
        <w:rPr>
          <w:rFonts w:ascii="Arial" w:hAnsi="Arial" w:cs="Arial"/>
        </w:rPr>
      </w:pPr>
      <w:r w:rsidRPr="00D61898">
        <w:rPr>
          <w:rFonts w:ascii="Arial" w:hAnsi="Arial" w:cs="Arial"/>
        </w:rPr>
        <w:t>Descarga</w:t>
      </w:r>
      <w:r w:rsidRPr="00D61898">
        <w:rPr>
          <w:rFonts w:ascii="Arial" w:hAnsi="Arial" w:cs="Arial"/>
          <w:spacing w:val="-4"/>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datos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las</w:t>
      </w:r>
      <w:r w:rsidRPr="00D61898">
        <w:rPr>
          <w:rFonts w:ascii="Arial" w:hAnsi="Arial" w:cs="Arial"/>
          <w:spacing w:val="-5"/>
        </w:rPr>
        <w:t xml:space="preserve"> </w:t>
      </w:r>
      <w:r w:rsidRPr="00D61898">
        <w:rPr>
          <w:rFonts w:ascii="Arial" w:hAnsi="Arial" w:cs="Arial"/>
        </w:rPr>
        <w:t>diferentes</w:t>
      </w:r>
      <w:r w:rsidRPr="00D61898">
        <w:rPr>
          <w:rFonts w:ascii="Arial" w:hAnsi="Arial" w:cs="Arial"/>
          <w:spacing w:val="-10"/>
        </w:rPr>
        <w:t xml:space="preserve"> </w:t>
      </w:r>
      <w:r w:rsidRPr="00D61898">
        <w:rPr>
          <w:rFonts w:ascii="Arial" w:hAnsi="Arial" w:cs="Arial"/>
        </w:rPr>
        <w:t>fuentes</w:t>
      </w:r>
      <w:r w:rsidRPr="00D61898">
        <w:rPr>
          <w:rFonts w:ascii="Arial" w:hAnsi="Arial" w:cs="Arial"/>
          <w:spacing w:val="-5"/>
        </w:rPr>
        <w:t xml:space="preserve"> </w:t>
      </w:r>
      <w:r w:rsidRPr="00D61898">
        <w:rPr>
          <w:rFonts w:ascii="Arial" w:hAnsi="Arial" w:cs="Arial"/>
        </w:rPr>
        <w:t>de</w:t>
      </w:r>
      <w:r w:rsidRPr="00D61898">
        <w:rPr>
          <w:rFonts w:ascii="Arial" w:hAnsi="Arial" w:cs="Arial"/>
          <w:spacing w:val="1"/>
        </w:rPr>
        <w:t xml:space="preserve"> </w:t>
      </w:r>
      <w:r w:rsidRPr="00D61898">
        <w:rPr>
          <w:rFonts w:ascii="Arial" w:hAnsi="Arial" w:cs="Arial"/>
        </w:rPr>
        <w:t>información.</w:t>
      </w:r>
    </w:p>
    <w:p w14:paraId="558607D2" w14:textId="77777777" w:rsidR="00D67B07" w:rsidRPr="00D61898" w:rsidRDefault="00D67B07" w:rsidP="00D177E5">
      <w:pPr>
        <w:pStyle w:val="Prrafodelista"/>
        <w:numPr>
          <w:ilvl w:val="1"/>
          <w:numId w:val="1"/>
        </w:numPr>
        <w:tabs>
          <w:tab w:val="left" w:pos="908"/>
        </w:tabs>
        <w:spacing w:before="21"/>
        <w:ind w:right="4" w:hanging="361"/>
        <w:rPr>
          <w:rFonts w:ascii="Arial" w:hAnsi="Arial" w:cs="Arial"/>
        </w:rPr>
      </w:pPr>
      <w:r w:rsidRPr="00D61898">
        <w:rPr>
          <w:rFonts w:ascii="Arial" w:hAnsi="Arial" w:cs="Arial"/>
        </w:rPr>
        <w:t>Transformación</w:t>
      </w:r>
      <w:r w:rsidRPr="00D61898">
        <w:rPr>
          <w:rFonts w:ascii="Arial" w:hAnsi="Arial" w:cs="Arial"/>
          <w:spacing w:val="-2"/>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datos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2"/>
        </w:rPr>
        <w:t xml:space="preserve"> </w:t>
      </w:r>
      <w:r w:rsidRPr="00D61898">
        <w:rPr>
          <w:rFonts w:ascii="Arial" w:hAnsi="Arial" w:cs="Arial"/>
        </w:rPr>
        <w:t>la</w:t>
      </w:r>
      <w:r w:rsidRPr="00D61898">
        <w:rPr>
          <w:rFonts w:ascii="Arial" w:hAnsi="Arial" w:cs="Arial"/>
          <w:spacing w:val="-5"/>
        </w:rPr>
        <w:t xml:space="preserve"> </w:t>
      </w:r>
      <w:r w:rsidRPr="00D61898">
        <w:rPr>
          <w:rFonts w:ascii="Arial" w:hAnsi="Arial" w:cs="Arial"/>
        </w:rPr>
        <w:t>generación</w:t>
      </w:r>
      <w:r w:rsidRPr="00D61898">
        <w:rPr>
          <w:rFonts w:ascii="Arial" w:hAnsi="Arial" w:cs="Arial"/>
          <w:spacing w:val="-5"/>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reportes.</w:t>
      </w:r>
    </w:p>
    <w:p w14:paraId="11E6D6C3" w14:textId="77777777" w:rsidR="00D67B07" w:rsidRPr="00D61898" w:rsidRDefault="00D67B07" w:rsidP="00D177E5">
      <w:pPr>
        <w:pStyle w:val="Prrafodelista"/>
        <w:numPr>
          <w:ilvl w:val="1"/>
          <w:numId w:val="1"/>
        </w:numPr>
        <w:tabs>
          <w:tab w:val="left" w:pos="908"/>
        </w:tabs>
        <w:spacing w:before="20"/>
        <w:ind w:right="4" w:hanging="361"/>
        <w:rPr>
          <w:rFonts w:ascii="Arial" w:hAnsi="Arial" w:cs="Arial"/>
        </w:rPr>
      </w:pPr>
      <w:r w:rsidRPr="00D61898">
        <w:rPr>
          <w:rFonts w:ascii="Arial" w:hAnsi="Arial" w:cs="Arial"/>
        </w:rPr>
        <w:t>Evaluación</w:t>
      </w:r>
      <w:r w:rsidRPr="00D61898">
        <w:rPr>
          <w:rFonts w:ascii="Arial" w:hAnsi="Arial" w:cs="Arial"/>
          <w:spacing w:val="-5"/>
        </w:rPr>
        <w:t xml:space="preserve"> </w:t>
      </w:r>
      <w:r w:rsidRPr="00D61898">
        <w:rPr>
          <w:rFonts w:ascii="Arial" w:hAnsi="Arial" w:cs="Arial"/>
        </w:rPr>
        <w:t>del</w:t>
      </w:r>
      <w:r w:rsidRPr="00D61898">
        <w:rPr>
          <w:rFonts w:ascii="Arial" w:hAnsi="Arial" w:cs="Arial"/>
          <w:spacing w:val="-3"/>
        </w:rPr>
        <w:t xml:space="preserve"> </w:t>
      </w:r>
      <w:r w:rsidRPr="00D61898">
        <w:rPr>
          <w:rFonts w:ascii="Arial" w:hAnsi="Arial" w:cs="Arial"/>
        </w:rPr>
        <w:t>comportamiento de</w:t>
      </w:r>
      <w:r w:rsidRPr="00D61898">
        <w:rPr>
          <w:rFonts w:ascii="Arial" w:hAnsi="Arial" w:cs="Arial"/>
          <w:spacing w:val="-1"/>
        </w:rPr>
        <w:t xml:space="preserve"> </w:t>
      </w:r>
      <w:r w:rsidRPr="00D61898">
        <w:rPr>
          <w:rFonts w:ascii="Arial" w:hAnsi="Arial" w:cs="Arial"/>
        </w:rPr>
        <w:t>los</w:t>
      </w:r>
      <w:r w:rsidRPr="00D61898">
        <w:rPr>
          <w:rFonts w:ascii="Arial" w:hAnsi="Arial" w:cs="Arial"/>
          <w:spacing w:val="-2"/>
        </w:rPr>
        <w:t xml:space="preserve"> </w:t>
      </w:r>
      <w:r w:rsidRPr="00D61898">
        <w:rPr>
          <w:rFonts w:ascii="Arial" w:hAnsi="Arial" w:cs="Arial"/>
        </w:rPr>
        <w:t>reportes</w:t>
      </w:r>
      <w:r w:rsidRPr="00D61898">
        <w:rPr>
          <w:rFonts w:ascii="Arial" w:hAnsi="Arial" w:cs="Arial"/>
          <w:spacing w:val="-6"/>
        </w:rPr>
        <w:t xml:space="preserve"> </w:t>
      </w:r>
      <w:r w:rsidRPr="00D61898">
        <w:rPr>
          <w:rFonts w:ascii="Arial" w:hAnsi="Arial" w:cs="Arial"/>
        </w:rPr>
        <w:t>a</w:t>
      </w:r>
      <w:r w:rsidRPr="00D61898">
        <w:rPr>
          <w:rFonts w:ascii="Arial" w:hAnsi="Arial" w:cs="Arial"/>
          <w:spacing w:val="-1"/>
        </w:rPr>
        <w:t xml:space="preserve"> </w:t>
      </w:r>
      <w:r w:rsidRPr="00D61898">
        <w:rPr>
          <w:rFonts w:ascii="Arial" w:hAnsi="Arial" w:cs="Arial"/>
        </w:rPr>
        <w:t>través</w:t>
      </w:r>
      <w:r w:rsidRPr="00D61898">
        <w:rPr>
          <w:rFonts w:ascii="Arial" w:hAnsi="Arial" w:cs="Arial"/>
          <w:spacing w:val="2"/>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métodos</w:t>
      </w:r>
      <w:r w:rsidRPr="00D61898">
        <w:rPr>
          <w:rFonts w:ascii="Arial" w:hAnsi="Arial" w:cs="Arial"/>
          <w:spacing w:val="-6"/>
        </w:rPr>
        <w:t xml:space="preserve"> </w:t>
      </w:r>
      <w:r w:rsidRPr="00D61898">
        <w:rPr>
          <w:rFonts w:ascii="Arial" w:hAnsi="Arial" w:cs="Arial"/>
        </w:rPr>
        <w:t>estadísticos</w:t>
      </w:r>
    </w:p>
    <w:p w14:paraId="5FC9B7A7" w14:textId="77777777" w:rsidR="00D67B07" w:rsidRPr="00D61898" w:rsidRDefault="00D67B07" w:rsidP="00D177E5">
      <w:pPr>
        <w:pStyle w:val="Prrafodelista"/>
        <w:numPr>
          <w:ilvl w:val="1"/>
          <w:numId w:val="1"/>
        </w:numPr>
        <w:tabs>
          <w:tab w:val="left" w:pos="908"/>
        </w:tabs>
        <w:spacing w:before="16" w:line="259" w:lineRule="auto"/>
        <w:ind w:right="4"/>
        <w:rPr>
          <w:rFonts w:ascii="Arial" w:hAnsi="Arial" w:cs="Arial"/>
        </w:rPr>
      </w:pPr>
      <w:r w:rsidRPr="00D61898">
        <w:rPr>
          <w:rFonts w:ascii="Arial" w:hAnsi="Arial" w:cs="Arial"/>
        </w:rPr>
        <w:t>Presentación</w:t>
      </w:r>
      <w:r w:rsidRPr="00D61898">
        <w:rPr>
          <w:rFonts w:ascii="Arial" w:hAnsi="Arial" w:cs="Arial"/>
          <w:spacing w:val="-6"/>
        </w:rPr>
        <w:t xml:space="preserve"> </w:t>
      </w:r>
      <w:r w:rsidRPr="00D61898">
        <w:rPr>
          <w:rFonts w:ascii="Arial" w:hAnsi="Arial" w:cs="Arial"/>
        </w:rPr>
        <w:t>de</w:t>
      </w:r>
      <w:r w:rsidRPr="00D61898">
        <w:rPr>
          <w:rFonts w:ascii="Arial" w:hAnsi="Arial" w:cs="Arial"/>
          <w:spacing w:val="-5"/>
        </w:rPr>
        <w:t xml:space="preserve"> </w:t>
      </w:r>
      <w:r w:rsidRPr="00D61898">
        <w:rPr>
          <w:rFonts w:ascii="Arial" w:hAnsi="Arial" w:cs="Arial"/>
        </w:rPr>
        <w:t>hallazgos</w:t>
      </w:r>
      <w:r w:rsidRPr="00D61898">
        <w:rPr>
          <w:rFonts w:ascii="Arial" w:hAnsi="Arial" w:cs="Arial"/>
          <w:spacing w:val="-7"/>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posibles</w:t>
      </w:r>
      <w:r w:rsidRPr="00D61898">
        <w:rPr>
          <w:rFonts w:ascii="Arial" w:hAnsi="Arial" w:cs="Arial"/>
          <w:spacing w:val="-7"/>
        </w:rPr>
        <w:t xml:space="preserve"> </w:t>
      </w:r>
      <w:r w:rsidRPr="00D61898">
        <w:rPr>
          <w:rFonts w:ascii="Arial" w:hAnsi="Arial" w:cs="Arial"/>
        </w:rPr>
        <w:t>intervenciones</w:t>
      </w:r>
      <w:r w:rsidRPr="00D61898">
        <w:rPr>
          <w:rFonts w:ascii="Arial" w:hAnsi="Arial" w:cs="Arial"/>
          <w:spacing w:val="-7"/>
        </w:rPr>
        <w:t xml:space="preserve"> </w:t>
      </w:r>
      <w:r w:rsidRPr="00D61898">
        <w:rPr>
          <w:rFonts w:ascii="Arial" w:hAnsi="Arial" w:cs="Arial"/>
        </w:rPr>
        <w:t>para</w:t>
      </w:r>
      <w:r w:rsidRPr="00D61898">
        <w:rPr>
          <w:rFonts w:ascii="Arial" w:hAnsi="Arial" w:cs="Arial"/>
          <w:spacing w:val="-5"/>
        </w:rPr>
        <w:t xml:space="preserve"> </w:t>
      </w:r>
      <w:r w:rsidRPr="00D61898">
        <w:rPr>
          <w:rFonts w:ascii="Arial" w:hAnsi="Arial" w:cs="Arial"/>
        </w:rPr>
        <w:t>planes</w:t>
      </w:r>
      <w:r w:rsidRPr="00D61898">
        <w:rPr>
          <w:rFonts w:ascii="Arial" w:hAnsi="Arial" w:cs="Arial"/>
          <w:spacing w:val="-7"/>
        </w:rPr>
        <w:t xml:space="preserve"> </w:t>
      </w:r>
      <w:r w:rsidRPr="00D61898">
        <w:rPr>
          <w:rFonts w:ascii="Arial" w:hAnsi="Arial" w:cs="Arial"/>
        </w:rPr>
        <w:t>de</w:t>
      </w:r>
      <w:r w:rsidRPr="00D61898">
        <w:rPr>
          <w:rFonts w:ascii="Arial" w:hAnsi="Arial" w:cs="Arial"/>
          <w:spacing w:val="-2"/>
        </w:rPr>
        <w:t xml:space="preserve"> </w:t>
      </w:r>
      <w:r w:rsidRPr="00D61898">
        <w:rPr>
          <w:rFonts w:ascii="Arial" w:hAnsi="Arial" w:cs="Arial"/>
        </w:rPr>
        <w:t>mejora</w:t>
      </w:r>
      <w:r w:rsidRPr="00D61898">
        <w:rPr>
          <w:rFonts w:ascii="Arial" w:hAnsi="Arial" w:cs="Arial"/>
          <w:spacing w:val="-5"/>
        </w:rPr>
        <w:t xml:space="preserve"> </w:t>
      </w:r>
      <w:r w:rsidRPr="00D61898">
        <w:rPr>
          <w:rFonts w:ascii="Arial" w:hAnsi="Arial" w:cs="Arial"/>
        </w:rPr>
        <w:t>y</w:t>
      </w:r>
      <w:r w:rsidRPr="00D61898">
        <w:rPr>
          <w:rFonts w:ascii="Arial" w:hAnsi="Arial" w:cs="Arial"/>
          <w:spacing w:val="-7"/>
        </w:rPr>
        <w:t xml:space="preserve"> </w:t>
      </w:r>
      <w:r w:rsidRPr="00D61898">
        <w:rPr>
          <w:rFonts w:ascii="Arial" w:hAnsi="Arial" w:cs="Arial"/>
        </w:rPr>
        <w:t>toma</w:t>
      </w:r>
      <w:r w:rsidRPr="00D61898">
        <w:rPr>
          <w:rFonts w:ascii="Arial" w:hAnsi="Arial" w:cs="Arial"/>
          <w:spacing w:val="-58"/>
        </w:rPr>
        <w:t xml:space="preserve"> </w:t>
      </w:r>
      <w:r w:rsidRPr="00D61898">
        <w:rPr>
          <w:rFonts w:ascii="Arial" w:hAnsi="Arial" w:cs="Arial"/>
        </w:rPr>
        <w:t>de</w:t>
      </w:r>
      <w:r w:rsidRPr="00D61898">
        <w:rPr>
          <w:rFonts w:ascii="Arial" w:hAnsi="Arial" w:cs="Arial"/>
          <w:spacing w:val="-3"/>
        </w:rPr>
        <w:t xml:space="preserve"> </w:t>
      </w:r>
      <w:r w:rsidRPr="00D61898">
        <w:rPr>
          <w:rFonts w:ascii="Arial" w:hAnsi="Arial" w:cs="Arial"/>
        </w:rPr>
        <w:t>decisiones</w:t>
      </w:r>
    </w:p>
    <w:p w14:paraId="06DFC984" w14:textId="77777777" w:rsidR="00C146E1" w:rsidRPr="00D61898" w:rsidRDefault="00C146E1" w:rsidP="00D177E5">
      <w:pPr>
        <w:pStyle w:val="Prrafodelista"/>
        <w:numPr>
          <w:ilvl w:val="1"/>
          <w:numId w:val="1"/>
        </w:numPr>
        <w:tabs>
          <w:tab w:val="left" w:pos="908"/>
        </w:tabs>
        <w:spacing w:before="16" w:line="259" w:lineRule="auto"/>
        <w:ind w:right="4"/>
        <w:rPr>
          <w:rFonts w:ascii="Arial" w:hAnsi="Arial" w:cs="Arial"/>
        </w:rPr>
      </w:pPr>
      <w:r w:rsidRPr="00D61898">
        <w:rPr>
          <w:rFonts w:ascii="Arial" w:hAnsi="Arial" w:cs="Arial"/>
        </w:rPr>
        <w:t xml:space="preserve">Elaboración de bases de datos a partir de correos electrónicos u otras fuentes de información. </w:t>
      </w:r>
    </w:p>
    <w:p w14:paraId="1EB91B9D" w14:textId="10E5BA90" w:rsidR="00C146E1" w:rsidRPr="00D61898" w:rsidRDefault="00C146E1" w:rsidP="00D177E5">
      <w:pPr>
        <w:pStyle w:val="Prrafodelista"/>
        <w:numPr>
          <w:ilvl w:val="1"/>
          <w:numId w:val="1"/>
        </w:numPr>
        <w:tabs>
          <w:tab w:val="left" w:pos="908"/>
        </w:tabs>
        <w:spacing w:before="16" w:line="259" w:lineRule="auto"/>
        <w:ind w:right="4"/>
        <w:rPr>
          <w:rFonts w:ascii="Arial" w:hAnsi="Arial" w:cs="Arial"/>
        </w:rPr>
      </w:pPr>
      <w:r w:rsidRPr="00D61898">
        <w:rPr>
          <w:rFonts w:ascii="Arial" w:hAnsi="Arial" w:cs="Arial"/>
        </w:rPr>
        <w:t xml:space="preserve">Asistencia a reuniones para presentación de informes o sustentación de hallazgos por parte de los interesados. </w:t>
      </w:r>
    </w:p>
    <w:p w14:paraId="5740C351" w14:textId="3E650BAF" w:rsidR="00C146E1" w:rsidRPr="00D61898" w:rsidRDefault="00C146E1" w:rsidP="00D177E5">
      <w:pPr>
        <w:pStyle w:val="Prrafodelista"/>
        <w:numPr>
          <w:ilvl w:val="1"/>
          <w:numId w:val="1"/>
        </w:numPr>
        <w:tabs>
          <w:tab w:val="left" w:pos="908"/>
        </w:tabs>
        <w:spacing w:before="16" w:line="259" w:lineRule="auto"/>
        <w:ind w:right="4"/>
        <w:rPr>
          <w:rFonts w:ascii="Arial" w:hAnsi="Arial" w:cs="Arial"/>
        </w:rPr>
      </w:pPr>
      <w:r w:rsidRPr="00D61898">
        <w:rPr>
          <w:rFonts w:ascii="Arial" w:hAnsi="Arial" w:cs="Arial"/>
        </w:rPr>
        <w:t>Validación de datos en comunicación directa con la red de proveedores, asegurados y/o empresas.</w:t>
      </w:r>
    </w:p>
    <w:p w14:paraId="5832D90A" w14:textId="77777777" w:rsidR="00C146E1" w:rsidRPr="00D61898" w:rsidRDefault="00C146E1" w:rsidP="00D177E5">
      <w:pPr>
        <w:pStyle w:val="Prrafodelista"/>
        <w:tabs>
          <w:tab w:val="left" w:pos="908"/>
        </w:tabs>
        <w:spacing w:before="16" w:line="259" w:lineRule="auto"/>
        <w:ind w:left="907" w:right="4" w:firstLine="0"/>
        <w:rPr>
          <w:rFonts w:ascii="Arial" w:hAnsi="Arial" w:cs="Arial"/>
        </w:rPr>
      </w:pPr>
    </w:p>
    <w:p w14:paraId="77265303" w14:textId="77777777" w:rsidR="00D33A2D" w:rsidRDefault="00D67B07" w:rsidP="00D33A2D">
      <w:pPr>
        <w:pStyle w:val="Textoindependiente"/>
        <w:spacing w:before="71" w:line="264" w:lineRule="auto"/>
        <w:ind w:right="4"/>
        <w:jc w:val="both"/>
        <w:rPr>
          <w:rFonts w:ascii="Arial" w:hAnsi="Arial" w:cs="Arial"/>
        </w:rPr>
      </w:pPr>
      <w:r w:rsidRPr="00D61898">
        <w:rPr>
          <w:rFonts w:ascii="Arial" w:hAnsi="Arial" w:cs="Arial"/>
          <w:spacing w:val="-1"/>
        </w:rPr>
        <w:t>Nota:</w:t>
      </w:r>
      <w:r w:rsidRPr="00D61898">
        <w:rPr>
          <w:rFonts w:ascii="Arial" w:hAnsi="Arial" w:cs="Arial"/>
          <w:spacing w:val="-17"/>
        </w:rPr>
        <w:t xml:space="preserve"> </w:t>
      </w:r>
      <w:r w:rsidRPr="00D61898">
        <w:rPr>
          <w:rFonts w:ascii="Arial" w:hAnsi="Arial" w:cs="Arial"/>
          <w:spacing w:val="-1"/>
        </w:rPr>
        <w:t>En</w:t>
      </w:r>
      <w:r w:rsidRPr="00D61898">
        <w:rPr>
          <w:rFonts w:ascii="Arial" w:hAnsi="Arial" w:cs="Arial"/>
          <w:spacing w:val="-12"/>
        </w:rPr>
        <w:t xml:space="preserve"> </w:t>
      </w:r>
      <w:r w:rsidRPr="00D61898">
        <w:rPr>
          <w:rFonts w:ascii="Arial" w:hAnsi="Arial" w:cs="Arial"/>
          <w:spacing w:val="-1"/>
        </w:rPr>
        <w:t>todo</w:t>
      </w:r>
      <w:r w:rsidRPr="00D61898">
        <w:rPr>
          <w:rFonts w:ascii="Arial" w:hAnsi="Arial" w:cs="Arial"/>
          <w:spacing w:val="-11"/>
        </w:rPr>
        <w:t xml:space="preserve"> </w:t>
      </w:r>
      <w:r w:rsidRPr="00D61898">
        <w:rPr>
          <w:rFonts w:ascii="Arial" w:hAnsi="Arial" w:cs="Arial"/>
          <w:spacing w:val="-1"/>
        </w:rPr>
        <w:t>caso</w:t>
      </w:r>
      <w:r w:rsidRPr="00D61898">
        <w:rPr>
          <w:rFonts w:ascii="Arial" w:hAnsi="Arial" w:cs="Arial"/>
          <w:spacing w:val="-17"/>
        </w:rPr>
        <w:t xml:space="preserve"> </w:t>
      </w:r>
      <w:r w:rsidRPr="00D61898">
        <w:rPr>
          <w:rFonts w:ascii="Arial" w:hAnsi="Arial" w:cs="Arial"/>
          <w:spacing w:val="-1"/>
        </w:rPr>
        <w:t>el</w:t>
      </w:r>
      <w:r w:rsidRPr="00D61898">
        <w:rPr>
          <w:rFonts w:ascii="Arial" w:hAnsi="Arial" w:cs="Arial"/>
          <w:spacing w:val="-15"/>
        </w:rPr>
        <w:t xml:space="preserve"> </w:t>
      </w:r>
      <w:r w:rsidRPr="00D61898">
        <w:rPr>
          <w:rFonts w:ascii="Arial" w:hAnsi="Arial" w:cs="Arial"/>
          <w:spacing w:val="-1"/>
        </w:rPr>
        <w:t>proveedor</w:t>
      </w:r>
      <w:r w:rsidRPr="00D61898">
        <w:rPr>
          <w:rFonts w:ascii="Arial" w:hAnsi="Arial" w:cs="Arial"/>
          <w:spacing w:val="-19"/>
        </w:rPr>
        <w:t xml:space="preserve"> </w:t>
      </w:r>
      <w:r w:rsidRPr="00D61898">
        <w:rPr>
          <w:rFonts w:ascii="Arial" w:hAnsi="Arial" w:cs="Arial"/>
          <w:spacing w:val="-1"/>
        </w:rPr>
        <w:t>deberá</w:t>
      </w:r>
      <w:r w:rsidRPr="00D61898">
        <w:rPr>
          <w:rFonts w:ascii="Arial" w:hAnsi="Arial" w:cs="Arial"/>
          <w:spacing w:val="-12"/>
        </w:rPr>
        <w:t xml:space="preserve"> </w:t>
      </w:r>
      <w:r w:rsidRPr="00D61898">
        <w:rPr>
          <w:rFonts w:ascii="Arial" w:hAnsi="Arial" w:cs="Arial"/>
          <w:spacing w:val="-1"/>
        </w:rPr>
        <w:t>entregar</w:t>
      </w:r>
      <w:r w:rsidRPr="00D61898">
        <w:rPr>
          <w:rFonts w:ascii="Arial" w:hAnsi="Arial" w:cs="Arial"/>
          <w:spacing w:val="-15"/>
        </w:rPr>
        <w:t xml:space="preserve"> </w:t>
      </w:r>
      <w:r w:rsidRPr="00D61898">
        <w:rPr>
          <w:rFonts w:ascii="Arial" w:hAnsi="Arial" w:cs="Arial"/>
        </w:rPr>
        <w:t>los</w:t>
      </w:r>
      <w:r w:rsidRPr="00D61898">
        <w:rPr>
          <w:rFonts w:ascii="Arial" w:hAnsi="Arial" w:cs="Arial"/>
          <w:spacing w:val="-13"/>
        </w:rPr>
        <w:t xml:space="preserve"> </w:t>
      </w:r>
      <w:r w:rsidRPr="00D61898">
        <w:rPr>
          <w:rFonts w:ascii="Arial" w:hAnsi="Arial" w:cs="Arial"/>
        </w:rPr>
        <w:t>reportes</w:t>
      </w:r>
      <w:r w:rsidRPr="00D61898">
        <w:rPr>
          <w:rFonts w:ascii="Arial" w:hAnsi="Arial" w:cs="Arial"/>
          <w:spacing w:val="-18"/>
        </w:rPr>
        <w:t xml:space="preserve"> </w:t>
      </w:r>
      <w:r w:rsidRPr="00D61898">
        <w:rPr>
          <w:rFonts w:ascii="Arial" w:hAnsi="Arial" w:cs="Arial"/>
        </w:rPr>
        <w:t>de</w:t>
      </w:r>
      <w:r w:rsidRPr="00D61898">
        <w:rPr>
          <w:rFonts w:ascii="Arial" w:hAnsi="Arial" w:cs="Arial"/>
          <w:spacing w:val="-11"/>
        </w:rPr>
        <w:t xml:space="preserve"> </w:t>
      </w:r>
      <w:r w:rsidRPr="00D61898">
        <w:rPr>
          <w:rFonts w:ascii="Arial" w:hAnsi="Arial" w:cs="Arial"/>
        </w:rPr>
        <w:t>manera</w:t>
      </w:r>
      <w:r w:rsidRPr="00D61898">
        <w:rPr>
          <w:rFonts w:ascii="Arial" w:hAnsi="Arial" w:cs="Arial"/>
          <w:spacing w:val="-17"/>
        </w:rPr>
        <w:t xml:space="preserve"> </w:t>
      </w:r>
      <w:r w:rsidRPr="00D61898">
        <w:rPr>
          <w:rFonts w:ascii="Arial" w:hAnsi="Arial" w:cs="Arial"/>
        </w:rPr>
        <w:t>diaria,</w:t>
      </w:r>
      <w:r w:rsidRPr="00D61898">
        <w:rPr>
          <w:rFonts w:ascii="Arial" w:hAnsi="Arial" w:cs="Arial"/>
          <w:spacing w:val="-17"/>
        </w:rPr>
        <w:t xml:space="preserve"> </w:t>
      </w:r>
      <w:r w:rsidRPr="00D61898">
        <w:rPr>
          <w:rFonts w:ascii="Arial" w:hAnsi="Arial" w:cs="Arial"/>
        </w:rPr>
        <w:t>semanal</w:t>
      </w:r>
      <w:r w:rsidRPr="00D61898">
        <w:rPr>
          <w:rFonts w:ascii="Arial" w:hAnsi="Arial" w:cs="Arial"/>
          <w:spacing w:val="-58"/>
        </w:rPr>
        <w:t xml:space="preserve"> </w:t>
      </w:r>
      <w:r w:rsidR="00D33A2D">
        <w:rPr>
          <w:rFonts w:ascii="Arial" w:hAnsi="Arial" w:cs="Arial"/>
        </w:rPr>
        <w:t>y mensual.</w:t>
      </w:r>
    </w:p>
    <w:p w14:paraId="32542D9D" w14:textId="77777777" w:rsidR="00D33A2D" w:rsidRDefault="00D33A2D" w:rsidP="00D33A2D">
      <w:pPr>
        <w:pStyle w:val="Textoindependiente"/>
        <w:spacing w:before="71" w:line="264" w:lineRule="auto"/>
        <w:ind w:right="4"/>
        <w:jc w:val="both"/>
        <w:rPr>
          <w:rFonts w:ascii="Arial" w:hAnsi="Arial" w:cs="Arial"/>
        </w:rPr>
      </w:pPr>
    </w:p>
    <w:p w14:paraId="424DB402" w14:textId="144B9307" w:rsidR="00D67B07" w:rsidRPr="00D33A2D" w:rsidRDefault="00D67B07" w:rsidP="00D33A2D">
      <w:pPr>
        <w:pStyle w:val="Textoindependiente"/>
        <w:spacing w:before="71" w:line="264" w:lineRule="auto"/>
        <w:ind w:right="4"/>
        <w:jc w:val="both"/>
        <w:rPr>
          <w:rFonts w:ascii="Arial" w:hAnsi="Arial" w:cs="Arial"/>
          <w:b/>
        </w:rPr>
      </w:pPr>
      <w:r w:rsidRPr="00D33A2D">
        <w:rPr>
          <w:b/>
        </w:rPr>
        <w:t>ENTREGABLES:</w:t>
      </w:r>
    </w:p>
    <w:p w14:paraId="39FF9B46" w14:textId="77777777" w:rsidR="00D67B07" w:rsidRPr="00D61898" w:rsidRDefault="00D67B07" w:rsidP="00D67B07">
      <w:pPr>
        <w:pStyle w:val="Textoindependiente"/>
        <w:spacing w:before="190"/>
        <w:ind w:left="119"/>
        <w:rPr>
          <w:rFonts w:ascii="Arial" w:hAnsi="Arial" w:cs="Arial"/>
        </w:rPr>
      </w:pPr>
      <w:r w:rsidRPr="00D61898">
        <w:rPr>
          <w:rFonts w:ascii="Arial" w:hAnsi="Arial" w:cs="Arial"/>
        </w:rPr>
        <w:t>El</w:t>
      </w:r>
      <w:r w:rsidRPr="00D61898">
        <w:rPr>
          <w:rFonts w:ascii="Arial" w:hAnsi="Arial" w:cs="Arial"/>
          <w:spacing w:val="-4"/>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3"/>
        </w:rPr>
        <w:t xml:space="preserve"> </w:t>
      </w:r>
      <w:r w:rsidRPr="00D61898">
        <w:rPr>
          <w:rFonts w:ascii="Arial" w:hAnsi="Arial" w:cs="Arial"/>
        </w:rPr>
        <w:t>tener</w:t>
      </w:r>
      <w:r w:rsidRPr="00D61898">
        <w:rPr>
          <w:rFonts w:ascii="Arial" w:hAnsi="Arial" w:cs="Arial"/>
          <w:spacing w:val="-5"/>
        </w:rPr>
        <w:t xml:space="preserve"> </w:t>
      </w:r>
      <w:r w:rsidRPr="00D61898">
        <w:rPr>
          <w:rFonts w:ascii="Arial" w:hAnsi="Arial" w:cs="Arial"/>
        </w:rPr>
        <w:t>en</w:t>
      </w:r>
      <w:r w:rsidRPr="00D61898">
        <w:rPr>
          <w:rFonts w:ascii="Arial" w:hAnsi="Arial" w:cs="Arial"/>
          <w:spacing w:val="-2"/>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los</w:t>
      </w:r>
      <w:r w:rsidRPr="00D61898">
        <w:rPr>
          <w:rFonts w:ascii="Arial" w:hAnsi="Arial" w:cs="Arial"/>
          <w:spacing w:val="-8"/>
        </w:rPr>
        <w:t xml:space="preserve"> </w:t>
      </w:r>
      <w:r w:rsidRPr="00D61898">
        <w:rPr>
          <w:rFonts w:ascii="Arial" w:hAnsi="Arial" w:cs="Arial"/>
        </w:rPr>
        <w:t>siguientes</w:t>
      </w:r>
      <w:r w:rsidRPr="00D61898">
        <w:rPr>
          <w:rFonts w:ascii="Arial" w:hAnsi="Arial" w:cs="Arial"/>
          <w:spacing w:val="-2"/>
        </w:rPr>
        <w:t xml:space="preserve"> </w:t>
      </w:r>
      <w:r w:rsidRPr="00D61898">
        <w:rPr>
          <w:rFonts w:ascii="Arial" w:hAnsi="Arial" w:cs="Arial"/>
        </w:rPr>
        <w:t>volúmenes</w:t>
      </w:r>
      <w:r w:rsidRPr="00D61898">
        <w:rPr>
          <w:rFonts w:ascii="Arial" w:hAnsi="Arial" w:cs="Arial"/>
          <w:spacing w:val="-3"/>
        </w:rPr>
        <w:t xml:space="preserve"> </w:t>
      </w:r>
      <w:r w:rsidRPr="00D61898">
        <w:rPr>
          <w:rFonts w:ascii="Arial" w:hAnsi="Arial" w:cs="Arial"/>
        </w:rPr>
        <w:t>mínimos</w:t>
      </w:r>
      <w:r w:rsidRPr="00D61898">
        <w:rPr>
          <w:rFonts w:ascii="Arial" w:hAnsi="Arial" w:cs="Arial"/>
          <w:spacing w:val="-7"/>
        </w:rPr>
        <w:t xml:space="preserve"> </w:t>
      </w:r>
      <w:r w:rsidRPr="00D61898">
        <w:rPr>
          <w:rFonts w:ascii="Arial" w:hAnsi="Arial" w:cs="Arial"/>
        </w:rPr>
        <w:t>estimados:</w:t>
      </w:r>
    </w:p>
    <w:p w14:paraId="1DF4B183" w14:textId="77777777" w:rsidR="00D67B07" w:rsidRPr="00D61898" w:rsidRDefault="00D67B07" w:rsidP="00D67B07">
      <w:pPr>
        <w:pStyle w:val="Prrafodelista"/>
        <w:numPr>
          <w:ilvl w:val="2"/>
          <w:numId w:val="1"/>
        </w:numPr>
        <w:tabs>
          <w:tab w:val="left" w:pos="1201"/>
        </w:tabs>
        <w:spacing w:before="174"/>
        <w:ind w:hanging="361"/>
        <w:rPr>
          <w:rFonts w:ascii="Arial" w:hAnsi="Arial" w:cs="Arial"/>
        </w:rPr>
      </w:pPr>
      <w:r w:rsidRPr="00D61898">
        <w:rPr>
          <w:rFonts w:ascii="Arial" w:hAnsi="Arial" w:cs="Arial"/>
        </w:rPr>
        <w:t>Reportes</w:t>
      </w:r>
    </w:p>
    <w:p w14:paraId="4F4AA357" w14:textId="77777777" w:rsidR="00D67B07" w:rsidRPr="00D61898" w:rsidRDefault="00D67B07" w:rsidP="00D33A2D">
      <w:pPr>
        <w:pStyle w:val="Prrafodelista"/>
        <w:numPr>
          <w:ilvl w:val="2"/>
          <w:numId w:val="1"/>
        </w:numPr>
        <w:tabs>
          <w:tab w:val="left" w:pos="1201"/>
        </w:tabs>
        <w:spacing w:before="20"/>
        <w:ind w:right="4" w:hanging="361"/>
        <w:rPr>
          <w:rFonts w:ascii="Arial" w:hAnsi="Arial" w:cs="Arial"/>
        </w:rPr>
      </w:pPr>
      <w:r w:rsidRPr="00D61898">
        <w:rPr>
          <w:rFonts w:ascii="Arial" w:hAnsi="Arial" w:cs="Arial"/>
        </w:rPr>
        <w:t>Informes</w:t>
      </w:r>
    </w:p>
    <w:p w14:paraId="0D6789CF" w14:textId="77777777" w:rsidR="00D33A2D" w:rsidRDefault="00D67B07" w:rsidP="00D33A2D">
      <w:pPr>
        <w:pStyle w:val="Prrafodelista"/>
        <w:numPr>
          <w:ilvl w:val="2"/>
          <w:numId w:val="1"/>
        </w:numPr>
        <w:tabs>
          <w:tab w:val="left" w:pos="1201"/>
        </w:tabs>
        <w:spacing w:before="21"/>
        <w:ind w:right="4" w:hanging="361"/>
        <w:rPr>
          <w:rFonts w:ascii="Arial" w:hAnsi="Arial" w:cs="Arial"/>
        </w:rPr>
      </w:pPr>
      <w:r w:rsidRPr="00D61898">
        <w:rPr>
          <w:rFonts w:ascii="Arial" w:hAnsi="Arial" w:cs="Arial"/>
        </w:rPr>
        <w:t>Actas</w:t>
      </w:r>
    </w:p>
    <w:p w14:paraId="0D84078A" w14:textId="77777777" w:rsidR="00D33A2D" w:rsidRDefault="00D33A2D" w:rsidP="00D33A2D">
      <w:pPr>
        <w:tabs>
          <w:tab w:val="left" w:pos="1201"/>
        </w:tabs>
        <w:spacing w:before="21"/>
        <w:ind w:right="4"/>
        <w:rPr>
          <w:rFonts w:ascii="Arial" w:hAnsi="Arial" w:cs="Arial"/>
        </w:rPr>
      </w:pPr>
    </w:p>
    <w:p w14:paraId="4370615D" w14:textId="581E91C1" w:rsidR="00D67B07" w:rsidRPr="00D33A2D" w:rsidRDefault="00D67B07" w:rsidP="00D33A2D">
      <w:pPr>
        <w:tabs>
          <w:tab w:val="left" w:pos="1201"/>
        </w:tabs>
        <w:spacing w:before="21"/>
        <w:ind w:right="-138"/>
        <w:rPr>
          <w:rFonts w:ascii="Arial" w:hAnsi="Arial" w:cs="Arial"/>
        </w:rPr>
      </w:pPr>
      <w:r w:rsidRPr="00D33A2D">
        <w:rPr>
          <w:rFonts w:ascii="Arial" w:hAnsi="Arial" w:cs="Arial"/>
        </w:rPr>
        <w:t>Nota: Estos documentos deberán soportar la gestión realizada, los avances en los</w:t>
      </w:r>
      <w:r w:rsidRPr="00D33A2D">
        <w:rPr>
          <w:rFonts w:ascii="Arial" w:hAnsi="Arial" w:cs="Arial"/>
          <w:spacing w:val="1"/>
        </w:rPr>
        <w:t xml:space="preserve"> </w:t>
      </w:r>
      <w:r w:rsidRPr="00D33A2D">
        <w:rPr>
          <w:rFonts w:ascii="Arial" w:hAnsi="Arial" w:cs="Arial"/>
        </w:rPr>
        <w:t>proyectos,</w:t>
      </w:r>
      <w:r w:rsidRPr="00D33A2D">
        <w:rPr>
          <w:rFonts w:ascii="Arial" w:hAnsi="Arial" w:cs="Arial"/>
          <w:spacing w:val="1"/>
        </w:rPr>
        <w:t xml:space="preserve"> </w:t>
      </w:r>
      <w:r w:rsidRPr="00D33A2D">
        <w:rPr>
          <w:rFonts w:ascii="Arial" w:hAnsi="Arial" w:cs="Arial"/>
        </w:rPr>
        <w:t>seguimientos y</w:t>
      </w:r>
      <w:r w:rsidRPr="00D33A2D">
        <w:rPr>
          <w:rFonts w:ascii="Arial" w:hAnsi="Arial" w:cs="Arial"/>
          <w:spacing w:val="1"/>
        </w:rPr>
        <w:t xml:space="preserve"> </w:t>
      </w:r>
      <w:r w:rsidRPr="00D33A2D">
        <w:rPr>
          <w:rFonts w:ascii="Arial" w:hAnsi="Arial" w:cs="Arial"/>
        </w:rPr>
        <w:t>controles</w:t>
      </w:r>
      <w:r w:rsidRPr="00D33A2D">
        <w:rPr>
          <w:rFonts w:ascii="Arial" w:hAnsi="Arial" w:cs="Arial"/>
          <w:spacing w:val="1"/>
        </w:rPr>
        <w:t xml:space="preserve"> </w:t>
      </w:r>
      <w:r w:rsidRPr="00D33A2D">
        <w:rPr>
          <w:rFonts w:ascii="Arial" w:hAnsi="Arial" w:cs="Arial"/>
        </w:rPr>
        <w:t>realizados, intervenciones aplicadas</w:t>
      </w:r>
      <w:r w:rsidRPr="00D33A2D">
        <w:rPr>
          <w:rFonts w:ascii="Arial" w:hAnsi="Arial" w:cs="Arial"/>
          <w:spacing w:val="1"/>
        </w:rPr>
        <w:t xml:space="preserve"> </w:t>
      </w:r>
      <w:r w:rsidRPr="00D33A2D">
        <w:rPr>
          <w:rFonts w:ascii="Arial" w:hAnsi="Arial" w:cs="Arial"/>
        </w:rPr>
        <w:t>y demás</w:t>
      </w:r>
      <w:r w:rsidRPr="00D33A2D">
        <w:rPr>
          <w:rFonts w:ascii="Arial" w:hAnsi="Arial" w:cs="Arial"/>
          <w:spacing w:val="1"/>
        </w:rPr>
        <w:t xml:space="preserve"> </w:t>
      </w:r>
      <w:r w:rsidRPr="00D33A2D">
        <w:rPr>
          <w:rFonts w:ascii="Arial" w:hAnsi="Arial" w:cs="Arial"/>
        </w:rPr>
        <w:t>evidencias que se pacten al momento de la asignación del servicio, con los criterios</w:t>
      </w:r>
      <w:r w:rsidRPr="00D33A2D">
        <w:rPr>
          <w:rFonts w:ascii="Arial" w:hAnsi="Arial" w:cs="Arial"/>
          <w:spacing w:val="1"/>
        </w:rPr>
        <w:t xml:space="preserve"> </w:t>
      </w:r>
      <w:r w:rsidRPr="00D33A2D">
        <w:rPr>
          <w:rFonts w:ascii="Arial" w:hAnsi="Arial" w:cs="Arial"/>
        </w:rPr>
        <w:t>previamente</w:t>
      </w:r>
      <w:r w:rsidRPr="00D33A2D">
        <w:rPr>
          <w:rFonts w:ascii="Arial" w:hAnsi="Arial" w:cs="Arial"/>
          <w:spacing w:val="1"/>
        </w:rPr>
        <w:t xml:space="preserve"> </w:t>
      </w:r>
      <w:r w:rsidRPr="00D33A2D">
        <w:rPr>
          <w:rFonts w:ascii="Arial" w:hAnsi="Arial" w:cs="Arial"/>
        </w:rPr>
        <w:t>conciliados.</w:t>
      </w:r>
    </w:p>
    <w:p w14:paraId="36CB8298" w14:textId="77777777" w:rsidR="00D67B07" w:rsidRPr="00D61898" w:rsidRDefault="00D67B07" w:rsidP="00D33A2D">
      <w:pPr>
        <w:pStyle w:val="Textoindependiente"/>
        <w:spacing w:before="6"/>
        <w:ind w:right="4"/>
        <w:rPr>
          <w:rFonts w:ascii="Arial" w:hAnsi="Arial" w:cs="Arial"/>
        </w:rPr>
      </w:pPr>
    </w:p>
    <w:p w14:paraId="385DBFEF" w14:textId="77777777" w:rsidR="00D67B07" w:rsidRPr="00D61898" w:rsidRDefault="00D67B07" w:rsidP="00D33A2D">
      <w:pPr>
        <w:pStyle w:val="Ttulo1"/>
        <w:spacing w:before="1"/>
        <w:ind w:right="4"/>
        <w:rPr>
          <w:b w:val="0"/>
        </w:rPr>
      </w:pPr>
      <w:r w:rsidRPr="00D61898">
        <w:t>VOLUMEN</w:t>
      </w:r>
      <w:r w:rsidRPr="00D61898">
        <w:rPr>
          <w:b w:val="0"/>
        </w:rPr>
        <w:t>:</w:t>
      </w:r>
    </w:p>
    <w:p w14:paraId="7F990EEF" w14:textId="77777777" w:rsidR="00D67B07" w:rsidRPr="00D61898" w:rsidRDefault="00D67B07" w:rsidP="00D33A2D">
      <w:pPr>
        <w:pStyle w:val="Textoindependiente"/>
        <w:spacing w:before="183"/>
        <w:ind w:left="119" w:right="4"/>
        <w:rPr>
          <w:rFonts w:ascii="Arial" w:hAnsi="Arial" w:cs="Arial"/>
        </w:rPr>
      </w:pPr>
      <w:r w:rsidRPr="00D61898">
        <w:rPr>
          <w:rFonts w:ascii="Arial" w:hAnsi="Arial" w:cs="Arial"/>
        </w:rPr>
        <w:t>El</w:t>
      </w:r>
      <w:r w:rsidRPr="00D61898">
        <w:rPr>
          <w:rFonts w:ascii="Arial" w:hAnsi="Arial" w:cs="Arial"/>
          <w:spacing w:val="-3"/>
        </w:rPr>
        <w:t xml:space="preserve"> </w:t>
      </w:r>
      <w:r w:rsidRPr="00D61898">
        <w:rPr>
          <w:rFonts w:ascii="Arial" w:hAnsi="Arial" w:cs="Arial"/>
        </w:rPr>
        <w:t>proveedor</w:t>
      </w:r>
      <w:r w:rsidRPr="00D61898">
        <w:rPr>
          <w:rFonts w:ascii="Arial" w:hAnsi="Arial" w:cs="Arial"/>
          <w:spacing w:val="-9"/>
        </w:rPr>
        <w:t xml:space="preserve"> </w:t>
      </w:r>
      <w:r w:rsidRPr="00D61898">
        <w:rPr>
          <w:rFonts w:ascii="Arial" w:hAnsi="Arial" w:cs="Arial"/>
        </w:rPr>
        <w:t>deberá</w:t>
      </w:r>
      <w:r w:rsidRPr="00D61898">
        <w:rPr>
          <w:rFonts w:ascii="Arial" w:hAnsi="Arial" w:cs="Arial"/>
          <w:spacing w:val="-1"/>
        </w:rPr>
        <w:t xml:space="preserve"> </w:t>
      </w:r>
      <w:r w:rsidRPr="00D61898">
        <w:rPr>
          <w:rFonts w:ascii="Arial" w:hAnsi="Arial" w:cs="Arial"/>
        </w:rPr>
        <w:t>tener</w:t>
      </w:r>
      <w:r w:rsidRPr="00D61898">
        <w:rPr>
          <w:rFonts w:ascii="Arial" w:hAnsi="Arial" w:cs="Arial"/>
          <w:spacing w:val="-4"/>
        </w:rPr>
        <w:t xml:space="preserve"> </w:t>
      </w:r>
      <w:r w:rsidRPr="00D61898">
        <w:rPr>
          <w:rFonts w:ascii="Arial" w:hAnsi="Arial" w:cs="Arial"/>
        </w:rPr>
        <w:t>en</w:t>
      </w:r>
      <w:r w:rsidRPr="00D61898">
        <w:rPr>
          <w:rFonts w:ascii="Arial" w:hAnsi="Arial" w:cs="Arial"/>
          <w:spacing w:val="-1"/>
        </w:rPr>
        <w:t xml:space="preserve"> </w:t>
      </w:r>
      <w:r w:rsidRPr="00D61898">
        <w:rPr>
          <w:rFonts w:ascii="Arial" w:hAnsi="Arial" w:cs="Arial"/>
        </w:rPr>
        <w:t>cuenta</w:t>
      </w:r>
      <w:r w:rsidRPr="00D61898">
        <w:rPr>
          <w:rFonts w:ascii="Arial" w:hAnsi="Arial" w:cs="Arial"/>
          <w:spacing w:val="-1"/>
        </w:rPr>
        <w:t xml:space="preserve"> </w:t>
      </w:r>
      <w:r w:rsidRPr="00D61898">
        <w:rPr>
          <w:rFonts w:ascii="Arial" w:hAnsi="Arial" w:cs="Arial"/>
        </w:rPr>
        <w:t>los</w:t>
      </w:r>
      <w:r w:rsidRPr="00D61898">
        <w:rPr>
          <w:rFonts w:ascii="Arial" w:hAnsi="Arial" w:cs="Arial"/>
          <w:spacing w:val="-7"/>
        </w:rPr>
        <w:t xml:space="preserve"> </w:t>
      </w:r>
      <w:r w:rsidRPr="00D61898">
        <w:rPr>
          <w:rFonts w:ascii="Arial" w:hAnsi="Arial" w:cs="Arial"/>
        </w:rPr>
        <w:t>siguientes</w:t>
      </w:r>
      <w:r w:rsidRPr="00D61898">
        <w:rPr>
          <w:rFonts w:ascii="Arial" w:hAnsi="Arial" w:cs="Arial"/>
          <w:spacing w:val="-2"/>
        </w:rPr>
        <w:t xml:space="preserve"> </w:t>
      </w:r>
      <w:r w:rsidRPr="00D61898">
        <w:rPr>
          <w:rFonts w:ascii="Arial" w:hAnsi="Arial" w:cs="Arial"/>
        </w:rPr>
        <w:t>volúmenes</w:t>
      </w:r>
      <w:r w:rsidRPr="00D61898">
        <w:rPr>
          <w:rFonts w:ascii="Arial" w:hAnsi="Arial" w:cs="Arial"/>
          <w:spacing w:val="-7"/>
        </w:rPr>
        <w:t xml:space="preserve"> </w:t>
      </w:r>
      <w:r w:rsidRPr="00D61898">
        <w:rPr>
          <w:rFonts w:ascii="Arial" w:hAnsi="Arial" w:cs="Arial"/>
        </w:rPr>
        <w:t>estimados:</w:t>
      </w:r>
    </w:p>
    <w:p w14:paraId="2DDEE23C" w14:textId="77777777" w:rsidR="00D67B07" w:rsidRPr="00D61898" w:rsidRDefault="00D67B07" w:rsidP="00D33A2D">
      <w:pPr>
        <w:pStyle w:val="Prrafodelista"/>
        <w:numPr>
          <w:ilvl w:val="0"/>
          <w:numId w:val="2"/>
        </w:numPr>
        <w:tabs>
          <w:tab w:val="left" w:pos="840"/>
          <w:tab w:val="left" w:pos="841"/>
        </w:tabs>
        <w:spacing w:before="174"/>
        <w:ind w:right="4" w:hanging="361"/>
        <w:rPr>
          <w:rFonts w:ascii="Arial" w:hAnsi="Arial" w:cs="Arial"/>
        </w:rPr>
      </w:pPr>
      <w:r w:rsidRPr="00D61898">
        <w:rPr>
          <w:rFonts w:ascii="Arial" w:hAnsi="Arial" w:cs="Arial"/>
        </w:rPr>
        <w:t>7</w:t>
      </w:r>
      <w:r w:rsidRPr="00D61898">
        <w:rPr>
          <w:rFonts w:ascii="Arial" w:hAnsi="Arial" w:cs="Arial"/>
          <w:spacing w:val="-2"/>
        </w:rPr>
        <w:t xml:space="preserve"> </w:t>
      </w:r>
      <w:r w:rsidRPr="00D61898">
        <w:rPr>
          <w:rFonts w:ascii="Arial" w:hAnsi="Arial" w:cs="Arial"/>
        </w:rPr>
        <w:t>reportes</w:t>
      </w:r>
      <w:r w:rsidRPr="00D61898">
        <w:rPr>
          <w:rFonts w:ascii="Arial" w:hAnsi="Arial" w:cs="Arial"/>
          <w:spacing w:val="-2"/>
        </w:rPr>
        <w:t xml:space="preserve"> </w:t>
      </w:r>
      <w:r w:rsidRPr="00D61898">
        <w:rPr>
          <w:rFonts w:ascii="Arial" w:hAnsi="Arial" w:cs="Arial"/>
        </w:rPr>
        <w:t>diarios</w:t>
      </w:r>
    </w:p>
    <w:p w14:paraId="5A99D191" w14:textId="77777777" w:rsidR="00D67B07" w:rsidRPr="00D61898" w:rsidRDefault="00D67B07" w:rsidP="00D33A2D">
      <w:pPr>
        <w:pStyle w:val="Prrafodelista"/>
        <w:numPr>
          <w:ilvl w:val="0"/>
          <w:numId w:val="2"/>
        </w:numPr>
        <w:tabs>
          <w:tab w:val="left" w:pos="840"/>
          <w:tab w:val="left" w:pos="841"/>
        </w:tabs>
        <w:spacing w:before="19"/>
        <w:ind w:right="4" w:hanging="361"/>
        <w:rPr>
          <w:rFonts w:ascii="Arial" w:hAnsi="Arial" w:cs="Arial"/>
        </w:rPr>
      </w:pPr>
      <w:r w:rsidRPr="00D61898">
        <w:rPr>
          <w:rFonts w:ascii="Arial" w:hAnsi="Arial" w:cs="Arial"/>
        </w:rPr>
        <w:t>3</w:t>
      </w:r>
      <w:r w:rsidRPr="00D61898">
        <w:rPr>
          <w:rFonts w:ascii="Arial" w:hAnsi="Arial" w:cs="Arial"/>
          <w:spacing w:val="-1"/>
        </w:rPr>
        <w:t xml:space="preserve"> </w:t>
      </w:r>
      <w:r w:rsidRPr="00D61898">
        <w:rPr>
          <w:rFonts w:ascii="Arial" w:hAnsi="Arial" w:cs="Arial"/>
        </w:rPr>
        <w:t>informes</w:t>
      </w:r>
      <w:r w:rsidRPr="00D61898">
        <w:rPr>
          <w:rFonts w:ascii="Arial" w:hAnsi="Arial" w:cs="Arial"/>
          <w:spacing w:val="-2"/>
        </w:rPr>
        <w:t xml:space="preserve"> </w:t>
      </w:r>
      <w:r w:rsidRPr="00D61898">
        <w:rPr>
          <w:rFonts w:ascii="Arial" w:hAnsi="Arial" w:cs="Arial"/>
        </w:rPr>
        <w:t>semanales</w:t>
      </w:r>
    </w:p>
    <w:p w14:paraId="39FC93A7" w14:textId="51EFBAD9" w:rsidR="00D67B07" w:rsidRPr="00D61898" w:rsidRDefault="00D67B07" w:rsidP="00D33A2D">
      <w:pPr>
        <w:pStyle w:val="Prrafodelista"/>
        <w:numPr>
          <w:ilvl w:val="0"/>
          <w:numId w:val="2"/>
        </w:numPr>
        <w:tabs>
          <w:tab w:val="left" w:pos="840"/>
          <w:tab w:val="left" w:pos="841"/>
        </w:tabs>
        <w:spacing w:before="23"/>
        <w:ind w:right="4" w:hanging="361"/>
        <w:rPr>
          <w:rFonts w:ascii="Arial" w:hAnsi="Arial" w:cs="Arial"/>
        </w:rPr>
      </w:pPr>
      <w:r w:rsidRPr="00D61898">
        <w:rPr>
          <w:rFonts w:ascii="Arial" w:hAnsi="Arial" w:cs="Arial"/>
        </w:rPr>
        <w:t>4 actas</w:t>
      </w:r>
      <w:r w:rsidRPr="00D61898">
        <w:rPr>
          <w:rFonts w:ascii="Arial" w:hAnsi="Arial" w:cs="Arial"/>
          <w:spacing w:val="-6"/>
        </w:rPr>
        <w:t xml:space="preserve"> </w:t>
      </w:r>
      <w:r w:rsidRPr="00D61898">
        <w:rPr>
          <w:rFonts w:ascii="Arial" w:hAnsi="Arial" w:cs="Arial"/>
        </w:rPr>
        <w:t>mensuales</w:t>
      </w:r>
    </w:p>
    <w:p w14:paraId="29B93500" w14:textId="77777777" w:rsidR="00D67B07" w:rsidRDefault="00D67B07" w:rsidP="00D67B07">
      <w:pPr>
        <w:pStyle w:val="Textoindependiente"/>
        <w:rPr>
          <w:rFonts w:ascii="Arial" w:hAnsi="Arial" w:cs="Arial"/>
        </w:rPr>
      </w:pPr>
    </w:p>
    <w:p w14:paraId="19FB2BD6" w14:textId="77777777" w:rsidR="00D33A2D" w:rsidRDefault="00D33A2D" w:rsidP="00D67B07">
      <w:pPr>
        <w:pStyle w:val="Textoindependiente"/>
        <w:rPr>
          <w:rFonts w:ascii="Arial" w:hAnsi="Arial" w:cs="Arial"/>
        </w:rPr>
      </w:pPr>
    </w:p>
    <w:p w14:paraId="53CD5E4C" w14:textId="77777777" w:rsidR="00D33A2D" w:rsidRDefault="00D33A2D" w:rsidP="00D67B07">
      <w:pPr>
        <w:pStyle w:val="Textoindependiente"/>
        <w:rPr>
          <w:rFonts w:ascii="Arial" w:hAnsi="Arial" w:cs="Arial"/>
        </w:rPr>
      </w:pPr>
    </w:p>
    <w:p w14:paraId="08A7743C" w14:textId="77777777" w:rsidR="00D33A2D" w:rsidRDefault="00D33A2D" w:rsidP="00D67B07">
      <w:pPr>
        <w:pStyle w:val="Textoindependiente"/>
        <w:rPr>
          <w:rFonts w:ascii="Arial" w:hAnsi="Arial" w:cs="Arial"/>
        </w:rPr>
      </w:pPr>
    </w:p>
    <w:p w14:paraId="1B22E77C" w14:textId="77777777" w:rsidR="00D33A2D" w:rsidRPr="00D61898" w:rsidRDefault="00D33A2D" w:rsidP="00D67B07">
      <w:pPr>
        <w:pStyle w:val="Textoindependiente"/>
        <w:rPr>
          <w:rFonts w:ascii="Arial" w:hAnsi="Arial" w:cs="Arial"/>
        </w:rPr>
      </w:pPr>
    </w:p>
    <w:p w14:paraId="413317D8" w14:textId="5559FB9D" w:rsidR="00D67B07" w:rsidRPr="00D61898" w:rsidRDefault="00D67B07" w:rsidP="00CB51D6">
      <w:pPr>
        <w:pStyle w:val="Ttulo1"/>
      </w:pPr>
      <w:r w:rsidRPr="00D61898">
        <w:lastRenderedPageBreak/>
        <w:t>RECURSO</w:t>
      </w:r>
      <w:r w:rsidRPr="00D61898">
        <w:rPr>
          <w:spacing w:val="-5"/>
        </w:rPr>
        <w:t xml:space="preserve"> </w:t>
      </w:r>
      <w:r w:rsidRPr="00D61898">
        <w:t>HUMANO</w:t>
      </w:r>
    </w:p>
    <w:p w14:paraId="78168CA6" w14:textId="141EBB9C" w:rsidR="008A50D6" w:rsidRPr="00D61898" w:rsidRDefault="008A50D6" w:rsidP="00CB51D6">
      <w:pPr>
        <w:pStyle w:val="Ttulo1"/>
      </w:pPr>
    </w:p>
    <w:tbl>
      <w:tblPr>
        <w:tblStyle w:val="Tabladecuadrcula4-nfasis2"/>
        <w:tblW w:w="0" w:type="auto"/>
        <w:jc w:val="center"/>
        <w:tblLook w:val="04A0" w:firstRow="1" w:lastRow="0" w:firstColumn="1" w:lastColumn="0" w:noHBand="0" w:noVBand="1"/>
      </w:tblPr>
      <w:tblGrid>
        <w:gridCol w:w="2312"/>
        <w:gridCol w:w="2105"/>
      </w:tblGrid>
      <w:tr w:rsidR="00FF419C" w:rsidRPr="00D61898" w14:paraId="1A145111" w14:textId="77777777" w:rsidTr="00D33A2D">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312" w:type="dxa"/>
          </w:tcPr>
          <w:p w14:paraId="402DCF0E" w14:textId="77777777" w:rsidR="00FF419C" w:rsidRPr="00D61898" w:rsidRDefault="00FF419C" w:rsidP="00CB51D6">
            <w:pPr>
              <w:pStyle w:val="Textoindependiente"/>
              <w:spacing w:before="190"/>
              <w:ind w:left="119"/>
              <w:jc w:val="center"/>
              <w:rPr>
                <w:rFonts w:ascii="Arial" w:hAnsi="Arial" w:cs="Arial"/>
                <w:bCs w:val="0"/>
                <w:color w:val="auto"/>
              </w:rPr>
            </w:pPr>
            <w:r w:rsidRPr="00D61898">
              <w:rPr>
                <w:rFonts w:ascii="Arial" w:hAnsi="Arial" w:cs="Arial"/>
                <w:bCs w:val="0"/>
                <w:color w:val="auto"/>
              </w:rPr>
              <w:t>Rol</w:t>
            </w:r>
          </w:p>
        </w:tc>
        <w:tc>
          <w:tcPr>
            <w:tcW w:w="2105" w:type="dxa"/>
          </w:tcPr>
          <w:p w14:paraId="46893DCA" w14:textId="77777777" w:rsidR="00FF419C" w:rsidRPr="00D61898" w:rsidRDefault="00FF419C" w:rsidP="00CB51D6">
            <w:pPr>
              <w:pStyle w:val="Textoindependiente"/>
              <w:spacing w:before="190"/>
              <w:ind w:left="119"/>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D61898">
              <w:rPr>
                <w:rFonts w:ascii="Arial" w:hAnsi="Arial" w:cs="Arial"/>
                <w:bCs w:val="0"/>
                <w:color w:val="auto"/>
              </w:rPr>
              <w:t>Cantidad</w:t>
            </w:r>
          </w:p>
        </w:tc>
      </w:tr>
      <w:tr w:rsidR="00FF419C" w:rsidRPr="00D61898" w14:paraId="560D84BC" w14:textId="77777777" w:rsidTr="00D33A2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312" w:type="dxa"/>
          </w:tcPr>
          <w:p w14:paraId="1876B51F" w14:textId="3F359CD9" w:rsidR="00FF419C" w:rsidRPr="00D33A2D" w:rsidRDefault="00FF419C" w:rsidP="00944C35">
            <w:pPr>
              <w:pStyle w:val="Textoindependiente"/>
              <w:spacing w:before="190"/>
              <w:ind w:left="119"/>
              <w:jc w:val="center"/>
              <w:rPr>
                <w:rFonts w:ascii="Arial" w:hAnsi="Arial" w:cs="Arial"/>
                <w:b w:val="0"/>
                <w:bCs w:val="0"/>
              </w:rPr>
            </w:pPr>
            <w:r w:rsidRPr="00D33A2D">
              <w:rPr>
                <w:rFonts w:ascii="Arial" w:hAnsi="Arial" w:cs="Arial"/>
                <w:b w:val="0"/>
                <w:bCs w:val="0"/>
              </w:rPr>
              <w:t>Técnico I</w:t>
            </w:r>
          </w:p>
        </w:tc>
        <w:tc>
          <w:tcPr>
            <w:tcW w:w="2105" w:type="dxa"/>
          </w:tcPr>
          <w:p w14:paraId="1DB579C7" w14:textId="77777777" w:rsidR="00FF419C" w:rsidRPr="00D33A2D" w:rsidRDefault="00FF419C" w:rsidP="00FF419C">
            <w:pPr>
              <w:pStyle w:val="Textoindependiente"/>
              <w:spacing w:before="190"/>
              <w:ind w:left="119"/>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33A2D">
              <w:rPr>
                <w:rFonts w:ascii="Arial" w:hAnsi="Arial" w:cs="Arial"/>
              </w:rPr>
              <w:t>1</w:t>
            </w:r>
          </w:p>
        </w:tc>
      </w:tr>
      <w:tr w:rsidR="00FF419C" w:rsidRPr="00D61898" w14:paraId="02060BF2" w14:textId="77777777" w:rsidTr="00D33A2D">
        <w:trPr>
          <w:trHeight w:val="420"/>
          <w:jc w:val="center"/>
        </w:trPr>
        <w:tc>
          <w:tcPr>
            <w:cnfStyle w:val="001000000000" w:firstRow="0" w:lastRow="0" w:firstColumn="1" w:lastColumn="0" w:oddVBand="0" w:evenVBand="0" w:oddHBand="0" w:evenHBand="0" w:firstRowFirstColumn="0" w:firstRowLastColumn="0" w:lastRowFirstColumn="0" w:lastRowLastColumn="0"/>
            <w:tcW w:w="2312" w:type="dxa"/>
          </w:tcPr>
          <w:p w14:paraId="5FA9F809" w14:textId="06CEFC5D" w:rsidR="00FF419C" w:rsidRPr="00D33A2D" w:rsidRDefault="00FF419C" w:rsidP="00944C35">
            <w:pPr>
              <w:pStyle w:val="Textoindependiente"/>
              <w:spacing w:before="190"/>
              <w:ind w:left="119"/>
              <w:jc w:val="center"/>
              <w:rPr>
                <w:rFonts w:ascii="Arial" w:hAnsi="Arial" w:cs="Arial"/>
                <w:b w:val="0"/>
                <w:bCs w:val="0"/>
              </w:rPr>
            </w:pPr>
            <w:r w:rsidRPr="00D33A2D">
              <w:rPr>
                <w:rFonts w:ascii="Arial" w:hAnsi="Arial" w:cs="Arial"/>
                <w:b w:val="0"/>
                <w:bCs w:val="0"/>
              </w:rPr>
              <w:t>Técnico II</w:t>
            </w:r>
          </w:p>
        </w:tc>
        <w:tc>
          <w:tcPr>
            <w:tcW w:w="2105" w:type="dxa"/>
          </w:tcPr>
          <w:p w14:paraId="726AB09B" w14:textId="150FE8CF" w:rsidR="00FF419C" w:rsidRPr="00D33A2D" w:rsidRDefault="00FF419C" w:rsidP="00FF419C">
            <w:pPr>
              <w:pStyle w:val="Textoindependiente"/>
              <w:spacing w:before="190"/>
              <w:ind w:left="119"/>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33A2D">
              <w:rPr>
                <w:rFonts w:ascii="Arial" w:hAnsi="Arial" w:cs="Arial"/>
              </w:rPr>
              <w:t>1</w:t>
            </w:r>
          </w:p>
        </w:tc>
      </w:tr>
      <w:tr w:rsidR="00FF419C" w:rsidRPr="00D61898" w14:paraId="4E6AC1C2" w14:textId="77777777" w:rsidTr="00D33A2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312" w:type="dxa"/>
          </w:tcPr>
          <w:p w14:paraId="3D04EA1A" w14:textId="7AB0FE13" w:rsidR="00FF419C" w:rsidRPr="00D33A2D" w:rsidRDefault="00FF419C" w:rsidP="00944C35">
            <w:pPr>
              <w:pStyle w:val="Textoindependiente"/>
              <w:spacing w:before="190"/>
              <w:ind w:left="119"/>
              <w:jc w:val="center"/>
              <w:rPr>
                <w:rFonts w:ascii="Arial" w:hAnsi="Arial" w:cs="Arial"/>
                <w:b w:val="0"/>
                <w:bCs w:val="0"/>
              </w:rPr>
            </w:pPr>
            <w:r w:rsidRPr="00D33A2D">
              <w:rPr>
                <w:rFonts w:ascii="Arial" w:hAnsi="Arial" w:cs="Arial"/>
                <w:b w:val="0"/>
                <w:bCs w:val="0"/>
              </w:rPr>
              <w:t>Técnico III</w:t>
            </w:r>
          </w:p>
        </w:tc>
        <w:tc>
          <w:tcPr>
            <w:tcW w:w="2105" w:type="dxa"/>
          </w:tcPr>
          <w:p w14:paraId="12BF429A" w14:textId="4DDF1109" w:rsidR="00FF419C" w:rsidRPr="00D33A2D" w:rsidRDefault="00FF419C" w:rsidP="00FF419C">
            <w:pPr>
              <w:pStyle w:val="Textoindependiente"/>
              <w:spacing w:before="190"/>
              <w:ind w:left="119"/>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33A2D">
              <w:rPr>
                <w:rFonts w:ascii="Arial" w:hAnsi="Arial" w:cs="Arial"/>
              </w:rPr>
              <w:t>2</w:t>
            </w:r>
          </w:p>
        </w:tc>
      </w:tr>
      <w:tr w:rsidR="00FF419C" w:rsidRPr="00D61898" w14:paraId="23A37EF4" w14:textId="77777777" w:rsidTr="00D33A2D">
        <w:trPr>
          <w:trHeight w:val="408"/>
          <w:jc w:val="center"/>
        </w:trPr>
        <w:tc>
          <w:tcPr>
            <w:cnfStyle w:val="001000000000" w:firstRow="0" w:lastRow="0" w:firstColumn="1" w:lastColumn="0" w:oddVBand="0" w:evenVBand="0" w:oddHBand="0" w:evenHBand="0" w:firstRowFirstColumn="0" w:firstRowLastColumn="0" w:lastRowFirstColumn="0" w:lastRowLastColumn="0"/>
            <w:tcW w:w="2312" w:type="dxa"/>
          </w:tcPr>
          <w:p w14:paraId="70980D52" w14:textId="78D70F1B" w:rsidR="00FF419C" w:rsidRPr="00D33A2D" w:rsidRDefault="00FF419C" w:rsidP="00944C35">
            <w:pPr>
              <w:pStyle w:val="Textoindependiente"/>
              <w:spacing w:before="190"/>
              <w:ind w:left="119"/>
              <w:jc w:val="center"/>
              <w:rPr>
                <w:rFonts w:ascii="Arial" w:hAnsi="Arial" w:cs="Arial"/>
                <w:b w:val="0"/>
                <w:bCs w:val="0"/>
              </w:rPr>
            </w:pPr>
            <w:r w:rsidRPr="00D33A2D">
              <w:rPr>
                <w:rFonts w:ascii="Arial" w:hAnsi="Arial" w:cs="Arial"/>
                <w:b w:val="0"/>
                <w:bCs w:val="0"/>
              </w:rPr>
              <w:t>Técnico IV</w:t>
            </w:r>
          </w:p>
        </w:tc>
        <w:tc>
          <w:tcPr>
            <w:tcW w:w="2105" w:type="dxa"/>
          </w:tcPr>
          <w:p w14:paraId="71CB69B7" w14:textId="77777777" w:rsidR="00FF419C" w:rsidRPr="00D33A2D" w:rsidRDefault="00FF419C" w:rsidP="00FF419C">
            <w:pPr>
              <w:pStyle w:val="Textoindependiente"/>
              <w:spacing w:before="190"/>
              <w:ind w:left="119"/>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33A2D">
              <w:rPr>
                <w:rFonts w:ascii="Arial" w:hAnsi="Arial" w:cs="Arial"/>
              </w:rPr>
              <w:t>2</w:t>
            </w:r>
          </w:p>
        </w:tc>
      </w:tr>
      <w:tr w:rsidR="00FF419C" w:rsidRPr="00D61898" w14:paraId="038CC72E" w14:textId="77777777" w:rsidTr="00D33A2D">
        <w:trPr>
          <w:cnfStyle w:val="000000100000" w:firstRow="0" w:lastRow="0" w:firstColumn="0" w:lastColumn="0" w:oddVBand="0" w:evenVBand="0" w:oddHBand="1"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2312" w:type="dxa"/>
          </w:tcPr>
          <w:p w14:paraId="394EF531" w14:textId="725DAB48" w:rsidR="00FF419C" w:rsidRPr="00D33A2D" w:rsidRDefault="00FF419C" w:rsidP="00944C35">
            <w:pPr>
              <w:pStyle w:val="Textoindependiente"/>
              <w:spacing w:before="190"/>
              <w:ind w:left="119"/>
              <w:jc w:val="center"/>
              <w:rPr>
                <w:rFonts w:ascii="Arial" w:hAnsi="Arial" w:cs="Arial"/>
                <w:b w:val="0"/>
                <w:bCs w:val="0"/>
              </w:rPr>
            </w:pPr>
            <w:r w:rsidRPr="00D33A2D">
              <w:rPr>
                <w:rFonts w:ascii="Arial" w:hAnsi="Arial" w:cs="Arial"/>
                <w:b w:val="0"/>
                <w:bCs w:val="0"/>
              </w:rPr>
              <w:t>Profesional II</w:t>
            </w:r>
          </w:p>
        </w:tc>
        <w:tc>
          <w:tcPr>
            <w:tcW w:w="2105" w:type="dxa"/>
          </w:tcPr>
          <w:p w14:paraId="252124C8" w14:textId="0E80D44F" w:rsidR="00FF419C" w:rsidRPr="00D33A2D" w:rsidRDefault="00FF419C" w:rsidP="00FF419C">
            <w:pPr>
              <w:pStyle w:val="Textoindependiente"/>
              <w:spacing w:before="190"/>
              <w:ind w:left="119"/>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33A2D">
              <w:rPr>
                <w:rFonts w:ascii="Arial" w:hAnsi="Arial" w:cs="Arial"/>
              </w:rPr>
              <w:t>1</w:t>
            </w:r>
          </w:p>
        </w:tc>
      </w:tr>
    </w:tbl>
    <w:p w14:paraId="524A18A7" w14:textId="77777777" w:rsidR="00B87C30" w:rsidRPr="00D61898" w:rsidRDefault="00B87C30" w:rsidP="00B87C30">
      <w:pPr>
        <w:spacing w:before="1"/>
        <w:ind w:right="4"/>
        <w:rPr>
          <w:rFonts w:ascii="Arial" w:hAnsi="Arial" w:cs="Arial"/>
          <w:b/>
          <w:i/>
        </w:rPr>
      </w:pPr>
    </w:p>
    <w:p w14:paraId="26EF9574" w14:textId="77777777" w:rsidR="00DC1E01" w:rsidRPr="00D61898" w:rsidRDefault="00DC1E01" w:rsidP="00DC1E01">
      <w:pPr>
        <w:rPr>
          <w:rFonts w:ascii="Arial" w:hAnsi="Arial" w:cs="Arial"/>
        </w:rPr>
      </w:pPr>
      <w:r w:rsidRPr="00D61898">
        <w:rPr>
          <w:rFonts w:ascii="Arial" w:hAnsi="Arial" w:cs="Arial"/>
        </w:rPr>
        <w:t xml:space="preserve">Nota: Este recurso humano deberá presentarlo   el proveedor que resulte adjudicatario. </w:t>
      </w:r>
    </w:p>
    <w:p w14:paraId="19352595" w14:textId="77777777" w:rsidR="00DC1E01" w:rsidRPr="00D61898" w:rsidRDefault="00DC1E01" w:rsidP="00B87C30">
      <w:pPr>
        <w:spacing w:before="1"/>
        <w:ind w:right="4"/>
        <w:rPr>
          <w:rFonts w:ascii="Arial" w:hAnsi="Arial" w:cs="Arial"/>
          <w:b/>
          <w:i/>
        </w:rPr>
      </w:pPr>
    </w:p>
    <w:p w14:paraId="7FA0997A" w14:textId="77777777" w:rsidR="00D67B07" w:rsidRPr="00D61898" w:rsidRDefault="00D67B07" w:rsidP="00B87C30">
      <w:pPr>
        <w:spacing w:before="1"/>
        <w:ind w:right="4"/>
        <w:jc w:val="center"/>
        <w:rPr>
          <w:rFonts w:ascii="Arial" w:hAnsi="Arial" w:cs="Arial"/>
          <w:b/>
          <w:i/>
        </w:rPr>
      </w:pPr>
      <w:r w:rsidRPr="00D61898">
        <w:rPr>
          <w:rFonts w:ascii="Arial" w:hAnsi="Arial" w:cs="Arial"/>
          <w:b/>
          <w:i/>
        </w:rPr>
        <w:t>-</w:t>
      </w:r>
      <w:r w:rsidRPr="00D61898">
        <w:rPr>
          <w:rFonts w:ascii="Arial" w:hAnsi="Arial" w:cs="Arial"/>
          <w:b/>
          <w:i/>
          <w:spacing w:val="-2"/>
        </w:rPr>
        <w:t xml:space="preserve"> </w:t>
      </w:r>
      <w:r w:rsidRPr="00D61898">
        <w:rPr>
          <w:rFonts w:ascii="Arial" w:hAnsi="Arial" w:cs="Arial"/>
          <w:b/>
          <w:i/>
        </w:rPr>
        <w:t>Fin</w:t>
      </w:r>
      <w:r w:rsidRPr="00D61898">
        <w:rPr>
          <w:rFonts w:ascii="Arial" w:hAnsi="Arial" w:cs="Arial"/>
          <w:b/>
          <w:i/>
          <w:spacing w:val="1"/>
        </w:rPr>
        <w:t xml:space="preserve"> </w:t>
      </w:r>
      <w:r w:rsidRPr="00D61898">
        <w:rPr>
          <w:rFonts w:ascii="Arial" w:hAnsi="Arial" w:cs="Arial"/>
          <w:b/>
          <w:i/>
        </w:rPr>
        <w:t>de</w:t>
      </w:r>
      <w:r w:rsidRPr="00D61898">
        <w:rPr>
          <w:rFonts w:ascii="Arial" w:hAnsi="Arial" w:cs="Arial"/>
          <w:b/>
          <w:i/>
          <w:spacing w:val="-4"/>
        </w:rPr>
        <w:t xml:space="preserve"> </w:t>
      </w:r>
      <w:r w:rsidRPr="00D61898">
        <w:rPr>
          <w:rFonts w:ascii="Arial" w:hAnsi="Arial" w:cs="Arial"/>
          <w:b/>
          <w:i/>
        </w:rPr>
        <w:t>este</w:t>
      </w:r>
      <w:r w:rsidRPr="00D61898">
        <w:rPr>
          <w:rFonts w:ascii="Arial" w:hAnsi="Arial" w:cs="Arial"/>
          <w:b/>
          <w:i/>
          <w:spacing w:val="2"/>
        </w:rPr>
        <w:t xml:space="preserve"> </w:t>
      </w:r>
      <w:r w:rsidRPr="00D61898">
        <w:rPr>
          <w:rFonts w:ascii="Arial" w:hAnsi="Arial" w:cs="Arial"/>
          <w:b/>
          <w:i/>
        </w:rPr>
        <w:t>Documento</w:t>
      </w:r>
      <w:r w:rsidRPr="00D61898">
        <w:rPr>
          <w:rFonts w:ascii="Arial" w:hAnsi="Arial" w:cs="Arial"/>
          <w:b/>
          <w:i/>
          <w:spacing w:val="3"/>
        </w:rPr>
        <w:t xml:space="preserve"> </w:t>
      </w:r>
      <w:r w:rsidRPr="00D61898">
        <w:rPr>
          <w:rFonts w:ascii="Arial" w:hAnsi="Arial" w:cs="Arial"/>
          <w:b/>
          <w:i/>
        </w:rPr>
        <w:t>-</w:t>
      </w:r>
    </w:p>
    <w:p w14:paraId="4F2CE337" w14:textId="77777777" w:rsidR="00D67B07" w:rsidRDefault="00D67B07" w:rsidP="000760B5">
      <w:pPr>
        <w:spacing w:line="240" w:lineRule="auto"/>
        <w:rPr>
          <w:rFonts w:ascii="Arial" w:hAnsi="Arial" w:cs="Arial"/>
        </w:rPr>
      </w:pPr>
    </w:p>
    <w:p w14:paraId="5289D196" w14:textId="74FFD453" w:rsidR="000760B5" w:rsidRPr="00DA6406" w:rsidRDefault="000760B5" w:rsidP="002A5B76">
      <w:pPr>
        <w:spacing w:line="240" w:lineRule="auto"/>
        <w:ind w:left="567" w:hanging="709"/>
        <w:rPr>
          <w:rFonts w:ascii="Arial" w:hAnsi="Arial" w:cs="Arial"/>
          <w:b/>
          <w:bCs/>
          <w:sz w:val="16"/>
        </w:rPr>
      </w:pPr>
      <w:r>
        <w:rPr>
          <w:rFonts w:ascii="Arial" w:hAnsi="Arial" w:cs="Arial"/>
          <w:b/>
          <w:bCs/>
          <w:sz w:val="16"/>
        </w:rPr>
        <w:t>Elaboró</w:t>
      </w:r>
      <w:r w:rsidRPr="007A20A8">
        <w:rPr>
          <w:rFonts w:ascii="Arial" w:hAnsi="Arial" w:cs="Arial"/>
          <w:b/>
          <w:bCs/>
          <w:sz w:val="16"/>
        </w:rPr>
        <w:t>:</w:t>
      </w:r>
      <w:r w:rsidRPr="007A20A8">
        <w:rPr>
          <w:rFonts w:ascii="Arial" w:hAnsi="Arial" w:cs="Arial"/>
          <w:sz w:val="16"/>
          <w:szCs w:val="16"/>
        </w:rPr>
        <w:t xml:space="preserve"> Edwin Romero R</w:t>
      </w:r>
      <w:r>
        <w:rPr>
          <w:rFonts w:ascii="Arial" w:hAnsi="Arial" w:cs="Arial"/>
          <w:sz w:val="16"/>
          <w:szCs w:val="16"/>
        </w:rPr>
        <w:t xml:space="preserve">omero- Profesional especializado contratista –Gerencia Medica </w:t>
      </w:r>
      <w:r w:rsidR="00DA6406">
        <w:rPr>
          <w:rFonts w:ascii="Arial" w:hAnsi="Arial" w:cs="Arial"/>
          <w:b/>
          <w:bCs/>
          <w:sz w:val="16"/>
        </w:rPr>
        <w:br/>
      </w:r>
      <w:r w:rsidRPr="007A20A8">
        <w:rPr>
          <w:rFonts w:ascii="Arial" w:hAnsi="Arial" w:cs="Arial"/>
          <w:sz w:val="16"/>
          <w:szCs w:val="16"/>
        </w:rPr>
        <w:t>Álvaro Ramírez Martínez</w:t>
      </w:r>
      <w:r>
        <w:rPr>
          <w:rFonts w:ascii="Arial" w:hAnsi="Arial" w:cs="Arial"/>
          <w:sz w:val="16"/>
          <w:szCs w:val="16"/>
        </w:rPr>
        <w:t>- Profesional especializado contratista –Gerencia Medica</w:t>
      </w:r>
      <w:r w:rsidR="00DA6406">
        <w:rPr>
          <w:rFonts w:ascii="Arial" w:hAnsi="Arial" w:cs="Arial"/>
          <w:b/>
          <w:bCs/>
          <w:sz w:val="16"/>
        </w:rPr>
        <w:br/>
      </w:r>
      <w:r w:rsidRPr="007A20A8">
        <w:rPr>
          <w:rFonts w:ascii="Arial" w:hAnsi="Arial" w:cs="Arial"/>
          <w:sz w:val="16"/>
          <w:szCs w:val="16"/>
        </w:rPr>
        <w:t xml:space="preserve">Zulma Nataly Ariza Cristancho </w:t>
      </w:r>
      <w:r>
        <w:rPr>
          <w:rFonts w:ascii="Arial" w:hAnsi="Arial" w:cs="Arial"/>
          <w:sz w:val="16"/>
          <w:szCs w:val="16"/>
        </w:rPr>
        <w:t>-Profesional–Gerencia Médica</w:t>
      </w:r>
      <w:r w:rsidR="00DA6406">
        <w:rPr>
          <w:rFonts w:ascii="Arial" w:hAnsi="Arial" w:cs="Arial"/>
          <w:b/>
          <w:bCs/>
          <w:sz w:val="16"/>
        </w:rPr>
        <w:br/>
      </w:r>
      <w:r w:rsidRPr="007A20A8">
        <w:rPr>
          <w:rFonts w:ascii="Arial" w:hAnsi="Arial" w:cs="Arial"/>
          <w:sz w:val="16"/>
          <w:szCs w:val="16"/>
        </w:rPr>
        <w:t xml:space="preserve">Alba Yolanda Sierra Gutiérrez </w:t>
      </w:r>
      <w:r>
        <w:rPr>
          <w:rFonts w:ascii="Arial" w:hAnsi="Arial" w:cs="Arial"/>
          <w:sz w:val="16"/>
          <w:szCs w:val="16"/>
        </w:rPr>
        <w:t>-Profesional Gerencia Medica</w:t>
      </w:r>
      <w:r w:rsidR="00DA6406">
        <w:rPr>
          <w:rFonts w:ascii="Arial" w:hAnsi="Arial" w:cs="Arial"/>
          <w:b/>
          <w:bCs/>
          <w:sz w:val="16"/>
        </w:rPr>
        <w:br/>
      </w:r>
      <w:r w:rsidRPr="007A20A8">
        <w:rPr>
          <w:rFonts w:ascii="Arial" w:hAnsi="Arial" w:cs="Arial"/>
          <w:sz w:val="16"/>
          <w:szCs w:val="16"/>
        </w:rPr>
        <w:t>Camilo Mateus Lemus</w:t>
      </w:r>
      <w:r>
        <w:rPr>
          <w:rFonts w:ascii="Arial" w:hAnsi="Arial" w:cs="Arial"/>
          <w:sz w:val="16"/>
          <w:szCs w:val="16"/>
        </w:rPr>
        <w:t xml:space="preserve"> – Técnico  contratista –Gerencia Medica</w:t>
      </w:r>
      <w:r w:rsidR="00DA6406">
        <w:rPr>
          <w:rFonts w:ascii="Arial" w:hAnsi="Arial" w:cs="Arial"/>
          <w:b/>
          <w:bCs/>
          <w:sz w:val="16"/>
        </w:rPr>
        <w:br/>
      </w:r>
      <w:r>
        <w:rPr>
          <w:rFonts w:ascii="Arial" w:hAnsi="Arial" w:cs="Arial"/>
          <w:sz w:val="16"/>
          <w:szCs w:val="16"/>
        </w:rPr>
        <w:t>Alba Rocio Diaz – Técnico  contratista –Gerencia Medica</w:t>
      </w:r>
    </w:p>
    <w:p w14:paraId="35B79FB6" w14:textId="77777777" w:rsidR="000760B5" w:rsidRPr="007A20A8" w:rsidRDefault="000760B5" w:rsidP="000760B5">
      <w:pPr>
        <w:spacing w:line="240" w:lineRule="auto"/>
        <w:rPr>
          <w:rFonts w:ascii="Arial" w:hAnsi="Arial" w:cs="Arial"/>
          <w:sz w:val="16"/>
          <w:szCs w:val="16"/>
        </w:rPr>
      </w:pPr>
    </w:p>
    <w:p w14:paraId="4A89BB8F" w14:textId="07E5D0A8" w:rsidR="001C1EE4" w:rsidRPr="001C1EE4" w:rsidRDefault="000760B5" w:rsidP="00A05E75">
      <w:pPr>
        <w:spacing w:line="240" w:lineRule="auto"/>
        <w:ind w:left="426" w:hanging="568"/>
        <w:rPr>
          <w:rFonts w:ascii="Arial" w:hAnsi="Arial" w:cs="Arial"/>
          <w:sz w:val="16"/>
          <w:szCs w:val="16"/>
        </w:rPr>
      </w:pPr>
      <w:r w:rsidRPr="007A20A8">
        <w:rPr>
          <w:rFonts w:ascii="Arial" w:hAnsi="Arial" w:cs="Arial"/>
          <w:b/>
          <w:bCs/>
          <w:sz w:val="16"/>
          <w:szCs w:val="16"/>
        </w:rPr>
        <w:t>Reviso:</w:t>
      </w:r>
      <w:r>
        <w:rPr>
          <w:rFonts w:ascii="Arial" w:hAnsi="Arial" w:cs="Arial"/>
          <w:b/>
          <w:bCs/>
          <w:sz w:val="16"/>
          <w:szCs w:val="16"/>
        </w:rPr>
        <w:t xml:space="preserve"> </w:t>
      </w:r>
      <w:r w:rsidRPr="007A20A8">
        <w:rPr>
          <w:rFonts w:ascii="Arial" w:hAnsi="Arial" w:cs="Arial"/>
          <w:sz w:val="16"/>
          <w:szCs w:val="16"/>
        </w:rPr>
        <w:t>Luis Ernesto Rodríguez Ramírez</w:t>
      </w:r>
      <w:r>
        <w:rPr>
          <w:rFonts w:ascii="Arial" w:hAnsi="Arial" w:cs="Arial"/>
          <w:sz w:val="16"/>
          <w:szCs w:val="16"/>
        </w:rPr>
        <w:t xml:space="preserve">- Gerente Medico </w:t>
      </w:r>
      <w:r w:rsidR="002A5B76">
        <w:rPr>
          <w:rFonts w:ascii="Arial" w:hAnsi="Arial" w:cs="Arial"/>
          <w:sz w:val="16"/>
          <w:szCs w:val="16"/>
        </w:rPr>
        <w:br/>
      </w:r>
      <w:r w:rsidR="002A5B76" w:rsidRPr="002A5B76">
        <w:rPr>
          <w:rFonts w:ascii="Arial" w:hAnsi="Arial" w:cs="Arial"/>
          <w:sz w:val="16"/>
          <w:szCs w:val="16"/>
        </w:rPr>
        <w:t>Sonia Esperanza Benítez Garzón</w:t>
      </w:r>
      <w:r w:rsidR="002A5B76">
        <w:rPr>
          <w:rFonts w:ascii="Arial" w:hAnsi="Arial" w:cs="Arial"/>
          <w:sz w:val="16"/>
          <w:szCs w:val="16"/>
        </w:rPr>
        <w:t xml:space="preserve">- </w:t>
      </w:r>
      <w:r>
        <w:rPr>
          <w:rFonts w:ascii="Arial" w:hAnsi="Arial" w:cs="Arial"/>
          <w:sz w:val="16"/>
          <w:szCs w:val="16"/>
        </w:rPr>
        <w:t>Gere</w:t>
      </w:r>
      <w:r w:rsidR="002A5B76">
        <w:rPr>
          <w:rFonts w:ascii="Arial" w:hAnsi="Arial" w:cs="Arial"/>
          <w:sz w:val="16"/>
          <w:szCs w:val="16"/>
        </w:rPr>
        <w:t>nte De  Indemnizaciones</w:t>
      </w:r>
      <w:r w:rsidR="002A5B76">
        <w:rPr>
          <w:rFonts w:ascii="Arial" w:hAnsi="Arial" w:cs="Arial"/>
          <w:sz w:val="16"/>
          <w:szCs w:val="16"/>
        </w:rPr>
        <w:br/>
      </w:r>
      <w:r w:rsidR="002A5B76" w:rsidRPr="002A5B76">
        <w:rPr>
          <w:rFonts w:ascii="Arial" w:hAnsi="Arial" w:cs="Arial"/>
          <w:sz w:val="16"/>
          <w:szCs w:val="16"/>
        </w:rPr>
        <w:t>Tamy Mabel Castañeda Porras- Gerencia Técnica De Vida</w:t>
      </w:r>
      <w:r w:rsidR="001C1EE4">
        <w:rPr>
          <w:rFonts w:ascii="Arial" w:hAnsi="Arial" w:cs="Arial"/>
          <w:sz w:val="16"/>
          <w:szCs w:val="16"/>
        </w:rPr>
        <w:br/>
      </w:r>
      <w:r w:rsidR="001C1EE4" w:rsidRPr="001C1EE4">
        <w:rPr>
          <w:rFonts w:ascii="Arial" w:hAnsi="Arial" w:cs="Arial"/>
          <w:sz w:val="16"/>
          <w:szCs w:val="16"/>
        </w:rPr>
        <w:t xml:space="preserve">Maria Fernanda Osorio </w:t>
      </w:r>
      <w:r w:rsidR="00A05E75" w:rsidRPr="001C1EE4">
        <w:rPr>
          <w:rFonts w:ascii="Arial" w:hAnsi="Arial" w:cs="Arial"/>
          <w:sz w:val="16"/>
          <w:szCs w:val="16"/>
        </w:rPr>
        <w:t>Ramírez</w:t>
      </w:r>
      <w:r w:rsidR="001C1EE4">
        <w:rPr>
          <w:rFonts w:ascii="Arial" w:hAnsi="Arial" w:cs="Arial"/>
          <w:sz w:val="16"/>
          <w:szCs w:val="16"/>
        </w:rPr>
        <w:t>-</w:t>
      </w:r>
      <w:r w:rsidR="001C1EE4" w:rsidRPr="00A05E75">
        <w:rPr>
          <w:rFonts w:ascii="Arial" w:hAnsi="Arial" w:cs="Arial"/>
          <w:sz w:val="16"/>
          <w:szCs w:val="16"/>
        </w:rPr>
        <w:t xml:space="preserve"> Profesional Especializado </w:t>
      </w:r>
      <w:r w:rsidR="00A05E75" w:rsidRPr="00A05E75">
        <w:rPr>
          <w:rFonts w:ascii="Arial" w:hAnsi="Arial" w:cs="Arial"/>
          <w:sz w:val="16"/>
          <w:szCs w:val="16"/>
        </w:rPr>
        <w:t>Vicepresidencia</w:t>
      </w:r>
      <w:r w:rsidR="001C1EE4" w:rsidRPr="00A05E75">
        <w:rPr>
          <w:rFonts w:ascii="Arial" w:hAnsi="Arial" w:cs="Arial"/>
          <w:sz w:val="16"/>
          <w:szCs w:val="16"/>
        </w:rPr>
        <w:t xml:space="preserve"> </w:t>
      </w:r>
      <w:r w:rsidR="00A05E75" w:rsidRPr="00A05E75">
        <w:rPr>
          <w:rFonts w:ascii="Arial" w:hAnsi="Arial" w:cs="Arial"/>
          <w:sz w:val="16"/>
          <w:szCs w:val="16"/>
        </w:rPr>
        <w:t>Técnica</w:t>
      </w:r>
      <w:r w:rsidR="002A5B76">
        <w:rPr>
          <w:rFonts w:ascii="Arial" w:hAnsi="Arial" w:cs="Arial"/>
          <w:sz w:val="16"/>
          <w:szCs w:val="16"/>
        </w:rPr>
        <w:br/>
      </w:r>
      <w:r w:rsidRPr="007A20A8">
        <w:rPr>
          <w:rFonts w:ascii="Arial" w:hAnsi="Arial" w:cs="Arial"/>
          <w:sz w:val="16"/>
          <w:szCs w:val="16"/>
        </w:rPr>
        <w:t xml:space="preserve">Claudia Moreno Peralta </w:t>
      </w:r>
      <w:r w:rsidR="002A5B76">
        <w:rPr>
          <w:rFonts w:ascii="Arial" w:hAnsi="Arial" w:cs="Arial"/>
          <w:sz w:val="16"/>
          <w:szCs w:val="16"/>
        </w:rPr>
        <w:t>–</w:t>
      </w:r>
      <w:r>
        <w:rPr>
          <w:rFonts w:ascii="Arial" w:hAnsi="Arial" w:cs="Arial"/>
          <w:sz w:val="16"/>
          <w:szCs w:val="16"/>
        </w:rPr>
        <w:t xml:space="preserve">Líder </w:t>
      </w:r>
      <w:r w:rsidR="002A5B76">
        <w:rPr>
          <w:rFonts w:ascii="Arial" w:hAnsi="Arial" w:cs="Arial"/>
          <w:sz w:val="16"/>
          <w:szCs w:val="16"/>
        </w:rPr>
        <w:t xml:space="preserve">Del Modelo De Atención Y Asistencia Médica </w:t>
      </w:r>
      <w:r w:rsidR="002A5B76">
        <w:rPr>
          <w:rFonts w:ascii="Arial" w:hAnsi="Arial" w:cs="Arial"/>
          <w:sz w:val="16"/>
          <w:szCs w:val="16"/>
        </w:rPr>
        <w:br/>
      </w:r>
      <w:r w:rsidR="002A5B76" w:rsidRPr="002A5B76">
        <w:rPr>
          <w:rFonts w:ascii="Arial" w:hAnsi="Arial" w:cs="Arial"/>
          <w:sz w:val="16"/>
          <w:szCs w:val="16"/>
        </w:rPr>
        <w:t xml:space="preserve">Andrea Herrera Hoyos- </w:t>
      </w:r>
      <w:r w:rsidR="00A05E75" w:rsidRPr="002A5B76">
        <w:rPr>
          <w:rFonts w:ascii="Arial" w:hAnsi="Arial" w:cs="Arial"/>
          <w:sz w:val="16"/>
          <w:szCs w:val="16"/>
        </w:rPr>
        <w:t xml:space="preserve">Profesional Especializado – Gerencia De </w:t>
      </w:r>
      <w:r w:rsidR="00A05E75">
        <w:rPr>
          <w:rFonts w:ascii="Arial" w:hAnsi="Arial" w:cs="Arial"/>
          <w:sz w:val="16"/>
          <w:szCs w:val="16"/>
        </w:rPr>
        <w:t>Indemnizaciones</w:t>
      </w:r>
      <w:r w:rsidR="00A05E75">
        <w:rPr>
          <w:rFonts w:ascii="Arial" w:hAnsi="Arial" w:cs="Arial"/>
          <w:sz w:val="16"/>
          <w:szCs w:val="16"/>
        </w:rPr>
        <w:br/>
      </w:r>
      <w:r w:rsidR="00A05E75" w:rsidRPr="002A5B76">
        <w:rPr>
          <w:rFonts w:ascii="Arial" w:hAnsi="Arial" w:cs="Arial"/>
          <w:sz w:val="16"/>
          <w:szCs w:val="16"/>
        </w:rPr>
        <w:t xml:space="preserve">Zaida Jimena Rodríguez Piza- Profesional Especializado </w:t>
      </w:r>
      <w:r w:rsidR="002A5B76" w:rsidRPr="002A5B76">
        <w:rPr>
          <w:rFonts w:ascii="Arial" w:hAnsi="Arial" w:cs="Arial"/>
          <w:sz w:val="16"/>
          <w:szCs w:val="16"/>
        </w:rPr>
        <w:t xml:space="preserve">– Gerencia De </w:t>
      </w:r>
      <w:r w:rsidR="002A5B76">
        <w:rPr>
          <w:rFonts w:ascii="Arial" w:hAnsi="Arial" w:cs="Arial"/>
          <w:sz w:val="16"/>
          <w:szCs w:val="16"/>
        </w:rPr>
        <w:t>Indemnizaciones</w:t>
      </w:r>
      <w:r w:rsidR="002A5B76">
        <w:rPr>
          <w:rFonts w:ascii="Arial" w:hAnsi="Arial" w:cs="Arial"/>
          <w:sz w:val="16"/>
          <w:szCs w:val="16"/>
        </w:rPr>
        <w:br/>
      </w:r>
      <w:r w:rsidR="002A5B76" w:rsidRPr="002A5B76">
        <w:rPr>
          <w:rFonts w:ascii="Arial" w:hAnsi="Arial" w:cs="Arial"/>
          <w:sz w:val="16"/>
          <w:szCs w:val="16"/>
        </w:rPr>
        <w:t xml:space="preserve">Dilia Esther Donado López-Médico Especialista </w:t>
      </w:r>
      <w:r w:rsidR="002A5B76">
        <w:rPr>
          <w:rFonts w:ascii="Arial" w:hAnsi="Arial" w:cs="Arial"/>
          <w:sz w:val="16"/>
          <w:szCs w:val="16"/>
        </w:rPr>
        <w:t>Gerencia Medica</w:t>
      </w:r>
      <w:r w:rsidR="00A05E75">
        <w:rPr>
          <w:rFonts w:ascii="Arial" w:hAnsi="Arial" w:cs="Arial"/>
          <w:sz w:val="16"/>
          <w:szCs w:val="16"/>
        </w:rPr>
        <w:br/>
      </w:r>
      <w:r w:rsidR="00A05E75" w:rsidRPr="00A05E75">
        <w:rPr>
          <w:rFonts w:ascii="Arial" w:hAnsi="Arial" w:cs="Arial"/>
          <w:sz w:val="16"/>
          <w:szCs w:val="16"/>
        </w:rPr>
        <w:t>Luz Maryen Lozano Rosas</w:t>
      </w:r>
      <w:r w:rsidR="00A05E75">
        <w:rPr>
          <w:rFonts w:ascii="Arial" w:hAnsi="Arial" w:cs="Arial"/>
          <w:sz w:val="16"/>
          <w:szCs w:val="16"/>
        </w:rPr>
        <w:t>- Profesional Especializado Gerencia Medica</w:t>
      </w:r>
      <w:r w:rsidR="00A05E75">
        <w:rPr>
          <w:rFonts w:ascii="Arial" w:hAnsi="Arial" w:cs="Arial"/>
          <w:sz w:val="16"/>
          <w:szCs w:val="16"/>
        </w:rPr>
        <w:br/>
      </w:r>
      <w:r w:rsidR="00A05E75" w:rsidRPr="00A05E75">
        <w:rPr>
          <w:rFonts w:ascii="Arial" w:hAnsi="Arial" w:cs="Arial"/>
          <w:sz w:val="16"/>
          <w:szCs w:val="16"/>
        </w:rPr>
        <w:t xml:space="preserve">Martha Yaneth Corzo Arenas </w:t>
      </w:r>
      <w:r w:rsidR="00A05E75">
        <w:rPr>
          <w:rFonts w:ascii="Arial" w:hAnsi="Arial" w:cs="Arial"/>
          <w:sz w:val="16"/>
          <w:szCs w:val="16"/>
        </w:rPr>
        <w:t>- Profesional Especializado Gerencia Medica</w:t>
      </w:r>
      <w:r w:rsidR="00A05E75">
        <w:rPr>
          <w:rFonts w:ascii="Arial" w:hAnsi="Arial" w:cs="Arial"/>
          <w:sz w:val="16"/>
          <w:szCs w:val="16"/>
        </w:rPr>
        <w:br/>
      </w:r>
      <w:r w:rsidR="002A5B76" w:rsidRPr="002A5B76">
        <w:rPr>
          <w:rFonts w:ascii="Arial" w:hAnsi="Arial" w:cs="Arial"/>
          <w:sz w:val="16"/>
          <w:szCs w:val="16"/>
        </w:rPr>
        <w:t xml:space="preserve">Ángela Patricia Reyes Oviedo- Médico Especialista Gerencia De </w:t>
      </w:r>
      <w:r w:rsidR="002A5B76">
        <w:rPr>
          <w:rFonts w:ascii="Arial" w:hAnsi="Arial" w:cs="Arial"/>
          <w:sz w:val="16"/>
          <w:szCs w:val="16"/>
        </w:rPr>
        <w:t>Indemnizaciones</w:t>
      </w:r>
      <w:r w:rsidR="002A5B76">
        <w:rPr>
          <w:rFonts w:ascii="Arial" w:hAnsi="Arial" w:cs="Arial"/>
          <w:sz w:val="16"/>
          <w:szCs w:val="16"/>
        </w:rPr>
        <w:br/>
      </w:r>
      <w:r w:rsidR="002A5B76" w:rsidRPr="002A5B76">
        <w:rPr>
          <w:rFonts w:ascii="Arial" w:hAnsi="Arial" w:cs="Arial"/>
          <w:sz w:val="16"/>
          <w:szCs w:val="16"/>
        </w:rPr>
        <w:t xml:space="preserve">Juan Pablo Giraldo Giraldo- PROFESIONAL ESPECIALIZADO – Gerencia De </w:t>
      </w:r>
      <w:r w:rsidR="001C1EE4">
        <w:rPr>
          <w:rFonts w:ascii="Arial" w:hAnsi="Arial" w:cs="Arial"/>
          <w:sz w:val="16"/>
          <w:szCs w:val="16"/>
        </w:rPr>
        <w:t>Indemnizaciones</w:t>
      </w:r>
      <w:r w:rsidR="001C1EE4">
        <w:rPr>
          <w:rFonts w:ascii="Arial" w:hAnsi="Arial" w:cs="Arial"/>
          <w:sz w:val="16"/>
          <w:szCs w:val="16"/>
        </w:rPr>
        <w:br/>
      </w:r>
    </w:p>
    <w:p w14:paraId="57E2CCF5" w14:textId="77777777" w:rsidR="001C1EE4" w:rsidRDefault="001C1EE4" w:rsidP="001C1EE4">
      <w:pPr>
        <w:spacing w:line="240" w:lineRule="auto"/>
        <w:ind w:left="426" w:hanging="568"/>
        <w:rPr>
          <w:rFonts w:ascii="Segoe UI" w:hAnsi="Segoe UI" w:cs="Segoe UI"/>
          <w:color w:val="605E5C"/>
          <w:sz w:val="21"/>
          <w:szCs w:val="21"/>
          <w:shd w:val="clear" w:color="auto" w:fill="FFFFFF"/>
        </w:rPr>
      </w:pPr>
    </w:p>
    <w:p w14:paraId="61F06B22" w14:textId="77777777" w:rsidR="001C1EE4" w:rsidRPr="002A5B76" w:rsidRDefault="001C1EE4" w:rsidP="001C1EE4">
      <w:pPr>
        <w:spacing w:line="240" w:lineRule="auto"/>
        <w:ind w:left="426" w:hanging="568"/>
        <w:rPr>
          <w:rFonts w:ascii="Arial" w:hAnsi="Arial" w:cs="Arial"/>
          <w:sz w:val="16"/>
          <w:szCs w:val="16"/>
        </w:rPr>
      </w:pPr>
    </w:p>
    <w:p w14:paraId="4B5136F2" w14:textId="77777777" w:rsidR="002A5B76" w:rsidRDefault="002A5B76" w:rsidP="002A5B76">
      <w:pPr>
        <w:spacing w:line="240" w:lineRule="auto"/>
        <w:rPr>
          <w:rFonts w:ascii="Arial" w:hAnsi="Arial" w:cs="Arial"/>
          <w:sz w:val="16"/>
          <w:szCs w:val="16"/>
        </w:rPr>
      </w:pPr>
    </w:p>
    <w:p w14:paraId="365B53CB" w14:textId="11C1BFFF" w:rsidR="002A5B76" w:rsidRPr="002A5B76" w:rsidRDefault="002A5B76" w:rsidP="002A5B76">
      <w:pPr>
        <w:shd w:val="clear" w:color="auto" w:fill="FFFFFF"/>
        <w:textAlignment w:val="baseline"/>
        <w:rPr>
          <w:rFonts w:ascii="Segoe UI" w:eastAsia="Times New Roman" w:hAnsi="Segoe UI" w:cs="Segoe UI"/>
          <w:sz w:val="21"/>
          <w:szCs w:val="21"/>
          <w:lang w:eastAsia="es-CO"/>
        </w:rPr>
      </w:pPr>
    </w:p>
    <w:p w14:paraId="7B5FB5D3" w14:textId="516076E9" w:rsidR="002A5B76" w:rsidRPr="007A20A8" w:rsidRDefault="002A5B76" w:rsidP="000760B5">
      <w:pPr>
        <w:spacing w:line="240" w:lineRule="auto"/>
        <w:rPr>
          <w:rFonts w:ascii="Arial" w:hAnsi="Arial" w:cs="Arial"/>
          <w:sz w:val="16"/>
          <w:szCs w:val="16"/>
        </w:rPr>
      </w:pPr>
    </w:p>
    <w:p w14:paraId="5B3B9E70" w14:textId="77777777" w:rsidR="0006647A" w:rsidRPr="00D61898" w:rsidRDefault="0006647A" w:rsidP="00D67B07">
      <w:pPr>
        <w:rPr>
          <w:rFonts w:ascii="Arial" w:hAnsi="Arial" w:cs="Arial"/>
        </w:rPr>
      </w:pPr>
    </w:p>
    <w:p w14:paraId="0815A59A" w14:textId="77777777" w:rsidR="00335A8B" w:rsidRPr="00D61898" w:rsidRDefault="00335A8B">
      <w:pPr>
        <w:rPr>
          <w:rFonts w:ascii="Arial" w:hAnsi="Arial" w:cs="Arial"/>
        </w:rPr>
      </w:pPr>
    </w:p>
    <w:sectPr w:rsidR="00335A8B" w:rsidRPr="00D61898" w:rsidSect="008F3C86">
      <w:pgSz w:w="12240" w:h="15840"/>
      <w:pgMar w:top="1503" w:right="1582" w:bottom="1361" w:left="1582"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85CD7" w16cex:dateUtc="2021-12-06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30B909" w16cid:durableId="25585C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B62A5" w14:textId="77777777" w:rsidR="004B3C15" w:rsidRDefault="004B3C15" w:rsidP="0028030A">
      <w:pPr>
        <w:spacing w:after="0" w:line="240" w:lineRule="auto"/>
      </w:pPr>
      <w:r>
        <w:separator/>
      </w:r>
    </w:p>
  </w:endnote>
  <w:endnote w:type="continuationSeparator" w:id="0">
    <w:p w14:paraId="2B97B475" w14:textId="77777777" w:rsidR="004B3C15" w:rsidRDefault="004B3C15" w:rsidP="0028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A3402" w14:textId="77777777" w:rsidR="004B3C15" w:rsidRDefault="004B3C15" w:rsidP="0028030A">
      <w:pPr>
        <w:spacing w:after="0" w:line="240" w:lineRule="auto"/>
      </w:pPr>
      <w:r>
        <w:separator/>
      </w:r>
    </w:p>
  </w:footnote>
  <w:footnote w:type="continuationSeparator" w:id="0">
    <w:p w14:paraId="7233E7E1" w14:textId="77777777" w:rsidR="004B3C15" w:rsidRDefault="004B3C15" w:rsidP="0028030A">
      <w:pPr>
        <w:spacing w:after="0" w:line="240" w:lineRule="auto"/>
      </w:pPr>
      <w:r>
        <w:continuationSeparator/>
      </w:r>
    </w:p>
  </w:footnote>
  <w:footnote w:id="1">
    <w:p w14:paraId="20BC07D5" w14:textId="77777777" w:rsidR="00DA3AD2" w:rsidRPr="006C716F" w:rsidRDefault="00DA3AD2" w:rsidP="008F3C86">
      <w:pPr>
        <w:spacing w:before="71"/>
        <w:ind w:left="119"/>
        <w:rPr>
          <w:sz w:val="20"/>
        </w:rPr>
      </w:pPr>
      <w:r>
        <w:rPr>
          <w:rStyle w:val="Refdenotaalpie"/>
        </w:rPr>
        <w:footnoteRef/>
      </w:r>
      <w:r>
        <w:t xml:space="preserve"> </w:t>
      </w:r>
      <w:r w:rsidRPr="006C716F">
        <w:rPr>
          <w:sz w:val="20"/>
        </w:rPr>
        <w:t>https://economipedia.com/definiciones/sector-publico.html</w:t>
      </w:r>
    </w:p>
    <w:p w14:paraId="688531B9" w14:textId="77777777" w:rsidR="00DA3AD2" w:rsidRPr="008F3C86" w:rsidRDefault="00DA3AD2">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714E0"/>
    <w:multiLevelType w:val="multilevel"/>
    <w:tmpl w:val="E42E717C"/>
    <w:lvl w:ilvl="0">
      <w:start w:val="1"/>
      <w:numFmt w:val="decimal"/>
      <w:lvlText w:val="%1."/>
      <w:lvlJc w:val="left"/>
      <w:pPr>
        <w:ind w:left="840" w:hanging="360"/>
      </w:pPr>
      <w:rPr>
        <w:rFonts w:ascii="Arial" w:eastAsia="Arial" w:hAnsi="Arial" w:cs="Arial" w:hint="default"/>
        <w:b/>
        <w:bCs/>
        <w:spacing w:val="0"/>
        <w:w w:val="100"/>
        <w:sz w:val="22"/>
        <w:szCs w:val="22"/>
        <w:lang w:val="es-ES" w:eastAsia="en-US" w:bidi="ar-SA"/>
      </w:rPr>
    </w:lvl>
    <w:lvl w:ilvl="1">
      <w:start w:val="1"/>
      <w:numFmt w:val="decimal"/>
      <w:lvlText w:val="%1.%2"/>
      <w:lvlJc w:val="left"/>
      <w:pPr>
        <w:ind w:left="1200" w:hanging="360"/>
      </w:pPr>
      <w:rPr>
        <w:rFonts w:hint="default"/>
        <w:b/>
        <w:bCs/>
        <w:spacing w:val="0"/>
        <w:w w:val="100"/>
        <w:lang w:val="es-ES" w:eastAsia="en-US" w:bidi="ar-SA"/>
      </w:rPr>
    </w:lvl>
    <w:lvl w:ilvl="2">
      <w:start w:val="1"/>
      <w:numFmt w:val="decimal"/>
      <w:lvlText w:val="%1.%2.%3"/>
      <w:lvlJc w:val="left"/>
      <w:pPr>
        <w:ind w:left="1520" w:hanging="552"/>
        <w:jc w:val="right"/>
      </w:pPr>
      <w:rPr>
        <w:rFonts w:ascii="Arial" w:eastAsia="Arial" w:hAnsi="Arial" w:cs="Arial" w:hint="default"/>
        <w:b w:val="0"/>
        <w:bCs/>
        <w:spacing w:val="-3"/>
        <w:w w:val="100"/>
        <w:sz w:val="22"/>
        <w:szCs w:val="22"/>
        <w:lang w:val="es-ES" w:eastAsia="en-US" w:bidi="ar-SA"/>
      </w:rPr>
    </w:lvl>
    <w:lvl w:ilvl="3">
      <w:numFmt w:val="bullet"/>
      <w:lvlText w:val="•"/>
      <w:lvlJc w:val="left"/>
      <w:pPr>
        <w:ind w:left="2560" w:hanging="552"/>
      </w:pPr>
      <w:rPr>
        <w:rFonts w:hint="default"/>
        <w:lang w:val="es-ES" w:eastAsia="en-US" w:bidi="ar-SA"/>
      </w:rPr>
    </w:lvl>
    <w:lvl w:ilvl="4">
      <w:numFmt w:val="bullet"/>
      <w:lvlText w:val="•"/>
      <w:lvlJc w:val="left"/>
      <w:pPr>
        <w:ind w:left="3600" w:hanging="552"/>
      </w:pPr>
      <w:rPr>
        <w:rFonts w:hint="default"/>
        <w:lang w:val="es-ES" w:eastAsia="en-US" w:bidi="ar-SA"/>
      </w:rPr>
    </w:lvl>
    <w:lvl w:ilvl="5">
      <w:numFmt w:val="bullet"/>
      <w:lvlText w:val="•"/>
      <w:lvlJc w:val="left"/>
      <w:pPr>
        <w:ind w:left="4640" w:hanging="552"/>
      </w:pPr>
      <w:rPr>
        <w:rFonts w:hint="default"/>
        <w:lang w:val="es-ES" w:eastAsia="en-US" w:bidi="ar-SA"/>
      </w:rPr>
    </w:lvl>
    <w:lvl w:ilvl="6">
      <w:numFmt w:val="bullet"/>
      <w:lvlText w:val="•"/>
      <w:lvlJc w:val="left"/>
      <w:pPr>
        <w:ind w:left="5680" w:hanging="552"/>
      </w:pPr>
      <w:rPr>
        <w:rFonts w:hint="default"/>
        <w:lang w:val="es-ES" w:eastAsia="en-US" w:bidi="ar-SA"/>
      </w:rPr>
    </w:lvl>
    <w:lvl w:ilvl="7">
      <w:numFmt w:val="bullet"/>
      <w:lvlText w:val="•"/>
      <w:lvlJc w:val="left"/>
      <w:pPr>
        <w:ind w:left="6720" w:hanging="552"/>
      </w:pPr>
      <w:rPr>
        <w:rFonts w:hint="default"/>
        <w:lang w:val="es-ES" w:eastAsia="en-US" w:bidi="ar-SA"/>
      </w:rPr>
    </w:lvl>
    <w:lvl w:ilvl="8">
      <w:numFmt w:val="bullet"/>
      <w:lvlText w:val="•"/>
      <w:lvlJc w:val="left"/>
      <w:pPr>
        <w:ind w:left="7760" w:hanging="552"/>
      </w:pPr>
      <w:rPr>
        <w:rFonts w:hint="default"/>
        <w:lang w:val="es-ES" w:eastAsia="en-US" w:bidi="ar-SA"/>
      </w:rPr>
    </w:lvl>
  </w:abstractNum>
  <w:abstractNum w:abstractNumId="1" w15:restartNumberingAfterBreak="0">
    <w:nsid w:val="0355744C"/>
    <w:multiLevelType w:val="hybridMultilevel"/>
    <w:tmpl w:val="CC56B674"/>
    <w:lvl w:ilvl="0" w:tplc="FB1278C0">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E336346C">
      <w:numFmt w:val="bullet"/>
      <w:lvlText w:val="•"/>
      <w:lvlJc w:val="left"/>
      <w:pPr>
        <w:ind w:left="1740" w:hanging="360"/>
      </w:pPr>
      <w:rPr>
        <w:rFonts w:hint="default"/>
        <w:lang w:val="es-ES" w:eastAsia="en-US" w:bidi="ar-SA"/>
      </w:rPr>
    </w:lvl>
    <w:lvl w:ilvl="2" w:tplc="7E3C47E6">
      <w:numFmt w:val="bullet"/>
      <w:lvlText w:val="•"/>
      <w:lvlJc w:val="left"/>
      <w:pPr>
        <w:ind w:left="2640" w:hanging="360"/>
      </w:pPr>
      <w:rPr>
        <w:rFonts w:hint="default"/>
        <w:lang w:val="es-ES" w:eastAsia="en-US" w:bidi="ar-SA"/>
      </w:rPr>
    </w:lvl>
    <w:lvl w:ilvl="3" w:tplc="D068A2F6">
      <w:numFmt w:val="bullet"/>
      <w:lvlText w:val="•"/>
      <w:lvlJc w:val="left"/>
      <w:pPr>
        <w:ind w:left="3540" w:hanging="360"/>
      </w:pPr>
      <w:rPr>
        <w:rFonts w:hint="default"/>
        <w:lang w:val="es-ES" w:eastAsia="en-US" w:bidi="ar-SA"/>
      </w:rPr>
    </w:lvl>
    <w:lvl w:ilvl="4" w:tplc="57AE0A26">
      <w:numFmt w:val="bullet"/>
      <w:lvlText w:val="•"/>
      <w:lvlJc w:val="left"/>
      <w:pPr>
        <w:ind w:left="4440" w:hanging="360"/>
      </w:pPr>
      <w:rPr>
        <w:rFonts w:hint="default"/>
        <w:lang w:val="es-ES" w:eastAsia="en-US" w:bidi="ar-SA"/>
      </w:rPr>
    </w:lvl>
    <w:lvl w:ilvl="5" w:tplc="A52AC8FE">
      <w:numFmt w:val="bullet"/>
      <w:lvlText w:val="•"/>
      <w:lvlJc w:val="left"/>
      <w:pPr>
        <w:ind w:left="5340" w:hanging="360"/>
      </w:pPr>
      <w:rPr>
        <w:rFonts w:hint="default"/>
        <w:lang w:val="es-ES" w:eastAsia="en-US" w:bidi="ar-SA"/>
      </w:rPr>
    </w:lvl>
    <w:lvl w:ilvl="6" w:tplc="34ACFB00">
      <w:numFmt w:val="bullet"/>
      <w:lvlText w:val="•"/>
      <w:lvlJc w:val="left"/>
      <w:pPr>
        <w:ind w:left="6240" w:hanging="360"/>
      </w:pPr>
      <w:rPr>
        <w:rFonts w:hint="default"/>
        <w:lang w:val="es-ES" w:eastAsia="en-US" w:bidi="ar-SA"/>
      </w:rPr>
    </w:lvl>
    <w:lvl w:ilvl="7" w:tplc="D9260C78">
      <w:numFmt w:val="bullet"/>
      <w:lvlText w:val="•"/>
      <w:lvlJc w:val="left"/>
      <w:pPr>
        <w:ind w:left="7140" w:hanging="360"/>
      </w:pPr>
      <w:rPr>
        <w:rFonts w:hint="default"/>
        <w:lang w:val="es-ES" w:eastAsia="en-US" w:bidi="ar-SA"/>
      </w:rPr>
    </w:lvl>
    <w:lvl w:ilvl="8" w:tplc="BEB4936A">
      <w:numFmt w:val="bullet"/>
      <w:lvlText w:val="•"/>
      <w:lvlJc w:val="left"/>
      <w:pPr>
        <w:ind w:left="8040" w:hanging="360"/>
      </w:pPr>
      <w:rPr>
        <w:rFonts w:hint="default"/>
        <w:lang w:val="es-ES" w:eastAsia="en-US" w:bidi="ar-SA"/>
      </w:rPr>
    </w:lvl>
  </w:abstractNum>
  <w:abstractNum w:abstractNumId="2" w15:restartNumberingAfterBreak="0">
    <w:nsid w:val="04D8075E"/>
    <w:multiLevelType w:val="hybridMultilevel"/>
    <w:tmpl w:val="BC2A4E0A"/>
    <w:lvl w:ilvl="0" w:tplc="36ACE972">
      <w:numFmt w:val="bullet"/>
      <w:lvlText w:val=""/>
      <w:lvlJc w:val="left"/>
      <w:pPr>
        <w:ind w:left="1682" w:hanging="360"/>
      </w:pPr>
      <w:rPr>
        <w:rFonts w:ascii="Symbol" w:eastAsia="Symbol" w:hAnsi="Symbol" w:cs="Symbol" w:hint="default"/>
        <w:w w:val="100"/>
        <w:sz w:val="22"/>
        <w:szCs w:val="22"/>
        <w:lang w:val="es-ES" w:eastAsia="en-US" w:bidi="ar-SA"/>
      </w:rPr>
    </w:lvl>
    <w:lvl w:ilvl="1" w:tplc="6E9A6C84">
      <w:numFmt w:val="bullet"/>
      <w:lvlText w:val=""/>
      <w:lvlJc w:val="left"/>
      <w:pPr>
        <w:ind w:left="3098" w:hanging="423"/>
      </w:pPr>
      <w:rPr>
        <w:rFonts w:ascii="Wingdings" w:eastAsia="Wingdings" w:hAnsi="Wingdings" w:cs="Wingdings" w:hint="default"/>
        <w:w w:val="100"/>
        <w:sz w:val="22"/>
        <w:szCs w:val="22"/>
        <w:lang w:val="es-ES" w:eastAsia="en-US" w:bidi="ar-SA"/>
      </w:rPr>
    </w:lvl>
    <w:lvl w:ilvl="2" w:tplc="A56CBC88">
      <w:numFmt w:val="bullet"/>
      <w:lvlText w:val="•"/>
      <w:lvlJc w:val="left"/>
      <w:pPr>
        <w:ind w:left="3937" w:hanging="423"/>
      </w:pPr>
      <w:rPr>
        <w:rFonts w:hint="default"/>
        <w:lang w:val="es-ES" w:eastAsia="en-US" w:bidi="ar-SA"/>
      </w:rPr>
    </w:lvl>
    <w:lvl w:ilvl="3" w:tplc="36C4461C">
      <w:numFmt w:val="bullet"/>
      <w:lvlText w:val="•"/>
      <w:lvlJc w:val="left"/>
      <w:pPr>
        <w:ind w:left="4775" w:hanging="423"/>
      </w:pPr>
      <w:rPr>
        <w:rFonts w:hint="default"/>
        <w:lang w:val="es-ES" w:eastAsia="en-US" w:bidi="ar-SA"/>
      </w:rPr>
    </w:lvl>
    <w:lvl w:ilvl="4" w:tplc="2D2C3574">
      <w:numFmt w:val="bullet"/>
      <w:lvlText w:val="•"/>
      <w:lvlJc w:val="left"/>
      <w:pPr>
        <w:ind w:left="5613" w:hanging="423"/>
      </w:pPr>
      <w:rPr>
        <w:rFonts w:hint="default"/>
        <w:lang w:val="es-ES" w:eastAsia="en-US" w:bidi="ar-SA"/>
      </w:rPr>
    </w:lvl>
    <w:lvl w:ilvl="5" w:tplc="0C8C94E2">
      <w:numFmt w:val="bullet"/>
      <w:lvlText w:val="•"/>
      <w:lvlJc w:val="left"/>
      <w:pPr>
        <w:ind w:left="6451" w:hanging="423"/>
      </w:pPr>
      <w:rPr>
        <w:rFonts w:hint="default"/>
        <w:lang w:val="es-ES" w:eastAsia="en-US" w:bidi="ar-SA"/>
      </w:rPr>
    </w:lvl>
    <w:lvl w:ilvl="6" w:tplc="34227662">
      <w:numFmt w:val="bullet"/>
      <w:lvlText w:val="•"/>
      <w:lvlJc w:val="left"/>
      <w:pPr>
        <w:ind w:left="7288" w:hanging="423"/>
      </w:pPr>
      <w:rPr>
        <w:rFonts w:hint="default"/>
        <w:lang w:val="es-ES" w:eastAsia="en-US" w:bidi="ar-SA"/>
      </w:rPr>
    </w:lvl>
    <w:lvl w:ilvl="7" w:tplc="30DA94AA">
      <w:numFmt w:val="bullet"/>
      <w:lvlText w:val="•"/>
      <w:lvlJc w:val="left"/>
      <w:pPr>
        <w:ind w:left="8126" w:hanging="423"/>
      </w:pPr>
      <w:rPr>
        <w:rFonts w:hint="default"/>
        <w:lang w:val="es-ES" w:eastAsia="en-US" w:bidi="ar-SA"/>
      </w:rPr>
    </w:lvl>
    <w:lvl w:ilvl="8" w:tplc="C79C52A2">
      <w:numFmt w:val="bullet"/>
      <w:lvlText w:val="•"/>
      <w:lvlJc w:val="left"/>
      <w:pPr>
        <w:ind w:left="8964" w:hanging="423"/>
      </w:pPr>
      <w:rPr>
        <w:rFonts w:hint="default"/>
        <w:lang w:val="es-ES" w:eastAsia="en-US" w:bidi="ar-SA"/>
      </w:rPr>
    </w:lvl>
  </w:abstractNum>
  <w:abstractNum w:abstractNumId="3" w15:restartNumberingAfterBreak="0">
    <w:nsid w:val="05246F29"/>
    <w:multiLevelType w:val="hybridMultilevel"/>
    <w:tmpl w:val="8D800D3A"/>
    <w:lvl w:ilvl="0" w:tplc="D608A410">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62C69F78">
      <w:numFmt w:val="bullet"/>
      <w:lvlText w:val="•"/>
      <w:lvlJc w:val="left"/>
      <w:pPr>
        <w:ind w:left="2440" w:hanging="360"/>
      </w:pPr>
      <w:rPr>
        <w:rFonts w:hint="default"/>
        <w:lang w:val="es-ES" w:eastAsia="en-US" w:bidi="ar-SA"/>
      </w:rPr>
    </w:lvl>
    <w:lvl w:ilvl="2" w:tplc="480430FE">
      <w:numFmt w:val="bullet"/>
      <w:lvlText w:val="•"/>
      <w:lvlJc w:val="left"/>
      <w:pPr>
        <w:ind w:left="3262" w:hanging="360"/>
      </w:pPr>
      <w:rPr>
        <w:rFonts w:hint="default"/>
        <w:lang w:val="es-ES" w:eastAsia="en-US" w:bidi="ar-SA"/>
      </w:rPr>
    </w:lvl>
    <w:lvl w:ilvl="3" w:tplc="F618A2B8">
      <w:numFmt w:val="bullet"/>
      <w:lvlText w:val="•"/>
      <w:lvlJc w:val="left"/>
      <w:pPr>
        <w:ind w:left="4084" w:hanging="360"/>
      </w:pPr>
      <w:rPr>
        <w:rFonts w:hint="default"/>
        <w:lang w:val="es-ES" w:eastAsia="en-US" w:bidi="ar-SA"/>
      </w:rPr>
    </w:lvl>
    <w:lvl w:ilvl="4" w:tplc="DBEEB94C">
      <w:numFmt w:val="bullet"/>
      <w:lvlText w:val="•"/>
      <w:lvlJc w:val="left"/>
      <w:pPr>
        <w:ind w:left="4906" w:hanging="360"/>
      </w:pPr>
      <w:rPr>
        <w:rFonts w:hint="default"/>
        <w:lang w:val="es-ES" w:eastAsia="en-US" w:bidi="ar-SA"/>
      </w:rPr>
    </w:lvl>
    <w:lvl w:ilvl="5" w:tplc="1ED2E086">
      <w:numFmt w:val="bullet"/>
      <w:lvlText w:val="•"/>
      <w:lvlJc w:val="left"/>
      <w:pPr>
        <w:ind w:left="5728" w:hanging="360"/>
      </w:pPr>
      <w:rPr>
        <w:rFonts w:hint="default"/>
        <w:lang w:val="es-ES" w:eastAsia="en-US" w:bidi="ar-SA"/>
      </w:rPr>
    </w:lvl>
    <w:lvl w:ilvl="6" w:tplc="213EB70E">
      <w:numFmt w:val="bullet"/>
      <w:lvlText w:val="•"/>
      <w:lvlJc w:val="left"/>
      <w:pPr>
        <w:ind w:left="6551" w:hanging="360"/>
      </w:pPr>
      <w:rPr>
        <w:rFonts w:hint="default"/>
        <w:lang w:val="es-ES" w:eastAsia="en-US" w:bidi="ar-SA"/>
      </w:rPr>
    </w:lvl>
    <w:lvl w:ilvl="7" w:tplc="07E2D3A0">
      <w:numFmt w:val="bullet"/>
      <w:lvlText w:val="•"/>
      <w:lvlJc w:val="left"/>
      <w:pPr>
        <w:ind w:left="7373" w:hanging="360"/>
      </w:pPr>
      <w:rPr>
        <w:rFonts w:hint="default"/>
        <w:lang w:val="es-ES" w:eastAsia="en-US" w:bidi="ar-SA"/>
      </w:rPr>
    </w:lvl>
    <w:lvl w:ilvl="8" w:tplc="2D6CD126">
      <w:numFmt w:val="bullet"/>
      <w:lvlText w:val="•"/>
      <w:lvlJc w:val="left"/>
      <w:pPr>
        <w:ind w:left="8195" w:hanging="360"/>
      </w:pPr>
      <w:rPr>
        <w:rFonts w:hint="default"/>
        <w:lang w:val="es-ES" w:eastAsia="en-US" w:bidi="ar-SA"/>
      </w:rPr>
    </w:lvl>
  </w:abstractNum>
  <w:abstractNum w:abstractNumId="4" w15:restartNumberingAfterBreak="0">
    <w:nsid w:val="06563B63"/>
    <w:multiLevelType w:val="hybridMultilevel"/>
    <w:tmpl w:val="0720AAD8"/>
    <w:lvl w:ilvl="0" w:tplc="AD180DD0">
      <w:numFmt w:val="bullet"/>
      <w:lvlText w:val="-"/>
      <w:lvlJc w:val="left"/>
      <w:pPr>
        <w:ind w:left="119" w:hanging="192"/>
      </w:pPr>
      <w:rPr>
        <w:rFonts w:ascii="Arial MT" w:eastAsia="Arial MT" w:hAnsi="Arial MT" w:cs="Arial MT" w:hint="default"/>
        <w:w w:val="100"/>
        <w:sz w:val="22"/>
        <w:szCs w:val="22"/>
        <w:lang w:val="es-ES" w:eastAsia="en-US" w:bidi="ar-SA"/>
      </w:rPr>
    </w:lvl>
    <w:lvl w:ilvl="1" w:tplc="3AE8641E">
      <w:numFmt w:val="bullet"/>
      <w:lvlText w:val="•"/>
      <w:lvlJc w:val="left"/>
      <w:pPr>
        <w:ind w:left="1092" w:hanging="192"/>
      </w:pPr>
      <w:rPr>
        <w:rFonts w:hint="default"/>
        <w:lang w:val="es-ES" w:eastAsia="en-US" w:bidi="ar-SA"/>
      </w:rPr>
    </w:lvl>
    <w:lvl w:ilvl="2" w:tplc="3F34FE28">
      <w:numFmt w:val="bullet"/>
      <w:lvlText w:val="•"/>
      <w:lvlJc w:val="left"/>
      <w:pPr>
        <w:ind w:left="2064" w:hanging="192"/>
      </w:pPr>
      <w:rPr>
        <w:rFonts w:hint="default"/>
        <w:lang w:val="es-ES" w:eastAsia="en-US" w:bidi="ar-SA"/>
      </w:rPr>
    </w:lvl>
    <w:lvl w:ilvl="3" w:tplc="CC9E4EEA">
      <w:numFmt w:val="bullet"/>
      <w:lvlText w:val="•"/>
      <w:lvlJc w:val="left"/>
      <w:pPr>
        <w:ind w:left="3036" w:hanging="192"/>
      </w:pPr>
      <w:rPr>
        <w:rFonts w:hint="default"/>
        <w:lang w:val="es-ES" w:eastAsia="en-US" w:bidi="ar-SA"/>
      </w:rPr>
    </w:lvl>
    <w:lvl w:ilvl="4" w:tplc="E86C1AC0">
      <w:numFmt w:val="bullet"/>
      <w:lvlText w:val="•"/>
      <w:lvlJc w:val="left"/>
      <w:pPr>
        <w:ind w:left="4008" w:hanging="192"/>
      </w:pPr>
      <w:rPr>
        <w:rFonts w:hint="default"/>
        <w:lang w:val="es-ES" w:eastAsia="en-US" w:bidi="ar-SA"/>
      </w:rPr>
    </w:lvl>
    <w:lvl w:ilvl="5" w:tplc="8EF60D80">
      <w:numFmt w:val="bullet"/>
      <w:lvlText w:val="•"/>
      <w:lvlJc w:val="left"/>
      <w:pPr>
        <w:ind w:left="4980" w:hanging="192"/>
      </w:pPr>
      <w:rPr>
        <w:rFonts w:hint="default"/>
        <w:lang w:val="es-ES" w:eastAsia="en-US" w:bidi="ar-SA"/>
      </w:rPr>
    </w:lvl>
    <w:lvl w:ilvl="6" w:tplc="24D8EFFA">
      <w:numFmt w:val="bullet"/>
      <w:lvlText w:val="•"/>
      <w:lvlJc w:val="left"/>
      <w:pPr>
        <w:ind w:left="5952" w:hanging="192"/>
      </w:pPr>
      <w:rPr>
        <w:rFonts w:hint="default"/>
        <w:lang w:val="es-ES" w:eastAsia="en-US" w:bidi="ar-SA"/>
      </w:rPr>
    </w:lvl>
    <w:lvl w:ilvl="7" w:tplc="E07CAEF8">
      <w:numFmt w:val="bullet"/>
      <w:lvlText w:val="•"/>
      <w:lvlJc w:val="left"/>
      <w:pPr>
        <w:ind w:left="6924" w:hanging="192"/>
      </w:pPr>
      <w:rPr>
        <w:rFonts w:hint="default"/>
        <w:lang w:val="es-ES" w:eastAsia="en-US" w:bidi="ar-SA"/>
      </w:rPr>
    </w:lvl>
    <w:lvl w:ilvl="8" w:tplc="FD6CA092">
      <w:numFmt w:val="bullet"/>
      <w:lvlText w:val="•"/>
      <w:lvlJc w:val="left"/>
      <w:pPr>
        <w:ind w:left="7896" w:hanging="192"/>
      </w:pPr>
      <w:rPr>
        <w:rFonts w:hint="default"/>
        <w:lang w:val="es-ES" w:eastAsia="en-US" w:bidi="ar-SA"/>
      </w:rPr>
    </w:lvl>
  </w:abstractNum>
  <w:abstractNum w:abstractNumId="5" w15:restartNumberingAfterBreak="0">
    <w:nsid w:val="0871020D"/>
    <w:multiLevelType w:val="hybridMultilevel"/>
    <w:tmpl w:val="90E634C8"/>
    <w:lvl w:ilvl="0" w:tplc="240A0019">
      <w:start w:val="1"/>
      <w:numFmt w:val="low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6" w15:restartNumberingAfterBreak="0">
    <w:nsid w:val="0D4B2842"/>
    <w:multiLevelType w:val="multilevel"/>
    <w:tmpl w:val="CAAA7048"/>
    <w:lvl w:ilvl="0">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start w:val="1"/>
      <w:numFmt w:val="decimal"/>
      <w:lvlText w:val="%1.%2"/>
      <w:lvlJc w:val="left"/>
      <w:pPr>
        <w:ind w:left="1569" w:hanging="370"/>
        <w:jc w:val="right"/>
      </w:pPr>
      <w:rPr>
        <w:rFonts w:hint="default"/>
        <w:b/>
        <w:bCs/>
        <w:spacing w:val="0"/>
        <w:w w:val="100"/>
        <w:lang w:val="es-ES" w:eastAsia="en-US" w:bidi="ar-SA"/>
      </w:rPr>
    </w:lvl>
    <w:lvl w:ilvl="2">
      <w:start w:val="1"/>
      <w:numFmt w:val="decimal"/>
      <w:lvlText w:val="%1.%2.%3"/>
      <w:lvlJc w:val="left"/>
      <w:pPr>
        <w:ind w:left="2640" w:hanging="370"/>
      </w:pPr>
      <w:rPr>
        <w:rFonts w:ascii="Arial MT" w:eastAsia="Arial MT" w:hAnsi="Arial MT" w:cs="Arial MT" w:hint="default"/>
        <w:spacing w:val="-3"/>
        <w:w w:val="100"/>
        <w:sz w:val="22"/>
        <w:szCs w:val="22"/>
        <w:lang w:val="es-ES" w:eastAsia="en-US" w:bidi="ar-SA"/>
      </w:rPr>
    </w:lvl>
    <w:lvl w:ilvl="3">
      <w:numFmt w:val="bullet"/>
      <w:lvlText w:val=""/>
      <w:lvlJc w:val="left"/>
      <w:pPr>
        <w:ind w:left="2953" w:hanging="370"/>
      </w:pPr>
      <w:rPr>
        <w:rFonts w:ascii="Symbol" w:eastAsia="Symbol" w:hAnsi="Symbol" w:cs="Symbol" w:hint="default"/>
        <w:w w:val="100"/>
        <w:sz w:val="22"/>
        <w:szCs w:val="22"/>
        <w:lang w:val="es-ES" w:eastAsia="en-US" w:bidi="ar-SA"/>
      </w:rPr>
    </w:lvl>
    <w:lvl w:ilvl="4">
      <w:numFmt w:val="bullet"/>
      <w:lvlText w:val="•"/>
      <w:lvlJc w:val="left"/>
      <w:pPr>
        <w:ind w:left="2960" w:hanging="370"/>
      </w:pPr>
      <w:rPr>
        <w:rFonts w:hint="default"/>
        <w:lang w:val="es-ES" w:eastAsia="en-US" w:bidi="ar-SA"/>
      </w:rPr>
    </w:lvl>
    <w:lvl w:ilvl="5">
      <w:numFmt w:val="bullet"/>
      <w:lvlText w:val="•"/>
      <w:lvlJc w:val="left"/>
      <w:pPr>
        <w:ind w:left="3360" w:hanging="370"/>
      </w:pPr>
      <w:rPr>
        <w:rFonts w:hint="default"/>
        <w:lang w:val="es-ES" w:eastAsia="en-US" w:bidi="ar-SA"/>
      </w:rPr>
    </w:lvl>
    <w:lvl w:ilvl="6">
      <w:numFmt w:val="bullet"/>
      <w:lvlText w:val="•"/>
      <w:lvlJc w:val="left"/>
      <w:pPr>
        <w:ind w:left="4656" w:hanging="370"/>
      </w:pPr>
      <w:rPr>
        <w:rFonts w:hint="default"/>
        <w:lang w:val="es-ES" w:eastAsia="en-US" w:bidi="ar-SA"/>
      </w:rPr>
    </w:lvl>
    <w:lvl w:ilvl="7">
      <w:numFmt w:val="bullet"/>
      <w:lvlText w:val="•"/>
      <w:lvlJc w:val="left"/>
      <w:pPr>
        <w:ind w:left="5952" w:hanging="370"/>
      </w:pPr>
      <w:rPr>
        <w:rFonts w:hint="default"/>
        <w:lang w:val="es-ES" w:eastAsia="en-US" w:bidi="ar-SA"/>
      </w:rPr>
    </w:lvl>
    <w:lvl w:ilvl="8">
      <w:numFmt w:val="bullet"/>
      <w:lvlText w:val="•"/>
      <w:lvlJc w:val="left"/>
      <w:pPr>
        <w:ind w:left="7248" w:hanging="370"/>
      </w:pPr>
      <w:rPr>
        <w:rFonts w:hint="default"/>
        <w:lang w:val="es-ES" w:eastAsia="en-US" w:bidi="ar-SA"/>
      </w:rPr>
    </w:lvl>
  </w:abstractNum>
  <w:abstractNum w:abstractNumId="7" w15:restartNumberingAfterBreak="0">
    <w:nsid w:val="10096AB6"/>
    <w:multiLevelType w:val="hybridMultilevel"/>
    <w:tmpl w:val="2ACA023A"/>
    <w:lvl w:ilvl="0" w:tplc="EB7A3FE2">
      <w:start w:val="1"/>
      <w:numFmt w:val="decimal"/>
      <w:lvlText w:val="%1."/>
      <w:lvlJc w:val="left"/>
      <w:pPr>
        <w:ind w:left="840" w:hanging="360"/>
      </w:pPr>
      <w:rPr>
        <w:rFonts w:ascii="Arial" w:eastAsia="Arial" w:hAnsi="Arial" w:cs="Arial" w:hint="default"/>
        <w:b/>
        <w:bCs/>
        <w:spacing w:val="-2"/>
        <w:w w:val="100"/>
        <w:sz w:val="20"/>
        <w:szCs w:val="20"/>
        <w:lang w:val="es-ES" w:eastAsia="en-US" w:bidi="ar-SA"/>
      </w:rPr>
    </w:lvl>
    <w:lvl w:ilvl="1" w:tplc="4094C392">
      <w:numFmt w:val="bullet"/>
      <w:lvlText w:val=""/>
      <w:lvlJc w:val="left"/>
      <w:pPr>
        <w:ind w:left="1200" w:hanging="360"/>
      </w:pPr>
      <w:rPr>
        <w:rFonts w:ascii="Symbol" w:eastAsia="Symbol" w:hAnsi="Symbol" w:cs="Symbol" w:hint="default"/>
        <w:w w:val="100"/>
        <w:sz w:val="22"/>
        <w:szCs w:val="22"/>
        <w:lang w:val="es-ES" w:eastAsia="en-US" w:bidi="ar-SA"/>
      </w:rPr>
    </w:lvl>
    <w:lvl w:ilvl="2" w:tplc="55D41ABE">
      <w:numFmt w:val="bullet"/>
      <w:lvlText w:val="•"/>
      <w:lvlJc w:val="left"/>
      <w:pPr>
        <w:ind w:left="2160" w:hanging="360"/>
      </w:pPr>
      <w:rPr>
        <w:rFonts w:hint="default"/>
        <w:lang w:val="es-ES" w:eastAsia="en-US" w:bidi="ar-SA"/>
      </w:rPr>
    </w:lvl>
    <w:lvl w:ilvl="3" w:tplc="4AE0CD8A">
      <w:numFmt w:val="bullet"/>
      <w:lvlText w:val="•"/>
      <w:lvlJc w:val="left"/>
      <w:pPr>
        <w:ind w:left="3120" w:hanging="360"/>
      </w:pPr>
      <w:rPr>
        <w:rFonts w:hint="default"/>
        <w:lang w:val="es-ES" w:eastAsia="en-US" w:bidi="ar-SA"/>
      </w:rPr>
    </w:lvl>
    <w:lvl w:ilvl="4" w:tplc="D6A2C5FE">
      <w:numFmt w:val="bullet"/>
      <w:lvlText w:val="•"/>
      <w:lvlJc w:val="left"/>
      <w:pPr>
        <w:ind w:left="4080" w:hanging="360"/>
      </w:pPr>
      <w:rPr>
        <w:rFonts w:hint="default"/>
        <w:lang w:val="es-ES" w:eastAsia="en-US" w:bidi="ar-SA"/>
      </w:rPr>
    </w:lvl>
    <w:lvl w:ilvl="5" w:tplc="49FA4E66">
      <w:numFmt w:val="bullet"/>
      <w:lvlText w:val="•"/>
      <w:lvlJc w:val="left"/>
      <w:pPr>
        <w:ind w:left="5040" w:hanging="360"/>
      </w:pPr>
      <w:rPr>
        <w:rFonts w:hint="default"/>
        <w:lang w:val="es-ES" w:eastAsia="en-US" w:bidi="ar-SA"/>
      </w:rPr>
    </w:lvl>
    <w:lvl w:ilvl="6" w:tplc="EFC4D2A6">
      <w:numFmt w:val="bullet"/>
      <w:lvlText w:val="•"/>
      <w:lvlJc w:val="left"/>
      <w:pPr>
        <w:ind w:left="6000" w:hanging="360"/>
      </w:pPr>
      <w:rPr>
        <w:rFonts w:hint="default"/>
        <w:lang w:val="es-ES" w:eastAsia="en-US" w:bidi="ar-SA"/>
      </w:rPr>
    </w:lvl>
    <w:lvl w:ilvl="7" w:tplc="BECC4A32">
      <w:numFmt w:val="bullet"/>
      <w:lvlText w:val="•"/>
      <w:lvlJc w:val="left"/>
      <w:pPr>
        <w:ind w:left="6960" w:hanging="360"/>
      </w:pPr>
      <w:rPr>
        <w:rFonts w:hint="default"/>
        <w:lang w:val="es-ES" w:eastAsia="en-US" w:bidi="ar-SA"/>
      </w:rPr>
    </w:lvl>
    <w:lvl w:ilvl="8" w:tplc="D756B8EE">
      <w:numFmt w:val="bullet"/>
      <w:lvlText w:val="•"/>
      <w:lvlJc w:val="left"/>
      <w:pPr>
        <w:ind w:left="7920" w:hanging="360"/>
      </w:pPr>
      <w:rPr>
        <w:rFonts w:hint="default"/>
        <w:lang w:val="es-ES" w:eastAsia="en-US" w:bidi="ar-SA"/>
      </w:rPr>
    </w:lvl>
  </w:abstractNum>
  <w:abstractNum w:abstractNumId="8" w15:restartNumberingAfterBreak="0">
    <w:nsid w:val="1096051B"/>
    <w:multiLevelType w:val="hybridMultilevel"/>
    <w:tmpl w:val="EA3C9022"/>
    <w:lvl w:ilvl="0" w:tplc="040A0017">
      <w:start w:val="1"/>
      <w:numFmt w:val="lowerLetter"/>
      <w:lvlText w:val="%1)"/>
      <w:lvlJc w:val="left"/>
      <w:pPr>
        <w:ind w:left="1068" w:hanging="360"/>
      </w:pPr>
      <w:rPr>
        <w:rFonts w:hint="default"/>
        <w:b/>
        <w:bCs/>
        <w:spacing w:val="-2"/>
        <w:w w:val="100"/>
        <w:sz w:val="20"/>
        <w:szCs w:val="20"/>
        <w:lang w:val="es-ES" w:eastAsia="en-US" w:bidi="ar-SA"/>
      </w:rPr>
    </w:lvl>
    <w:lvl w:ilvl="1" w:tplc="FFFFFFFF">
      <w:numFmt w:val="bullet"/>
      <w:lvlText w:val=""/>
      <w:lvlJc w:val="left"/>
      <w:pPr>
        <w:ind w:left="1428" w:hanging="360"/>
      </w:pPr>
      <w:rPr>
        <w:rFonts w:ascii="Symbol" w:eastAsia="Symbol" w:hAnsi="Symbol" w:cs="Symbol" w:hint="default"/>
        <w:w w:val="100"/>
        <w:sz w:val="22"/>
        <w:szCs w:val="22"/>
        <w:lang w:val="es-ES" w:eastAsia="en-US" w:bidi="ar-SA"/>
      </w:rPr>
    </w:lvl>
    <w:lvl w:ilvl="2" w:tplc="FFFFFFFF">
      <w:numFmt w:val="bullet"/>
      <w:lvlText w:val="•"/>
      <w:lvlJc w:val="left"/>
      <w:pPr>
        <w:ind w:left="2388" w:hanging="360"/>
      </w:pPr>
      <w:rPr>
        <w:rFonts w:hint="default"/>
        <w:lang w:val="es-ES" w:eastAsia="en-US" w:bidi="ar-SA"/>
      </w:rPr>
    </w:lvl>
    <w:lvl w:ilvl="3" w:tplc="FFFFFFFF">
      <w:numFmt w:val="bullet"/>
      <w:lvlText w:val="•"/>
      <w:lvlJc w:val="left"/>
      <w:pPr>
        <w:ind w:left="3348" w:hanging="360"/>
      </w:pPr>
      <w:rPr>
        <w:rFonts w:hint="default"/>
        <w:lang w:val="es-ES" w:eastAsia="en-US" w:bidi="ar-SA"/>
      </w:rPr>
    </w:lvl>
    <w:lvl w:ilvl="4" w:tplc="FFFFFFFF">
      <w:numFmt w:val="bullet"/>
      <w:lvlText w:val="•"/>
      <w:lvlJc w:val="left"/>
      <w:pPr>
        <w:ind w:left="4308" w:hanging="360"/>
      </w:pPr>
      <w:rPr>
        <w:rFonts w:hint="default"/>
        <w:lang w:val="es-ES" w:eastAsia="en-US" w:bidi="ar-SA"/>
      </w:rPr>
    </w:lvl>
    <w:lvl w:ilvl="5" w:tplc="FFFFFFFF">
      <w:numFmt w:val="bullet"/>
      <w:lvlText w:val="•"/>
      <w:lvlJc w:val="left"/>
      <w:pPr>
        <w:ind w:left="5268" w:hanging="360"/>
      </w:pPr>
      <w:rPr>
        <w:rFonts w:hint="default"/>
        <w:lang w:val="es-ES" w:eastAsia="en-US" w:bidi="ar-SA"/>
      </w:rPr>
    </w:lvl>
    <w:lvl w:ilvl="6" w:tplc="FFFFFFFF">
      <w:numFmt w:val="bullet"/>
      <w:lvlText w:val="•"/>
      <w:lvlJc w:val="left"/>
      <w:pPr>
        <w:ind w:left="6228" w:hanging="360"/>
      </w:pPr>
      <w:rPr>
        <w:rFonts w:hint="default"/>
        <w:lang w:val="es-ES" w:eastAsia="en-US" w:bidi="ar-SA"/>
      </w:rPr>
    </w:lvl>
    <w:lvl w:ilvl="7" w:tplc="FFFFFFFF">
      <w:numFmt w:val="bullet"/>
      <w:lvlText w:val="•"/>
      <w:lvlJc w:val="left"/>
      <w:pPr>
        <w:ind w:left="7188" w:hanging="360"/>
      </w:pPr>
      <w:rPr>
        <w:rFonts w:hint="default"/>
        <w:lang w:val="es-ES" w:eastAsia="en-US" w:bidi="ar-SA"/>
      </w:rPr>
    </w:lvl>
    <w:lvl w:ilvl="8" w:tplc="FFFFFFFF">
      <w:numFmt w:val="bullet"/>
      <w:lvlText w:val="•"/>
      <w:lvlJc w:val="left"/>
      <w:pPr>
        <w:ind w:left="8148" w:hanging="360"/>
      </w:pPr>
      <w:rPr>
        <w:rFonts w:hint="default"/>
        <w:lang w:val="es-ES" w:eastAsia="en-US" w:bidi="ar-SA"/>
      </w:rPr>
    </w:lvl>
  </w:abstractNum>
  <w:abstractNum w:abstractNumId="9" w15:restartNumberingAfterBreak="0">
    <w:nsid w:val="141B7C39"/>
    <w:multiLevelType w:val="hybridMultilevel"/>
    <w:tmpl w:val="E7B0FB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4D7823"/>
    <w:multiLevelType w:val="hybridMultilevel"/>
    <w:tmpl w:val="7818D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F06383"/>
    <w:multiLevelType w:val="hybridMultilevel"/>
    <w:tmpl w:val="EC401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6B018CD"/>
    <w:multiLevelType w:val="hybridMultilevel"/>
    <w:tmpl w:val="5DB8F326"/>
    <w:lvl w:ilvl="0" w:tplc="9DF40BAA">
      <w:start w:val="1"/>
      <w:numFmt w:val="lowerLetter"/>
      <w:lvlText w:val="%1)"/>
      <w:lvlJc w:val="left"/>
      <w:pPr>
        <w:ind w:left="1185" w:hanging="360"/>
      </w:pPr>
      <w:rPr>
        <w:rFonts w:ascii="Arial MT" w:eastAsia="Arial MT" w:hAnsi="Arial MT" w:cs="Arial MT" w:hint="default"/>
        <w:spacing w:val="0"/>
        <w:w w:val="100"/>
        <w:sz w:val="22"/>
        <w:szCs w:val="22"/>
        <w:lang w:val="es-ES" w:eastAsia="en-US" w:bidi="ar-SA"/>
      </w:rPr>
    </w:lvl>
    <w:lvl w:ilvl="1" w:tplc="B5FE5954">
      <w:numFmt w:val="bullet"/>
      <w:lvlText w:val="•"/>
      <w:lvlJc w:val="left"/>
      <w:pPr>
        <w:ind w:left="2046" w:hanging="360"/>
      </w:pPr>
      <w:rPr>
        <w:rFonts w:hint="default"/>
        <w:lang w:val="es-ES" w:eastAsia="en-US" w:bidi="ar-SA"/>
      </w:rPr>
    </w:lvl>
    <w:lvl w:ilvl="2" w:tplc="4C9EB58E">
      <w:numFmt w:val="bullet"/>
      <w:lvlText w:val="•"/>
      <w:lvlJc w:val="left"/>
      <w:pPr>
        <w:ind w:left="2912" w:hanging="360"/>
      </w:pPr>
      <w:rPr>
        <w:rFonts w:hint="default"/>
        <w:lang w:val="es-ES" w:eastAsia="en-US" w:bidi="ar-SA"/>
      </w:rPr>
    </w:lvl>
    <w:lvl w:ilvl="3" w:tplc="833C3702">
      <w:numFmt w:val="bullet"/>
      <w:lvlText w:val="•"/>
      <w:lvlJc w:val="left"/>
      <w:pPr>
        <w:ind w:left="3778" w:hanging="360"/>
      </w:pPr>
      <w:rPr>
        <w:rFonts w:hint="default"/>
        <w:lang w:val="es-ES" w:eastAsia="en-US" w:bidi="ar-SA"/>
      </w:rPr>
    </w:lvl>
    <w:lvl w:ilvl="4" w:tplc="9E4657A6">
      <w:numFmt w:val="bullet"/>
      <w:lvlText w:val="•"/>
      <w:lvlJc w:val="left"/>
      <w:pPr>
        <w:ind w:left="4644" w:hanging="360"/>
      </w:pPr>
      <w:rPr>
        <w:rFonts w:hint="default"/>
        <w:lang w:val="es-ES" w:eastAsia="en-US" w:bidi="ar-SA"/>
      </w:rPr>
    </w:lvl>
    <w:lvl w:ilvl="5" w:tplc="00923924">
      <w:numFmt w:val="bullet"/>
      <w:lvlText w:val="•"/>
      <w:lvlJc w:val="left"/>
      <w:pPr>
        <w:ind w:left="5510" w:hanging="360"/>
      </w:pPr>
      <w:rPr>
        <w:rFonts w:hint="default"/>
        <w:lang w:val="es-ES" w:eastAsia="en-US" w:bidi="ar-SA"/>
      </w:rPr>
    </w:lvl>
    <w:lvl w:ilvl="6" w:tplc="9A02CE9C">
      <w:numFmt w:val="bullet"/>
      <w:lvlText w:val="•"/>
      <w:lvlJc w:val="left"/>
      <w:pPr>
        <w:ind w:left="6376" w:hanging="360"/>
      </w:pPr>
      <w:rPr>
        <w:rFonts w:hint="default"/>
        <w:lang w:val="es-ES" w:eastAsia="en-US" w:bidi="ar-SA"/>
      </w:rPr>
    </w:lvl>
    <w:lvl w:ilvl="7" w:tplc="D5C22550">
      <w:numFmt w:val="bullet"/>
      <w:lvlText w:val="•"/>
      <w:lvlJc w:val="left"/>
      <w:pPr>
        <w:ind w:left="7242" w:hanging="360"/>
      </w:pPr>
      <w:rPr>
        <w:rFonts w:hint="default"/>
        <w:lang w:val="es-ES" w:eastAsia="en-US" w:bidi="ar-SA"/>
      </w:rPr>
    </w:lvl>
    <w:lvl w:ilvl="8" w:tplc="F31E8406">
      <w:numFmt w:val="bullet"/>
      <w:lvlText w:val="•"/>
      <w:lvlJc w:val="left"/>
      <w:pPr>
        <w:ind w:left="8108" w:hanging="360"/>
      </w:pPr>
      <w:rPr>
        <w:rFonts w:hint="default"/>
        <w:lang w:val="es-ES" w:eastAsia="en-US" w:bidi="ar-SA"/>
      </w:rPr>
    </w:lvl>
  </w:abstractNum>
  <w:abstractNum w:abstractNumId="13" w15:restartNumberingAfterBreak="0">
    <w:nsid w:val="16F20132"/>
    <w:multiLevelType w:val="hybridMultilevel"/>
    <w:tmpl w:val="16AE5530"/>
    <w:lvl w:ilvl="0" w:tplc="57A008F8">
      <w:numFmt w:val="bullet"/>
      <w:lvlText w:val=""/>
      <w:lvlJc w:val="left"/>
      <w:pPr>
        <w:ind w:left="1319" w:hanging="360"/>
      </w:pPr>
      <w:rPr>
        <w:rFonts w:ascii="Symbol" w:eastAsia="Symbol" w:hAnsi="Symbol" w:cs="Symbol" w:hint="default"/>
        <w:w w:val="100"/>
        <w:sz w:val="22"/>
        <w:szCs w:val="22"/>
        <w:lang w:val="es-ES" w:eastAsia="en-US" w:bidi="ar-SA"/>
      </w:rPr>
    </w:lvl>
    <w:lvl w:ilvl="1" w:tplc="240A0003" w:tentative="1">
      <w:start w:val="1"/>
      <w:numFmt w:val="bullet"/>
      <w:lvlText w:val="o"/>
      <w:lvlJc w:val="left"/>
      <w:pPr>
        <w:ind w:left="1919" w:hanging="360"/>
      </w:pPr>
      <w:rPr>
        <w:rFonts w:ascii="Courier New" w:hAnsi="Courier New" w:cs="Courier New" w:hint="default"/>
      </w:rPr>
    </w:lvl>
    <w:lvl w:ilvl="2" w:tplc="240A0005" w:tentative="1">
      <w:start w:val="1"/>
      <w:numFmt w:val="bullet"/>
      <w:lvlText w:val=""/>
      <w:lvlJc w:val="left"/>
      <w:pPr>
        <w:ind w:left="2639" w:hanging="360"/>
      </w:pPr>
      <w:rPr>
        <w:rFonts w:ascii="Wingdings" w:hAnsi="Wingdings" w:hint="default"/>
      </w:rPr>
    </w:lvl>
    <w:lvl w:ilvl="3" w:tplc="240A0001" w:tentative="1">
      <w:start w:val="1"/>
      <w:numFmt w:val="bullet"/>
      <w:lvlText w:val=""/>
      <w:lvlJc w:val="left"/>
      <w:pPr>
        <w:ind w:left="3359" w:hanging="360"/>
      </w:pPr>
      <w:rPr>
        <w:rFonts w:ascii="Symbol" w:hAnsi="Symbol" w:hint="default"/>
      </w:rPr>
    </w:lvl>
    <w:lvl w:ilvl="4" w:tplc="240A0003" w:tentative="1">
      <w:start w:val="1"/>
      <w:numFmt w:val="bullet"/>
      <w:lvlText w:val="o"/>
      <w:lvlJc w:val="left"/>
      <w:pPr>
        <w:ind w:left="4079" w:hanging="360"/>
      </w:pPr>
      <w:rPr>
        <w:rFonts w:ascii="Courier New" w:hAnsi="Courier New" w:cs="Courier New" w:hint="default"/>
      </w:rPr>
    </w:lvl>
    <w:lvl w:ilvl="5" w:tplc="240A0005" w:tentative="1">
      <w:start w:val="1"/>
      <w:numFmt w:val="bullet"/>
      <w:lvlText w:val=""/>
      <w:lvlJc w:val="left"/>
      <w:pPr>
        <w:ind w:left="4799" w:hanging="360"/>
      </w:pPr>
      <w:rPr>
        <w:rFonts w:ascii="Wingdings" w:hAnsi="Wingdings" w:hint="default"/>
      </w:rPr>
    </w:lvl>
    <w:lvl w:ilvl="6" w:tplc="240A0001" w:tentative="1">
      <w:start w:val="1"/>
      <w:numFmt w:val="bullet"/>
      <w:lvlText w:val=""/>
      <w:lvlJc w:val="left"/>
      <w:pPr>
        <w:ind w:left="5519" w:hanging="360"/>
      </w:pPr>
      <w:rPr>
        <w:rFonts w:ascii="Symbol" w:hAnsi="Symbol" w:hint="default"/>
      </w:rPr>
    </w:lvl>
    <w:lvl w:ilvl="7" w:tplc="240A0003" w:tentative="1">
      <w:start w:val="1"/>
      <w:numFmt w:val="bullet"/>
      <w:lvlText w:val="o"/>
      <w:lvlJc w:val="left"/>
      <w:pPr>
        <w:ind w:left="6239" w:hanging="360"/>
      </w:pPr>
      <w:rPr>
        <w:rFonts w:ascii="Courier New" w:hAnsi="Courier New" w:cs="Courier New" w:hint="default"/>
      </w:rPr>
    </w:lvl>
    <w:lvl w:ilvl="8" w:tplc="240A0005" w:tentative="1">
      <w:start w:val="1"/>
      <w:numFmt w:val="bullet"/>
      <w:lvlText w:val=""/>
      <w:lvlJc w:val="left"/>
      <w:pPr>
        <w:ind w:left="6959" w:hanging="360"/>
      </w:pPr>
      <w:rPr>
        <w:rFonts w:ascii="Wingdings" w:hAnsi="Wingdings" w:hint="default"/>
      </w:rPr>
    </w:lvl>
  </w:abstractNum>
  <w:abstractNum w:abstractNumId="14" w15:restartNumberingAfterBreak="0">
    <w:nsid w:val="19D953A6"/>
    <w:multiLevelType w:val="hybridMultilevel"/>
    <w:tmpl w:val="B26A025A"/>
    <w:lvl w:ilvl="0" w:tplc="935C9E1A">
      <w:numFmt w:val="bullet"/>
      <w:lvlText w:val="•"/>
      <w:lvlJc w:val="left"/>
      <w:pPr>
        <w:ind w:left="91" w:hanging="92"/>
      </w:pPr>
      <w:rPr>
        <w:rFonts w:ascii="Calibri" w:eastAsia="Calibri" w:hAnsi="Calibri" w:cs="Calibri" w:hint="default"/>
        <w:spacing w:val="12"/>
        <w:w w:val="99"/>
        <w:sz w:val="14"/>
        <w:szCs w:val="14"/>
        <w:lang w:val="es-ES" w:eastAsia="en-US" w:bidi="ar-SA"/>
      </w:rPr>
    </w:lvl>
    <w:lvl w:ilvl="1" w:tplc="E9145E8A">
      <w:numFmt w:val="bullet"/>
      <w:lvlText w:val="•"/>
      <w:lvlJc w:val="left"/>
      <w:pPr>
        <w:ind w:left="173" w:hanging="92"/>
      </w:pPr>
      <w:rPr>
        <w:rFonts w:hint="default"/>
        <w:lang w:val="es-ES" w:eastAsia="en-US" w:bidi="ar-SA"/>
      </w:rPr>
    </w:lvl>
    <w:lvl w:ilvl="2" w:tplc="4D540FA6">
      <w:numFmt w:val="bullet"/>
      <w:lvlText w:val="•"/>
      <w:lvlJc w:val="left"/>
      <w:pPr>
        <w:ind w:left="246" w:hanging="92"/>
      </w:pPr>
      <w:rPr>
        <w:rFonts w:hint="default"/>
        <w:lang w:val="es-ES" w:eastAsia="en-US" w:bidi="ar-SA"/>
      </w:rPr>
    </w:lvl>
    <w:lvl w:ilvl="3" w:tplc="CA965E8A">
      <w:numFmt w:val="bullet"/>
      <w:lvlText w:val="•"/>
      <w:lvlJc w:val="left"/>
      <w:pPr>
        <w:ind w:left="319" w:hanging="92"/>
      </w:pPr>
      <w:rPr>
        <w:rFonts w:hint="default"/>
        <w:lang w:val="es-ES" w:eastAsia="en-US" w:bidi="ar-SA"/>
      </w:rPr>
    </w:lvl>
    <w:lvl w:ilvl="4" w:tplc="2AE037BE">
      <w:numFmt w:val="bullet"/>
      <w:lvlText w:val="•"/>
      <w:lvlJc w:val="left"/>
      <w:pPr>
        <w:ind w:left="393" w:hanging="92"/>
      </w:pPr>
      <w:rPr>
        <w:rFonts w:hint="default"/>
        <w:lang w:val="es-ES" w:eastAsia="en-US" w:bidi="ar-SA"/>
      </w:rPr>
    </w:lvl>
    <w:lvl w:ilvl="5" w:tplc="D932DC78">
      <w:numFmt w:val="bullet"/>
      <w:lvlText w:val="•"/>
      <w:lvlJc w:val="left"/>
      <w:pPr>
        <w:ind w:left="466" w:hanging="92"/>
      </w:pPr>
      <w:rPr>
        <w:rFonts w:hint="default"/>
        <w:lang w:val="es-ES" w:eastAsia="en-US" w:bidi="ar-SA"/>
      </w:rPr>
    </w:lvl>
    <w:lvl w:ilvl="6" w:tplc="99EA5662">
      <w:numFmt w:val="bullet"/>
      <w:lvlText w:val="•"/>
      <w:lvlJc w:val="left"/>
      <w:pPr>
        <w:ind w:left="539" w:hanging="92"/>
      </w:pPr>
      <w:rPr>
        <w:rFonts w:hint="default"/>
        <w:lang w:val="es-ES" w:eastAsia="en-US" w:bidi="ar-SA"/>
      </w:rPr>
    </w:lvl>
    <w:lvl w:ilvl="7" w:tplc="7340F5D4">
      <w:numFmt w:val="bullet"/>
      <w:lvlText w:val="•"/>
      <w:lvlJc w:val="left"/>
      <w:pPr>
        <w:ind w:left="612" w:hanging="92"/>
      </w:pPr>
      <w:rPr>
        <w:rFonts w:hint="default"/>
        <w:lang w:val="es-ES" w:eastAsia="en-US" w:bidi="ar-SA"/>
      </w:rPr>
    </w:lvl>
    <w:lvl w:ilvl="8" w:tplc="45D2E2C6">
      <w:numFmt w:val="bullet"/>
      <w:lvlText w:val="•"/>
      <w:lvlJc w:val="left"/>
      <w:pPr>
        <w:ind w:left="685" w:hanging="92"/>
      </w:pPr>
      <w:rPr>
        <w:rFonts w:hint="default"/>
        <w:lang w:val="es-ES" w:eastAsia="en-US" w:bidi="ar-SA"/>
      </w:rPr>
    </w:lvl>
  </w:abstractNum>
  <w:abstractNum w:abstractNumId="15" w15:restartNumberingAfterBreak="0">
    <w:nsid w:val="1D5F7EF5"/>
    <w:multiLevelType w:val="hybridMultilevel"/>
    <w:tmpl w:val="A42E1E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E211863"/>
    <w:multiLevelType w:val="hybridMultilevel"/>
    <w:tmpl w:val="629EA3BC"/>
    <w:lvl w:ilvl="0" w:tplc="135AA156">
      <w:start w:val="1"/>
      <w:numFmt w:val="lowerLetter"/>
      <w:lvlText w:val="%1."/>
      <w:lvlJc w:val="left"/>
      <w:pPr>
        <w:ind w:left="1149" w:hanging="308"/>
      </w:pPr>
      <w:rPr>
        <w:rFonts w:ascii="Arial" w:eastAsia="Arial" w:hAnsi="Arial" w:cs="Arial" w:hint="default"/>
        <w:b/>
        <w:bCs/>
        <w:i/>
        <w:iCs/>
        <w:w w:val="100"/>
        <w:sz w:val="22"/>
        <w:szCs w:val="22"/>
        <w:lang w:val="es-ES" w:eastAsia="en-US" w:bidi="ar-SA"/>
      </w:rPr>
    </w:lvl>
    <w:lvl w:ilvl="1" w:tplc="0BD2CAE4">
      <w:start w:val="1"/>
      <w:numFmt w:val="decimal"/>
      <w:lvlText w:val="%2."/>
      <w:lvlJc w:val="left"/>
      <w:pPr>
        <w:ind w:left="1466" w:hanging="360"/>
      </w:pPr>
      <w:rPr>
        <w:rFonts w:ascii="Arial" w:eastAsia="Arial" w:hAnsi="Arial" w:cs="Arial" w:hint="default"/>
        <w:b/>
        <w:bCs/>
        <w:i/>
        <w:iCs/>
        <w:spacing w:val="-3"/>
        <w:w w:val="99"/>
        <w:sz w:val="20"/>
        <w:szCs w:val="20"/>
        <w:lang w:val="es-ES" w:eastAsia="en-US" w:bidi="ar-SA"/>
      </w:rPr>
    </w:lvl>
    <w:lvl w:ilvl="2" w:tplc="4BAECF84">
      <w:numFmt w:val="bullet"/>
      <w:lvlText w:val=""/>
      <w:lvlJc w:val="left"/>
      <w:pPr>
        <w:ind w:left="1811" w:hanging="360"/>
      </w:pPr>
      <w:rPr>
        <w:rFonts w:ascii="Symbol" w:eastAsia="Symbol" w:hAnsi="Symbol" w:cs="Symbol" w:hint="default"/>
        <w:w w:val="100"/>
        <w:sz w:val="22"/>
        <w:szCs w:val="22"/>
        <w:lang w:val="es-ES" w:eastAsia="en-US" w:bidi="ar-SA"/>
      </w:rPr>
    </w:lvl>
    <w:lvl w:ilvl="3" w:tplc="A90A4FDA">
      <w:numFmt w:val="bullet"/>
      <w:lvlText w:val="•"/>
      <w:lvlJc w:val="left"/>
      <w:pPr>
        <w:ind w:left="2922" w:hanging="360"/>
      </w:pPr>
      <w:rPr>
        <w:rFonts w:hint="default"/>
        <w:lang w:val="es-ES" w:eastAsia="en-US" w:bidi="ar-SA"/>
      </w:rPr>
    </w:lvl>
    <w:lvl w:ilvl="4" w:tplc="CA84DADE">
      <w:numFmt w:val="bullet"/>
      <w:lvlText w:val="•"/>
      <w:lvlJc w:val="left"/>
      <w:pPr>
        <w:ind w:left="4025" w:hanging="360"/>
      </w:pPr>
      <w:rPr>
        <w:rFonts w:hint="default"/>
        <w:lang w:val="es-ES" w:eastAsia="en-US" w:bidi="ar-SA"/>
      </w:rPr>
    </w:lvl>
    <w:lvl w:ilvl="5" w:tplc="11D45D40">
      <w:numFmt w:val="bullet"/>
      <w:lvlText w:val="•"/>
      <w:lvlJc w:val="left"/>
      <w:pPr>
        <w:ind w:left="5127" w:hanging="360"/>
      </w:pPr>
      <w:rPr>
        <w:rFonts w:hint="default"/>
        <w:lang w:val="es-ES" w:eastAsia="en-US" w:bidi="ar-SA"/>
      </w:rPr>
    </w:lvl>
    <w:lvl w:ilvl="6" w:tplc="EBF00E32">
      <w:numFmt w:val="bullet"/>
      <w:lvlText w:val="•"/>
      <w:lvlJc w:val="left"/>
      <w:pPr>
        <w:ind w:left="6230" w:hanging="360"/>
      </w:pPr>
      <w:rPr>
        <w:rFonts w:hint="default"/>
        <w:lang w:val="es-ES" w:eastAsia="en-US" w:bidi="ar-SA"/>
      </w:rPr>
    </w:lvl>
    <w:lvl w:ilvl="7" w:tplc="F372E5DE">
      <w:numFmt w:val="bullet"/>
      <w:lvlText w:val="•"/>
      <w:lvlJc w:val="left"/>
      <w:pPr>
        <w:ind w:left="7332" w:hanging="360"/>
      </w:pPr>
      <w:rPr>
        <w:rFonts w:hint="default"/>
        <w:lang w:val="es-ES" w:eastAsia="en-US" w:bidi="ar-SA"/>
      </w:rPr>
    </w:lvl>
    <w:lvl w:ilvl="8" w:tplc="33440476">
      <w:numFmt w:val="bullet"/>
      <w:lvlText w:val="•"/>
      <w:lvlJc w:val="left"/>
      <w:pPr>
        <w:ind w:left="8435" w:hanging="360"/>
      </w:pPr>
      <w:rPr>
        <w:rFonts w:hint="default"/>
        <w:lang w:val="es-ES" w:eastAsia="en-US" w:bidi="ar-SA"/>
      </w:rPr>
    </w:lvl>
  </w:abstractNum>
  <w:abstractNum w:abstractNumId="17" w15:restartNumberingAfterBreak="0">
    <w:nsid w:val="1FC6217B"/>
    <w:multiLevelType w:val="hybridMultilevel"/>
    <w:tmpl w:val="2E24676E"/>
    <w:lvl w:ilvl="0" w:tplc="4D0060F2">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B2F284D8">
      <w:numFmt w:val="bullet"/>
      <w:lvlText w:val="•"/>
      <w:lvlJc w:val="left"/>
      <w:pPr>
        <w:ind w:left="1940" w:hanging="360"/>
      </w:pPr>
      <w:rPr>
        <w:rFonts w:hint="default"/>
        <w:lang w:val="es-ES" w:eastAsia="en-US" w:bidi="ar-SA"/>
      </w:rPr>
    </w:lvl>
    <w:lvl w:ilvl="2" w:tplc="B324E8B2">
      <w:numFmt w:val="bullet"/>
      <w:lvlText w:val="•"/>
      <w:lvlJc w:val="left"/>
      <w:pPr>
        <w:ind w:left="2817" w:hanging="360"/>
      </w:pPr>
      <w:rPr>
        <w:rFonts w:hint="default"/>
        <w:lang w:val="es-ES" w:eastAsia="en-US" w:bidi="ar-SA"/>
      </w:rPr>
    </w:lvl>
    <w:lvl w:ilvl="3" w:tplc="73E0E580">
      <w:numFmt w:val="bullet"/>
      <w:lvlText w:val="•"/>
      <w:lvlJc w:val="left"/>
      <w:pPr>
        <w:ind w:left="3695" w:hanging="360"/>
      </w:pPr>
      <w:rPr>
        <w:rFonts w:hint="default"/>
        <w:lang w:val="es-ES" w:eastAsia="en-US" w:bidi="ar-SA"/>
      </w:rPr>
    </w:lvl>
    <w:lvl w:ilvl="4" w:tplc="0246AB64">
      <w:numFmt w:val="bullet"/>
      <w:lvlText w:val="•"/>
      <w:lvlJc w:val="left"/>
      <w:pPr>
        <w:ind w:left="4573" w:hanging="360"/>
      </w:pPr>
      <w:rPr>
        <w:rFonts w:hint="default"/>
        <w:lang w:val="es-ES" w:eastAsia="en-US" w:bidi="ar-SA"/>
      </w:rPr>
    </w:lvl>
    <w:lvl w:ilvl="5" w:tplc="8B1E77D4">
      <w:numFmt w:val="bullet"/>
      <w:lvlText w:val="•"/>
      <w:lvlJc w:val="left"/>
      <w:pPr>
        <w:ind w:left="5451" w:hanging="360"/>
      </w:pPr>
      <w:rPr>
        <w:rFonts w:hint="default"/>
        <w:lang w:val="es-ES" w:eastAsia="en-US" w:bidi="ar-SA"/>
      </w:rPr>
    </w:lvl>
    <w:lvl w:ilvl="6" w:tplc="83643574">
      <w:numFmt w:val="bullet"/>
      <w:lvlText w:val="•"/>
      <w:lvlJc w:val="left"/>
      <w:pPr>
        <w:ind w:left="6328" w:hanging="360"/>
      </w:pPr>
      <w:rPr>
        <w:rFonts w:hint="default"/>
        <w:lang w:val="es-ES" w:eastAsia="en-US" w:bidi="ar-SA"/>
      </w:rPr>
    </w:lvl>
    <w:lvl w:ilvl="7" w:tplc="2EA26AEE">
      <w:numFmt w:val="bullet"/>
      <w:lvlText w:val="•"/>
      <w:lvlJc w:val="left"/>
      <w:pPr>
        <w:ind w:left="7206" w:hanging="360"/>
      </w:pPr>
      <w:rPr>
        <w:rFonts w:hint="default"/>
        <w:lang w:val="es-ES" w:eastAsia="en-US" w:bidi="ar-SA"/>
      </w:rPr>
    </w:lvl>
    <w:lvl w:ilvl="8" w:tplc="9A2AAB68">
      <w:numFmt w:val="bullet"/>
      <w:lvlText w:val="•"/>
      <w:lvlJc w:val="left"/>
      <w:pPr>
        <w:ind w:left="8084" w:hanging="360"/>
      </w:pPr>
      <w:rPr>
        <w:rFonts w:hint="default"/>
        <w:lang w:val="es-ES" w:eastAsia="en-US" w:bidi="ar-SA"/>
      </w:rPr>
    </w:lvl>
  </w:abstractNum>
  <w:abstractNum w:abstractNumId="18" w15:restartNumberingAfterBreak="0">
    <w:nsid w:val="20145E27"/>
    <w:multiLevelType w:val="hybridMultilevel"/>
    <w:tmpl w:val="0D64058A"/>
    <w:lvl w:ilvl="0" w:tplc="F00C89CC">
      <w:start w:val="1"/>
      <w:numFmt w:val="decimal"/>
      <w:lvlText w:val="%1."/>
      <w:lvlJc w:val="left"/>
      <w:pPr>
        <w:ind w:left="720" w:hanging="360"/>
      </w:pPr>
      <w:rPr>
        <w:rFonts w:hint="default"/>
        <w:b/>
      </w:rPr>
    </w:lvl>
    <w:lvl w:ilvl="1" w:tplc="C6C633BE">
      <w:start w:val="9"/>
      <w:numFmt w:val="bullet"/>
      <w:lvlText w:val="•"/>
      <w:lvlJc w:val="left"/>
      <w:pPr>
        <w:ind w:left="1440" w:hanging="360"/>
      </w:pPr>
      <w:rPr>
        <w:rFonts w:ascii="Arial" w:eastAsiaTheme="minorHAnsi" w:hAnsi="Arial" w:cs="Aria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0DE0E95"/>
    <w:multiLevelType w:val="hybridMultilevel"/>
    <w:tmpl w:val="1FDA6484"/>
    <w:lvl w:ilvl="0" w:tplc="B816B13E">
      <w:start w:val="1"/>
      <w:numFmt w:val="decimal"/>
      <w:lvlText w:val="%1."/>
      <w:lvlJc w:val="left"/>
      <w:pPr>
        <w:ind w:left="907" w:hanging="360"/>
      </w:pPr>
      <w:rPr>
        <w:rFonts w:ascii="Arial" w:eastAsia="Arial" w:hAnsi="Arial" w:cs="Arial" w:hint="default"/>
        <w:b/>
        <w:bCs/>
        <w:spacing w:val="-2"/>
        <w:w w:val="100"/>
        <w:sz w:val="20"/>
        <w:szCs w:val="20"/>
        <w:lang w:val="es-ES" w:eastAsia="en-US" w:bidi="ar-SA"/>
      </w:rPr>
    </w:lvl>
    <w:lvl w:ilvl="1" w:tplc="2FB49CEA">
      <w:start w:val="1"/>
      <w:numFmt w:val="lowerLetter"/>
      <w:lvlText w:val="%2)"/>
      <w:lvlJc w:val="left"/>
      <w:pPr>
        <w:ind w:left="1200" w:hanging="360"/>
      </w:pPr>
      <w:rPr>
        <w:rFonts w:ascii="Arial MT" w:eastAsia="Arial MT" w:hAnsi="Arial MT" w:cs="Arial MT" w:hint="default"/>
        <w:spacing w:val="0"/>
        <w:w w:val="100"/>
        <w:sz w:val="22"/>
        <w:szCs w:val="22"/>
        <w:lang w:val="es-ES" w:eastAsia="en-US" w:bidi="ar-SA"/>
      </w:rPr>
    </w:lvl>
    <w:lvl w:ilvl="2" w:tplc="577EE768">
      <w:numFmt w:val="bullet"/>
      <w:lvlText w:val="•"/>
      <w:lvlJc w:val="left"/>
      <w:pPr>
        <w:ind w:left="2160" w:hanging="360"/>
      </w:pPr>
      <w:rPr>
        <w:rFonts w:hint="default"/>
        <w:lang w:val="es-ES" w:eastAsia="en-US" w:bidi="ar-SA"/>
      </w:rPr>
    </w:lvl>
    <w:lvl w:ilvl="3" w:tplc="3C8AEAD0">
      <w:numFmt w:val="bullet"/>
      <w:lvlText w:val="•"/>
      <w:lvlJc w:val="left"/>
      <w:pPr>
        <w:ind w:left="3120" w:hanging="360"/>
      </w:pPr>
      <w:rPr>
        <w:rFonts w:hint="default"/>
        <w:lang w:val="es-ES" w:eastAsia="en-US" w:bidi="ar-SA"/>
      </w:rPr>
    </w:lvl>
    <w:lvl w:ilvl="4" w:tplc="CAA0F4B4">
      <w:numFmt w:val="bullet"/>
      <w:lvlText w:val="•"/>
      <w:lvlJc w:val="left"/>
      <w:pPr>
        <w:ind w:left="4080" w:hanging="360"/>
      </w:pPr>
      <w:rPr>
        <w:rFonts w:hint="default"/>
        <w:lang w:val="es-ES" w:eastAsia="en-US" w:bidi="ar-SA"/>
      </w:rPr>
    </w:lvl>
    <w:lvl w:ilvl="5" w:tplc="509A8A2E">
      <w:numFmt w:val="bullet"/>
      <w:lvlText w:val="•"/>
      <w:lvlJc w:val="left"/>
      <w:pPr>
        <w:ind w:left="5040" w:hanging="360"/>
      </w:pPr>
      <w:rPr>
        <w:rFonts w:hint="default"/>
        <w:lang w:val="es-ES" w:eastAsia="en-US" w:bidi="ar-SA"/>
      </w:rPr>
    </w:lvl>
    <w:lvl w:ilvl="6" w:tplc="8EA27F82">
      <w:numFmt w:val="bullet"/>
      <w:lvlText w:val="•"/>
      <w:lvlJc w:val="left"/>
      <w:pPr>
        <w:ind w:left="6000" w:hanging="360"/>
      </w:pPr>
      <w:rPr>
        <w:rFonts w:hint="default"/>
        <w:lang w:val="es-ES" w:eastAsia="en-US" w:bidi="ar-SA"/>
      </w:rPr>
    </w:lvl>
    <w:lvl w:ilvl="7" w:tplc="1CF8B460">
      <w:numFmt w:val="bullet"/>
      <w:lvlText w:val="•"/>
      <w:lvlJc w:val="left"/>
      <w:pPr>
        <w:ind w:left="6960" w:hanging="360"/>
      </w:pPr>
      <w:rPr>
        <w:rFonts w:hint="default"/>
        <w:lang w:val="es-ES" w:eastAsia="en-US" w:bidi="ar-SA"/>
      </w:rPr>
    </w:lvl>
    <w:lvl w:ilvl="8" w:tplc="5F220050">
      <w:numFmt w:val="bullet"/>
      <w:lvlText w:val="•"/>
      <w:lvlJc w:val="left"/>
      <w:pPr>
        <w:ind w:left="7920" w:hanging="360"/>
      </w:pPr>
      <w:rPr>
        <w:rFonts w:hint="default"/>
        <w:lang w:val="es-ES" w:eastAsia="en-US" w:bidi="ar-SA"/>
      </w:rPr>
    </w:lvl>
  </w:abstractNum>
  <w:abstractNum w:abstractNumId="20" w15:restartNumberingAfterBreak="0">
    <w:nsid w:val="21754999"/>
    <w:multiLevelType w:val="hybridMultilevel"/>
    <w:tmpl w:val="6F7E9F72"/>
    <w:lvl w:ilvl="0" w:tplc="62E0C0CC">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FED02090">
      <w:numFmt w:val="bullet"/>
      <w:lvlText w:val=""/>
      <w:lvlJc w:val="left"/>
      <w:pPr>
        <w:ind w:left="1560" w:hanging="360"/>
      </w:pPr>
      <w:rPr>
        <w:rFonts w:ascii="Symbol" w:eastAsia="Symbol" w:hAnsi="Symbol" w:cs="Symbol" w:hint="default"/>
        <w:w w:val="100"/>
        <w:sz w:val="22"/>
        <w:szCs w:val="22"/>
        <w:lang w:val="es-ES" w:eastAsia="en-US" w:bidi="ar-SA"/>
      </w:rPr>
    </w:lvl>
    <w:lvl w:ilvl="2" w:tplc="9ED4A6A8">
      <w:numFmt w:val="bullet"/>
      <w:lvlText w:val="•"/>
      <w:lvlJc w:val="left"/>
      <w:pPr>
        <w:ind w:left="2480" w:hanging="360"/>
      </w:pPr>
      <w:rPr>
        <w:rFonts w:hint="default"/>
        <w:lang w:val="es-ES" w:eastAsia="en-US" w:bidi="ar-SA"/>
      </w:rPr>
    </w:lvl>
    <w:lvl w:ilvl="3" w:tplc="05341FA6">
      <w:numFmt w:val="bullet"/>
      <w:lvlText w:val="•"/>
      <w:lvlJc w:val="left"/>
      <w:pPr>
        <w:ind w:left="3400" w:hanging="360"/>
      </w:pPr>
      <w:rPr>
        <w:rFonts w:hint="default"/>
        <w:lang w:val="es-ES" w:eastAsia="en-US" w:bidi="ar-SA"/>
      </w:rPr>
    </w:lvl>
    <w:lvl w:ilvl="4" w:tplc="A0C63AB8">
      <w:numFmt w:val="bullet"/>
      <w:lvlText w:val="•"/>
      <w:lvlJc w:val="left"/>
      <w:pPr>
        <w:ind w:left="4320" w:hanging="360"/>
      </w:pPr>
      <w:rPr>
        <w:rFonts w:hint="default"/>
        <w:lang w:val="es-ES" w:eastAsia="en-US" w:bidi="ar-SA"/>
      </w:rPr>
    </w:lvl>
    <w:lvl w:ilvl="5" w:tplc="116E30C6">
      <w:numFmt w:val="bullet"/>
      <w:lvlText w:val="•"/>
      <w:lvlJc w:val="left"/>
      <w:pPr>
        <w:ind w:left="5240" w:hanging="360"/>
      </w:pPr>
      <w:rPr>
        <w:rFonts w:hint="default"/>
        <w:lang w:val="es-ES" w:eastAsia="en-US" w:bidi="ar-SA"/>
      </w:rPr>
    </w:lvl>
    <w:lvl w:ilvl="6" w:tplc="900A6826">
      <w:numFmt w:val="bullet"/>
      <w:lvlText w:val="•"/>
      <w:lvlJc w:val="left"/>
      <w:pPr>
        <w:ind w:left="6160" w:hanging="360"/>
      </w:pPr>
      <w:rPr>
        <w:rFonts w:hint="default"/>
        <w:lang w:val="es-ES" w:eastAsia="en-US" w:bidi="ar-SA"/>
      </w:rPr>
    </w:lvl>
    <w:lvl w:ilvl="7" w:tplc="00645420">
      <w:numFmt w:val="bullet"/>
      <w:lvlText w:val="•"/>
      <w:lvlJc w:val="left"/>
      <w:pPr>
        <w:ind w:left="7080" w:hanging="360"/>
      </w:pPr>
      <w:rPr>
        <w:rFonts w:hint="default"/>
        <w:lang w:val="es-ES" w:eastAsia="en-US" w:bidi="ar-SA"/>
      </w:rPr>
    </w:lvl>
    <w:lvl w:ilvl="8" w:tplc="E79E16D6">
      <w:numFmt w:val="bullet"/>
      <w:lvlText w:val="•"/>
      <w:lvlJc w:val="left"/>
      <w:pPr>
        <w:ind w:left="8000" w:hanging="360"/>
      </w:pPr>
      <w:rPr>
        <w:rFonts w:hint="default"/>
        <w:lang w:val="es-ES" w:eastAsia="en-US" w:bidi="ar-SA"/>
      </w:rPr>
    </w:lvl>
  </w:abstractNum>
  <w:abstractNum w:abstractNumId="21" w15:restartNumberingAfterBreak="0">
    <w:nsid w:val="27C90D44"/>
    <w:multiLevelType w:val="hybridMultilevel"/>
    <w:tmpl w:val="533A6B32"/>
    <w:lvl w:ilvl="0" w:tplc="FEEC3ADE">
      <w:start w:val="1"/>
      <w:numFmt w:val="decimal"/>
      <w:lvlText w:val="%1."/>
      <w:lvlJc w:val="left"/>
      <w:pPr>
        <w:ind w:left="368" w:hanging="250"/>
        <w:jc w:val="right"/>
      </w:pPr>
      <w:rPr>
        <w:rFonts w:hint="default"/>
        <w:spacing w:val="0"/>
        <w:w w:val="100"/>
        <w:lang w:val="es-ES" w:eastAsia="en-US" w:bidi="ar-SA"/>
      </w:rPr>
    </w:lvl>
    <w:lvl w:ilvl="1" w:tplc="A6CC82C8">
      <w:numFmt w:val="bullet"/>
      <w:lvlText w:val=""/>
      <w:lvlJc w:val="left"/>
      <w:pPr>
        <w:ind w:left="840" w:hanging="360"/>
      </w:pPr>
      <w:rPr>
        <w:rFonts w:ascii="Symbol" w:eastAsia="Symbol" w:hAnsi="Symbol" w:cs="Symbol" w:hint="default"/>
        <w:w w:val="100"/>
        <w:sz w:val="22"/>
        <w:szCs w:val="22"/>
        <w:lang w:val="es-ES" w:eastAsia="en-US" w:bidi="ar-SA"/>
      </w:rPr>
    </w:lvl>
    <w:lvl w:ilvl="2" w:tplc="D826C58E">
      <w:numFmt w:val="bullet"/>
      <w:lvlText w:val="•"/>
      <w:lvlJc w:val="left"/>
      <w:pPr>
        <w:ind w:left="1840" w:hanging="360"/>
      </w:pPr>
      <w:rPr>
        <w:rFonts w:hint="default"/>
        <w:lang w:val="es-ES" w:eastAsia="en-US" w:bidi="ar-SA"/>
      </w:rPr>
    </w:lvl>
    <w:lvl w:ilvl="3" w:tplc="88466E3E">
      <w:numFmt w:val="bullet"/>
      <w:lvlText w:val="•"/>
      <w:lvlJc w:val="left"/>
      <w:pPr>
        <w:ind w:left="2840" w:hanging="360"/>
      </w:pPr>
      <w:rPr>
        <w:rFonts w:hint="default"/>
        <w:lang w:val="es-ES" w:eastAsia="en-US" w:bidi="ar-SA"/>
      </w:rPr>
    </w:lvl>
    <w:lvl w:ilvl="4" w:tplc="CA049168">
      <w:numFmt w:val="bullet"/>
      <w:lvlText w:val="•"/>
      <w:lvlJc w:val="left"/>
      <w:pPr>
        <w:ind w:left="3840" w:hanging="360"/>
      </w:pPr>
      <w:rPr>
        <w:rFonts w:hint="default"/>
        <w:lang w:val="es-ES" w:eastAsia="en-US" w:bidi="ar-SA"/>
      </w:rPr>
    </w:lvl>
    <w:lvl w:ilvl="5" w:tplc="C06C7CF0">
      <w:numFmt w:val="bullet"/>
      <w:lvlText w:val="•"/>
      <w:lvlJc w:val="left"/>
      <w:pPr>
        <w:ind w:left="4840" w:hanging="360"/>
      </w:pPr>
      <w:rPr>
        <w:rFonts w:hint="default"/>
        <w:lang w:val="es-ES" w:eastAsia="en-US" w:bidi="ar-SA"/>
      </w:rPr>
    </w:lvl>
    <w:lvl w:ilvl="6" w:tplc="9594D76C">
      <w:numFmt w:val="bullet"/>
      <w:lvlText w:val="•"/>
      <w:lvlJc w:val="left"/>
      <w:pPr>
        <w:ind w:left="5840" w:hanging="360"/>
      </w:pPr>
      <w:rPr>
        <w:rFonts w:hint="default"/>
        <w:lang w:val="es-ES" w:eastAsia="en-US" w:bidi="ar-SA"/>
      </w:rPr>
    </w:lvl>
    <w:lvl w:ilvl="7" w:tplc="0C30FD04">
      <w:numFmt w:val="bullet"/>
      <w:lvlText w:val="•"/>
      <w:lvlJc w:val="left"/>
      <w:pPr>
        <w:ind w:left="6840" w:hanging="360"/>
      </w:pPr>
      <w:rPr>
        <w:rFonts w:hint="default"/>
        <w:lang w:val="es-ES" w:eastAsia="en-US" w:bidi="ar-SA"/>
      </w:rPr>
    </w:lvl>
    <w:lvl w:ilvl="8" w:tplc="1A98A99C">
      <w:numFmt w:val="bullet"/>
      <w:lvlText w:val="•"/>
      <w:lvlJc w:val="left"/>
      <w:pPr>
        <w:ind w:left="7840" w:hanging="360"/>
      </w:pPr>
      <w:rPr>
        <w:rFonts w:hint="default"/>
        <w:lang w:val="es-ES" w:eastAsia="en-US" w:bidi="ar-SA"/>
      </w:rPr>
    </w:lvl>
  </w:abstractNum>
  <w:abstractNum w:abstractNumId="22" w15:restartNumberingAfterBreak="0">
    <w:nsid w:val="2A3451D3"/>
    <w:multiLevelType w:val="hybridMultilevel"/>
    <w:tmpl w:val="B86C9078"/>
    <w:lvl w:ilvl="0" w:tplc="B628951A">
      <w:numFmt w:val="bullet"/>
      <w:lvlText w:val="•"/>
      <w:lvlJc w:val="left"/>
      <w:pPr>
        <w:ind w:left="397" w:hanging="92"/>
      </w:pPr>
      <w:rPr>
        <w:rFonts w:ascii="Calibri" w:eastAsia="Calibri" w:hAnsi="Calibri" w:cs="Calibri" w:hint="default"/>
        <w:spacing w:val="12"/>
        <w:w w:val="99"/>
        <w:sz w:val="14"/>
        <w:szCs w:val="14"/>
        <w:lang w:val="es-ES" w:eastAsia="en-US" w:bidi="ar-SA"/>
      </w:rPr>
    </w:lvl>
    <w:lvl w:ilvl="1" w:tplc="AA8E826C">
      <w:numFmt w:val="bullet"/>
      <w:lvlText w:val=""/>
      <w:lvlJc w:val="left"/>
      <w:pPr>
        <w:ind w:left="840" w:hanging="360"/>
      </w:pPr>
      <w:rPr>
        <w:rFonts w:ascii="Wingdings" w:eastAsia="Wingdings" w:hAnsi="Wingdings" w:cs="Wingdings" w:hint="default"/>
        <w:w w:val="100"/>
        <w:sz w:val="22"/>
        <w:szCs w:val="22"/>
        <w:lang w:val="es-ES" w:eastAsia="en-US" w:bidi="ar-SA"/>
      </w:rPr>
    </w:lvl>
    <w:lvl w:ilvl="2" w:tplc="122464B8">
      <w:numFmt w:val="bullet"/>
      <w:lvlText w:val="•"/>
      <w:lvlJc w:val="left"/>
      <w:pPr>
        <w:ind w:left="1055" w:hanging="360"/>
      </w:pPr>
      <w:rPr>
        <w:rFonts w:hint="default"/>
        <w:lang w:val="es-ES" w:eastAsia="en-US" w:bidi="ar-SA"/>
      </w:rPr>
    </w:lvl>
    <w:lvl w:ilvl="3" w:tplc="47B2048C">
      <w:numFmt w:val="bullet"/>
      <w:lvlText w:val="•"/>
      <w:lvlJc w:val="left"/>
      <w:pPr>
        <w:ind w:left="1271" w:hanging="360"/>
      </w:pPr>
      <w:rPr>
        <w:rFonts w:hint="default"/>
        <w:lang w:val="es-ES" w:eastAsia="en-US" w:bidi="ar-SA"/>
      </w:rPr>
    </w:lvl>
    <w:lvl w:ilvl="4" w:tplc="D600396E">
      <w:numFmt w:val="bullet"/>
      <w:lvlText w:val="•"/>
      <w:lvlJc w:val="left"/>
      <w:pPr>
        <w:ind w:left="1487" w:hanging="360"/>
      </w:pPr>
      <w:rPr>
        <w:rFonts w:hint="default"/>
        <w:lang w:val="es-ES" w:eastAsia="en-US" w:bidi="ar-SA"/>
      </w:rPr>
    </w:lvl>
    <w:lvl w:ilvl="5" w:tplc="8258F4F4">
      <w:numFmt w:val="bullet"/>
      <w:lvlText w:val="•"/>
      <w:lvlJc w:val="left"/>
      <w:pPr>
        <w:ind w:left="1702" w:hanging="360"/>
      </w:pPr>
      <w:rPr>
        <w:rFonts w:hint="default"/>
        <w:lang w:val="es-ES" w:eastAsia="en-US" w:bidi="ar-SA"/>
      </w:rPr>
    </w:lvl>
    <w:lvl w:ilvl="6" w:tplc="CCC2A54E">
      <w:numFmt w:val="bullet"/>
      <w:lvlText w:val="•"/>
      <w:lvlJc w:val="left"/>
      <w:pPr>
        <w:ind w:left="1918" w:hanging="360"/>
      </w:pPr>
      <w:rPr>
        <w:rFonts w:hint="default"/>
        <w:lang w:val="es-ES" w:eastAsia="en-US" w:bidi="ar-SA"/>
      </w:rPr>
    </w:lvl>
    <w:lvl w:ilvl="7" w:tplc="3CB085A2">
      <w:numFmt w:val="bullet"/>
      <w:lvlText w:val="•"/>
      <w:lvlJc w:val="left"/>
      <w:pPr>
        <w:ind w:left="2134" w:hanging="360"/>
      </w:pPr>
      <w:rPr>
        <w:rFonts w:hint="default"/>
        <w:lang w:val="es-ES" w:eastAsia="en-US" w:bidi="ar-SA"/>
      </w:rPr>
    </w:lvl>
    <w:lvl w:ilvl="8" w:tplc="F7344618">
      <w:numFmt w:val="bullet"/>
      <w:lvlText w:val="•"/>
      <w:lvlJc w:val="left"/>
      <w:pPr>
        <w:ind w:left="2349" w:hanging="360"/>
      </w:pPr>
      <w:rPr>
        <w:rFonts w:hint="default"/>
        <w:lang w:val="es-ES" w:eastAsia="en-US" w:bidi="ar-SA"/>
      </w:rPr>
    </w:lvl>
  </w:abstractNum>
  <w:abstractNum w:abstractNumId="23" w15:restartNumberingAfterBreak="0">
    <w:nsid w:val="2A790E45"/>
    <w:multiLevelType w:val="hybridMultilevel"/>
    <w:tmpl w:val="1F485180"/>
    <w:lvl w:ilvl="0" w:tplc="F9E8D64E">
      <w:start w:val="1"/>
      <w:numFmt w:val="decimal"/>
      <w:lvlText w:val="%1."/>
      <w:lvlJc w:val="left"/>
      <w:pPr>
        <w:ind w:left="902" w:hanging="423"/>
      </w:pPr>
      <w:rPr>
        <w:rFonts w:ascii="Arial MT" w:eastAsia="Arial MT" w:hAnsi="Arial MT" w:cs="Arial MT" w:hint="default"/>
        <w:spacing w:val="0"/>
        <w:w w:val="100"/>
        <w:sz w:val="22"/>
        <w:szCs w:val="22"/>
        <w:lang w:val="es-ES" w:eastAsia="en-US" w:bidi="ar-SA"/>
      </w:rPr>
    </w:lvl>
    <w:lvl w:ilvl="1" w:tplc="FBB60C0E">
      <w:numFmt w:val="bullet"/>
      <w:lvlText w:val="•"/>
      <w:lvlJc w:val="left"/>
      <w:pPr>
        <w:ind w:left="1794" w:hanging="423"/>
      </w:pPr>
      <w:rPr>
        <w:rFonts w:hint="default"/>
        <w:lang w:val="es-ES" w:eastAsia="en-US" w:bidi="ar-SA"/>
      </w:rPr>
    </w:lvl>
    <w:lvl w:ilvl="2" w:tplc="C55A8222">
      <w:numFmt w:val="bullet"/>
      <w:lvlText w:val="•"/>
      <w:lvlJc w:val="left"/>
      <w:pPr>
        <w:ind w:left="2688" w:hanging="423"/>
      </w:pPr>
      <w:rPr>
        <w:rFonts w:hint="default"/>
        <w:lang w:val="es-ES" w:eastAsia="en-US" w:bidi="ar-SA"/>
      </w:rPr>
    </w:lvl>
    <w:lvl w:ilvl="3" w:tplc="C9D450B6">
      <w:numFmt w:val="bullet"/>
      <w:lvlText w:val="•"/>
      <w:lvlJc w:val="left"/>
      <w:pPr>
        <w:ind w:left="3582" w:hanging="423"/>
      </w:pPr>
      <w:rPr>
        <w:rFonts w:hint="default"/>
        <w:lang w:val="es-ES" w:eastAsia="en-US" w:bidi="ar-SA"/>
      </w:rPr>
    </w:lvl>
    <w:lvl w:ilvl="4" w:tplc="AC84BE9A">
      <w:numFmt w:val="bullet"/>
      <w:lvlText w:val="•"/>
      <w:lvlJc w:val="left"/>
      <w:pPr>
        <w:ind w:left="4476" w:hanging="423"/>
      </w:pPr>
      <w:rPr>
        <w:rFonts w:hint="default"/>
        <w:lang w:val="es-ES" w:eastAsia="en-US" w:bidi="ar-SA"/>
      </w:rPr>
    </w:lvl>
    <w:lvl w:ilvl="5" w:tplc="B43E5F70">
      <w:numFmt w:val="bullet"/>
      <w:lvlText w:val="•"/>
      <w:lvlJc w:val="left"/>
      <w:pPr>
        <w:ind w:left="5370" w:hanging="423"/>
      </w:pPr>
      <w:rPr>
        <w:rFonts w:hint="default"/>
        <w:lang w:val="es-ES" w:eastAsia="en-US" w:bidi="ar-SA"/>
      </w:rPr>
    </w:lvl>
    <w:lvl w:ilvl="6" w:tplc="DE9E1000">
      <w:numFmt w:val="bullet"/>
      <w:lvlText w:val="•"/>
      <w:lvlJc w:val="left"/>
      <w:pPr>
        <w:ind w:left="6264" w:hanging="423"/>
      </w:pPr>
      <w:rPr>
        <w:rFonts w:hint="default"/>
        <w:lang w:val="es-ES" w:eastAsia="en-US" w:bidi="ar-SA"/>
      </w:rPr>
    </w:lvl>
    <w:lvl w:ilvl="7" w:tplc="1DF24D2C">
      <w:numFmt w:val="bullet"/>
      <w:lvlText w:val="•"/>
      <w:lvlJc w:val="left"/>
      <w:pPr>
        <w:ind w:left="7158" w:hanging="423"/>
      </w:pPr>
      <w:rPr>
        <w:rFonts w:hint="default"/>
        <w:lang w:val="es-ES" w:eastAsia="en-US" w:bidi="ar-SA"/>
      </w:rPr>
    </w:lvl>
    <w:lvl w:ilvl="8" w:tplc="FD50854A">
      <w:numFmt w:val="bullet"/>
      <w:lvlText w:val="•"/>
      <w:lvlJc w:val="left"/>
      <w:pPr>
        <w:ind w:left="8052" w:hanging="423"/>
      </w:pPr>
      <w:rPr>
        <w:rFonts w:hint="default"/>
        <w:lang w:val="es-ES" w:eastAsia="en-US" w:bidi="ar-SA"/>
      </w:rPr>
    </w:lvl>
  </w:abstractNum>
  <w:abstractNum w:abstractNumId="24" w15:restartNumberingAfterBreak="0">
    <w:nsid w:val="2B4F3B91"/>
    <w:multiLevelType w:val="multilevel"/>
    <w:tmpl w:val="12AEFB26"/>
    <w:lvl w:ilvl="0">
      <w:start w:val="2"/>
      <w:numFmt w:val="decimal"/>
      <w:lvlText w:val="%1"/>
      <w:lvlJc w:val="left"/>
      <w:pPr>
        <w:ind w:left="984" w:hanging="721"/>
      </w:pPr>
      <w:rPr>
        <w:rFonts w:hint="default"/>
        <w:lang w:val="es-ES" w:eastAsia="en-US" w:bidi="ar-SA"/>
      </w:rPr>
    </w:lvl>
    <w:lvl w:ilvl="1">
      <w:start w:val="1"/>
      <w:numFmt w:val="decimal"/>
      <w:lvlText w:val="%1.%2"/>
      <w:lvlJc w:val="left"/>
      <w:pPr>
        <w:ind w:left="984" w:hanging="721"/>
      </w:pPr>
      <w:rPr>
        <w:rFonts w:hint="default"/>
        <w:lang w:val="es-ES" w:eastAsia="en-US" w:bidi="ar-SA"/>
      </w:rPr>
    </w:lvl>
    <w:lvl w:ilvl="2">
      <w:start w:val="1"/>
      <w:numFmt w:val="decimal"/>
      <w:lvlText w:val="%1.%2.%3"/>
      <w:lvlJc w:val="left"/>
      <w:pPr>
        <w:ind w:left="984" w:hanging="721"/>
      </w:pPr>
      <w:rPr>
        <w:rFonts w:ascii="Arial MT" w:eastAsia="Arial MT" w:hAnsi="Arial MT" w:cs="Arial MT" w:hint="default"/>
        <w:spacing w:val="-3"/>
        <w:w w:val="100"/>
        <w:sz w:val="22"/>
        <w:szCs w:val="22"/>
        <w:lang w:val="es-ES" w:eastAsia="en-US" w:bidi="ar-SA"/>
      </w:rPr>
    </w:lvl>
    <w:lvl w:ilvl="3">
      <w:start w:val="1"/>
      <w:numFmt w:val="decimal"/>
      <w:lvlText w:val="%4."/>
      <w:lvlJc w:val="left"/>
      <w:pPr>
        <w:ind w:left="840" w:hanging="360"/>
      </w:pPr>
      <w:rPr>
        <w:rFonts w:ascii="Arial MT" w:eastAsia="Arial MT" w:hAnsi="Arial MT" w:cs="Arial MT" w:hint="default"/>
        <w:spacing w:val="0"/>
        <w:w w:val="100"/>
        <w:sz w:val="22"/>
        <w:szCs w:val="22"/>
        <w:lang w:val="es-ES" w:eastAsia="en-US" w:bidi="ar-SA"/>
      </w:rPr>
    </w:lvl>
    <w:lvl w:ilvl="4">
      <w:numFmt w:val="bullet"/>
      <w:lvlText w:val="•"/>
      <w:lvlJc w:val="left"/>
      <w:pPr>
        <w:ind w:left="3933" w:hanging="360"/>
      </w:pPr>
      <w:rPr>
        <w:rFonts w:hint="default"/>
        <w:lang w:val="es-ES" w:eastAsia="en-US" w:bidi="ar-SA"/>
      </w:rPr>
    </w:lvl>
    <w:lvl w:ilvl="5">
      <w:numFmt w:val="bullet"/>
      <w:lvlText w:val="•"/>
      <w:lvlJc w:val="left"/>
      <w:pPr>
        <w:ind w:left="4917" w:hanging="360"/>
      </w:pPr>
      <w:rPr>
        <w:rFonts w:hint="default"/>
        <w:lang w:val="es-ES" w:eastAsia="en-US" w:bidi="ar-SA"/>
      </w:rPr>
    </w:lvl>
    <w:lvl w:ilvl="6">
      <w:numFmt w:val="bullet"/>
      <w:lvlText w:val="•"/>
      <w:lvlJc w:val="left"/>
      <w:pPr>
        <w:ind w:left="5902" w:hanging="360"/>
      </w:pPr>
      <w:rPr>
        <w:rFonts w:hint="default"/>
        <w:lang w:val="es-ES" w:eastAsia="en-US" w:bidi="ar-SA"/>
      </w:rPr>
    </w:lvl>
    <w:lvl w:ilvl="7">
      <w:numFmt w:val="bullet"/>
      <w:lvlText w:val="•"/>
      <w:lvlJc w:val="left"/>
      <w:pPr>
        <w:ind w:left="6886" w:hanging="360"/>
      </w:pPr>
      <w:rPr>
        <w:rFonts w:hint="default"/>
        <w:lang w:val="es-ES" w:eastAsia="en-US" w:bidi="ar-SA"/>
      </w:rPr>
    </w:lvl>
    <w:lvl w:ilvl="8">
      <w:numFmt w:val="bullet"/>
      <w:lvlText w:val="•"/>
      <w:lvlJc w:val="left"/>
      <w:pPr>
        <w:ind w:left="7871" w:hanging="360"/>
      </w:pPr>
      <w:rPr>
        <w:rFonts w:hint="default"/>
        <w:lang w:val="es-ES" w:eastAsia="en-US" w:bidi="ar-SA"/>
      </w:rPr>
    </w:lvl>
  </w:abstractNum>
  <w:abstractNum w:abstractNumId="25" w15:restartNumberingAfterBreak="0">
    <w:nsid w:val="2DA252EC"/>
    <w:multiLevelType w:val="hybridMultilevel"/>
    <w:tmpl w:val="F26E2D58"/>
    <w:lvl w:ilvl="0" w:tplc="0BD2CAE4">
      <w:start w:val="1"/>
      <w:numFmt w:val="decimal"/>
      <w:lvlText w:val="%1."/>
      <w:lvlJc w:val="left"/>
      <w:pPr>
        <w:ind w:left="1466" w:hanging="360"/>
      </w:pPr>
      <w:rPr>
        <w:rFonts w:ascii="Arial" w:eastAsia="Arial" w:hAnsi="Arial" w:cs="Arial" w:hint="default"/>
        <w:b/>
        <w:bCs/>
        <w:i/>
        <w:iCs/>
        <w:spacing w:val="-3"/>
        <w:w w:val="99"/>
        <w:sz w:val="20"/>
        <w:szCs w:val="20"/>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29075D"/>
    <w:multiLevelType w:val="hybridMultilevel"/>
    <w:tmpl w:val="519C3D8E"/>
    <w:lvl w:ilvl="0" w:tplc="FD5AEE68">
      <w:numFmt w:val="bullet"/>
      <w:lvlText w:val="•"/>
      <w:lvlJc w:val="left"/>
      <w:pPr>
        <w:ind w:left="91" w:hanging="92"/>
      </w:pPr>
      <w:rPr>
        <w:rFonts w:ascii="Calibri" w:eastAsia="Calibri" w:hAnsi="Calibri" w:cs="Calibri" w:hint="default"/>
        <w:spacing w:val="12"/>
        <w:w w:val="99"/>
        <w:sz w:val="14"/>
        <w:szCs w:val="14"/>
        <w:lang w:val="es-ES" w:eastAsia="en-US" w:bidi="ar-SA"/>
      </w:rPr>
    </w:lvl>
    <w:lvl w:ilvl="1" w:tplc="A4B8C3C8">
      <w:numFmt w:val="bullet"/>
      <w:lvlText w:val="•"/>
      <w:lvlJc w:val="left"/>
      <w:pPr>
        <w:ind w:left="191" w:hanging="92"/>
      </w:pPr>
      <w:rPr>
        <w:rFonts w:hint="default"/>
        <w:lang w:val="es-ES" w:eastAsia="en-US" w:bidi="ar-SA"/>
      </w:rPr>
    </w:lvl>
    <w:lvl w:ilvl="2" w:tplc="645816CC">
      <w:numFmt w:val="bullet"/>
      <w:lvlText w:val="•"/>
      <w:lvlJc w:val="left"/>
      <w:pPr>
        <w:ind w:left="282" w:hanging="92"/>
      </w:pPr>
      <w:rPr>
        <w:rFonts w:hint="default"/>
        <w:lang w:val="es-ES" w:eastAsia="en-US" w:bidi="ar-SA"/>
      </w:rPr>
    </w:lvl>
    <w:lvl w:ilvl="3" w:tplc="EE9A3C00">
      <w:numFmt w:val="bullet"/>
      <w:lvlText w:val="•"/>
      <w:lvlJc w:val="left"/>
      <w:pPr>
        <w:ind w:left="373" w:hanging="92"/>
      </w:pPr>
      <w:rPr>
        <w:rFonts w:hint="default"/>
        <w:lang w:val="es-ES" w:eastAsia="en-US" w:bidi="ar-SA"/>
      </w:rPr>
    </w:lvl>
    <w:lvl w:ilvl="4" w:tplc="3FC0320E">
      <w:numFmt w:val="bullet"/>
      <w:lvlText w:val="•"/>
      <w:lvlJc w:val="left"/>
      <w:pPr>
        <w:ind w:left="464" w:hanging="92"/>
      </w:pPr>
      <w:rPr>
        <w:rFonts w:hint="default"/>
        <w:lang w:val="es-ES" w:eastAsia="en-US" w:bidi="ar-SA"/>
      </w:rPr>
    </w:lvl>
    <w:lvl w:ilvl="5" w:tplc="BF28D60E">
      <w:numFmt w:val="bullet"/>
      <w:lvlText w:val="•"/>
      <w:lvlJc w:val="left"/>
      <w:pPr>
        <w:ind w:left="556" w:hanging="92"/>
      </w:pPr>
      <w:rPr>
        <w:rFonts w:hint="default"/>
        <w:lang w:val="es-ES" w:eastAsia="en-US" w:bidi="ar-SA"/>
      </w:rPr>
    </w:lvl>
    <w:lvl w:ilvl="6" w:tplc="55A629AC">
      <w:numFmt w:val="bullet"/>
      <w:lvlText w:val="•"/>
      <w:lvlJc w:val="left"/>
      <w:pPr>
        <w:ind w:left="647" w:hanging="92"/>
      </w:pPr>
      <w:rPr>
        <w:rFonts w:hint="default"/>
        <w:lang w:val="es-ES" w:eastAsia="en-US" w:bidi="ar-SA"/>
      </w:rPr>
    </w:lvl>
    <w:lvl w:ilvl="7" w:tplc="FE68A474">
      <w:numFmt w:val="bullet"/>
      <w:lvlText w:val="•"/>
      <w:lvlJc w:val="left"/>
      <w:pPr>
        <w:ind w:left="738" w:hanging="92"/>
      </w:pPr>
      <w:rPr>
        <w:rFonts w:hint="default"/>
        <w:lang w:val="es-ES" w:eastAsia="en-US" w:bidi="ar-SA"/>
      </w:rPr>
    </w:lvl>
    <w:lvl w:ilvl="8" w:tplc="6550186C">
      <w:numFmt w:val="bullet"/>
      <w:lvlText w:val="•"/>
      <w:lvlJc w:val="left"/>
      <w:pPr>
        <w:ind w:left="829" w:hanging="92"/>
      </w:pPr>
      <w:rPr>
        <w:rFonts w:hint="default"/>
        <w:lang w:val="es-ES" w:eastAsia="en-US" w:bidi="ar-SA"/>
      </w:rPr>
    </w:lvl>
  </w:abstractNum>
  <w:abstractNum w:abstractNumId="27" w15:restartNumberingAfterBreak="0">
    <w:nsid w:val="30C5206B"/>
    <w:multiLevelType w:val="hybridMultilevel"/>
    <w:tmpl w:val="A650ECAA"/>
    <w:lvl w:ilvl="0" w:tplc="240A000F">
      <w:start w:val="1"/>
      <w:numFmt w:val="decimal"/>
      <w:lvlText w:val="%1."/>
      <w:lvlJc w:val="left"/>
      <w:pPr>
        <w:ind w:left="839" w:hanging="360"/>
      </w:p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abstractNum w:abstractNumId="28" w15:restartNumberingAfterBreak="0">
    <w:nsid w:val="34270A7A"/>
    <w:multiLevelType w:val="hybridMultilevel"/>
    <w:tmpl w:val="19BCBBAC"/>
    <w:lvl w:ilvl="0" w:tplc="43300EA4">
      <w:start w:val="1"/>
      <w:numFmt w:val="upperRoman"/>
      <w:lvlText w:val="%1."/>
      <w:lvlJc w:val="left"/>
      <w:pPr>
        <w:ind w:left="518" w:hanging="399"/>
      </w:pPr>
      <w:rPr>
        <w:rFonts w:ascii="Arial" w:eastAsia="Arial" w:hAnsi="Arial" w:cs="Arial" w:hint="default"/>
        <w:b/>
        <w:bCs/>
        <w:i/>
        <w:iCs/>
        <w:spacing w:val="0"/>
        <w:w w:val="100"/>
        <w:sz w:val="22"/>
        <w:szCs w:val="22"/>
        <w:lang w:val="es-ES" w:eastAsia="en-US" w:bidi="ar-SA"/>
      </w:rPr>
    </w:lvl>
    <w:lvl w:ilvl="1" w:tplc="F0F8EDB2">
      <w:start w:val="1"/>
      <w:numFmt w:val="decimal"/>
      <w:lvlText w:val="%2."/>
      <w:lvlJc w:val="left"/>
      <w:pPr>
        <w:ind w:left="518" w:hanging="399"/>
      </w:pPr>
      <w:rPr>
        <w:rFonts w:ascii="Arial" w:eastAsia="Arial" w:hAnsi="Arial" w:cs="Arial" w:hint="default"/>
        <w:b/>
        <w:bCs/>
        <w:i/>
        <w:iCs/>
        <w:spacing w:val="0"/>
        <w:w w:val="100"/>
        <w:sz w:val="22"/>
        <w:szCs w:val="22"/>
        <w:lang w:val="es-ES" w:eastAsia="en-US" w:bidi="ar-SA"/>
      </w:rPr>
    </w:lvl>
    <w:lvl w:ilvl="2" w:tplc="78F28202">
      <w:start w:val="1"/>
      <w:numFmt w:val="decimal"/>
      <w:lvlText w:val="%3."/>
      <w:lvlJc w:val="left"/>
      <w:pPr>
        <w:ind w:left="840" w:hanging="360"/>
      </w:pPr>
      <w:rPr>
        <w:rFonts w:ascii="Arial MT" w:eastAsia="Arial MT" w:hAnsi="Arial MT" w:cs="Arial MT" w:hint="default"/>
        <w:spacing w:val="0"/>
        <w:w w:val="100"/>
        <w:sz w:val="22"/>
        <w:szCs w:val="22"/>
        <w:lang w:val="es-ES" w:eastAsia="en-US" w:bidi="ar-SA"/>
      </w:rPr>
    </w:lvl>
    <w:lvl w:ilvl="3" w:tplc="074EAE64">
      <w:numFmt w:val="bullet"/>
      <w:lvlText w:val=""/>
      <w:lvlJc w:val="left"/>
      <w:pPr>
        <w:ind w:left="1560" w:hanging="360"/>
      </w:pPr>
      <w:rPr>
        <w:rFonts w:ascii="Symbol" w:eastAsia="Symbol" w:hAnsi="Symbol" w:cs="Symbol" w:hint="default"/>
        <w:w w:val="100"/>
        <w:sz w:val="22"/>
        <w:szCs w:val="22"/>
        <w:lang w:val="es-ES" w:eastAsia="en-US" w:bidi="ar-SA"/>
      </w:rPr>
    </w:lvl>
    <w:lvl w:ilvl="4" w:tplc="B18E3DF0">
      <w:numFmt w:val="bullet"/>
      <w:lvlText w:val="•"/>
      <w:lvlJc w:val="left"/>
      <w:pPr>
        <w:ind w:left="3630" w:hanging="360"/>
      </w:pPr>
      <w:rPr>
        <w:rFonts w:hint="default"/>
        <w:lang w:val="es-ES" w:eastAsia="en-US" w:bidi="ar-SA"/>
      </w:rPr>
    </w:lvl>
    <w:lvl w:ilvl="5" w:tplc="A91069DA">
      <w:numFmt w:val="bullet"/>
      <w:lvlText w:val="•"/>
      <w:lvlJc w:val="left"/>
      <w:pPr>
        <w:ind w:left="4665" w:hanging="360"/>
      </w:pPr>
      <w:rPr>
        <w:rFonts w:hint="default"/>
        <w:lang w:val="es-ES" w:eastAsia="en-US" w:bidi="ar-SA"/>
      </w:rPr>
    </w:lvl>
    <w:lvl w:ilvl="6" w:tplc="295871D6">
      <w:numFmt w:val="bullet"/>
      <w:lvlText w:val="•"/>
      <w:lvlJc w:val="left"/>
      <w:pPr>
        <w:ind w:left="5700" w:hanging="360"/>
      </w:pPr>
      <w:rPr>
        <w:rFonts w:hint="default"/>
        <w:lang w:val="es-ES" w:eastAsia="en-US" w:bidi="ar-SA"/>
      </w:rPr>
    </w:lvl>
    <w:lvl w:ilvl="7" w:tplc="9246FE22">
      <w:numFmt w:val="bullet"/>
      <w:lvlText w:val="•"/>
      <w:lvlJc w:val="left"/>
      <w:pPr>
        <w:ind w:left="6735" w:hanging="360"/>
      </w:pPr>
      <w:rPr>
        <w:rFonts w:hint="default"/>
        <w:lang w:val="es-ES" w:eastAsia="en-US" w:bidi="ar-SA"/>
      </w:rPr>
    </w:lvl>
    <w:lvl w:ilvl="8" w:tplc="F6E69CDE">
      <w:numFmt w:val="bullet"/>
      <w:lvlText w:val="•"/>
      <w:lvlJc w:val="left"/>
      <w:pPr>
        <w:ind w:left="7770" w:hanging="360"/>
      </w:pPr>
      <w:rPr>
        <w:rFonts w:hint="default"/>
        <w:lang w:val="es-ES" w:eastAsia="en-US" w:bidi="ar-SA"/>
      </w:rPr>
    </w:lvl>
  </w:abstractNum>
  <w:abstractNum w:abstractNumId="29" w15:restartNumberingAfterBreak="0">
    <w:nsid w:val="364D62EB"/>
    <w:multiLevelType w:val="hybridMultilevel"/>
    <w:tmpl w:val="93886C90"/>
    <w:lvl w:ilvl="0" w:tplc="B44A1C64">
      <w:start w:val="1"/>
      <w:numFmt w:val="decimal"/>
      <w:lvlText w:val="%1."/>
      <w:lvlJc w:val="left"/>
      <w:pPr>
        <w:ind w:left="900" w:hanging="42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30" w15:restartNumberingAfterBreak="0">
    <w:nsid w:val="37434078"/>
    <w:multiLevelType w:val="hybridMultilevel"/>
    <w:tmpl w:val="A0569D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7723E9E"/>
    <w:multiLevelType w:val="hybridMultilevel"/>
    <w:tmpl w:val="E1528F58"/>
    <w:lvl w:ilvl="0" w:tplc="88546622">
      <w:numFmt w:val="bullet"/>
      <w:lvlText w:val=""/>
      <w:lvlJc w:val="left"/>
      <w:pPr>
        <w:ind w:left="902" w:hanging="360"/>
      </w:pPr>
      <w:rPr>
        <w:rFonts w:ascii="Symbol" w:eastAsia="Symbol" w:hAnsi="Symbol" w:cs="Symbol" w:hint="default"/>
        <w:w w:val="100"/>
        <w:sz w:val="22"/>
        <w:szCs w:val="22"/>
        <w:lang w:val="es-ES" w:eastAsia="en-US" w:bidi="ar-SA"/>
      </w:rPr>
    </w:lvl>
    <w:lvl w:ilvl="1" w:tplc="9266F5C6">
      <w:numFmt w:val="bullet"/>
      <w:lvlText w:val="•"/>
      <w:lvlJc w:val="left"/>
      <w:pPr>
        <w:ind w:left="1794" w:hanging="360"/>
      </w:pPr>
      <w:rPr>
        <w:rFonts w:hint="default"/>
        <w:lang w:val="es-ES" w:eastAsia="en-US" w:bidi="ar-SA"/>
      </w:rPr>
    </w:lvl>
    <w:lvl w:ilvl="2" w:tplc="63461156">
      <w:numFmt w:val="bullet"/>
      <w:lvlText w:val="•"/>
      <w:lvlJc w:val="left"/>
      <w:pPr>
        <w:ind w:left="2688" w:hanging="360"/>
      </w:pPr>
      <w:rPr>
        <w:rFonts w:hint="default"/>
        <w:lang w:val="es-ES" w:eastAsia="en-US" w:bidi="ar-SA"/>
      </w:rPr>
    </w:lvl>
    <w:lvl w:ilvl="3" w:tplc="603AE67C">
      <w:numFmt w:val="bullet"/>
      <w:lvlText w:val="•"/>
      <w:lvlJc w:val="left"/>
      <w:pPr>
        <w:ind w:left="3582" w:hanging="360"/>
      </w:pPr>
      <w:rPr>
        <w:rFonts w:hint="default"/>
        <w:lang w:val="es-ES" w:eastAsia="en-US" w:bidi="ar-SA"/>
      </w:rPr>
    </w:lvl>
    <w:lvl w:ilvl="4" w:tplc="AA88CC06">
      <w:numFmt w:val="bullet"/>
      <w:lvlText w:val="•"/>
      <w:lvlJc w:val="left"/>
      <w:pPr>
        <w:ind w:left="4476" w:hanging="360"/>
      </w:pPr>
      <w:rPr>
        <w:rFonts w:hint="default"/>
        <w:lang w:val="es-ES" w:eastAsia="en-US" w:bidi="ar-SA"/>
      </w:rPr>
    </w:lvl>
    <w:lvl w:ilvl="5" w:tplc="A8FA2344">
      <w:numFmt w:val="bullet"/>
      <w:lvlText w:val="•"/>
      <w:lvlJc w:val="left"/>
      <w:pPr>
        <w:ind w:left="5370" w:hanging="360"/>
      </w:pPr>
      <w:rPr>
        <w:rFonts w:hint="default"/>
        <w:lang w:val="es-ES" w:eastAsia="en-US" w:bidi="ar-SA"/>
      </w:rPr>
    </w:lvl>
    <w:lvl w:ilvl="6" w:tplc="32C2BA32">
      <w:numFmt w:val="bullet"/>
      <w:lvlText w:val="•"/>
      <w:lvlJc w:val="left"/>
      <w:pPr>
        <w:ind w:left="6264" w:hanging="360"/>
      </w:pPr>
      <w:rPr>
        <w:rFonts w:hint="default"/>
        <w:lang w:val="es-ES" w:eastAsia="en-US" w:bidi="ar-SA"/>
      </w:rPr>
    </w:lvl>
    <w:lvl w:ilvl="7" w:tplc="A6B85006">
      <w:numFmt w:val="bullet"/>
      <w:lvlText w:val="•"/>
      <w:lvlJc w:val="left"/>
      <w:pPr>
        <w:ind w:left="7158" w:hanging="360"/>
      </w:pPr>
      <w:rPr>
        <w:rFonts w:hint="default"/>
        <w:lang w:val="es-ES" w:eastAsia="en-US" w:bidi="ar-SA"/>
      </w:rPr>
    </w:lvl>
    <w:lvl w:ilvl="8" w:tplc="447E27A8">
      <w:numFmt w:val="bullet"/>
      <w:lvlText w:val="•"/>
      <w:lvlJc w:val="left"/>
      <w:pPr>
        <w:ind w:left="8052" w:hanging="360"/>
      </w:pPr>
      <w:rPr>
        <w:rFonts w:hint="default"/>
        <w:lang w:val="es-ES" w:eastAsia="en-US" w:bidi="ar-SA"/>
      </w:rPr>
    </w:lvl>
  </w:abstractNum>
  <w:abstractNum w:abstractNumId="32" w15:restartNumberingAfterBreak="0">
    <w:nsid w:val="37D236D8"/>
    <w:multiLevelType w:val="hybridMultilevel"/>
    <w:tmpl w:val="8E200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341E95"/>
    <w:multiLevelType w:val="hybridMultilevel"/>
    <w:tmpl w:val="DB144868"/>
    <w:lvl w:ilvl="0" w:tplc="2A684E4E">
      <w:start w:val="1"/>
      <w:numFmt w:val="decimal"/>
      <w:lvlText w:val="%1."/>
      <w:lvlJc w:val="left"/>
      <w:pPr>
        <w:ind w:left="369" w:hanging="251"/>
      </w:pPr>
      <w:rPr>
        <w:rFonts w:ascii="Arial MT" w:eastAsia="Arial MT" w:hAnsi="Arial MT" w:cs="Arial MT" w:hint="default"/>
        <w:spacing w:val="0"/>
        <w:w w:val="100"/>
        <w:sz w:val="22"/>
        <w:szCs w:val="22"/>
        <w:lang w:val="es-ES" w:eastAsia="en-US" w:bidi="ar-SA"/>
      </w:rPr>
    </w:lvl>
    <w:lvl w:ilvl="1" w:tplc="5E5EB89C">
      <w:numFmt w:val="bullet"/>
      <w:lvlText w:val=""/>
      <w:lvlJc w:val="left"/>
      <w:pPr>
        <w:ind w:left="840" w:hanging="360"/>
      </w:pPr>
      <w:rPr>
        <w:rFonts w:ascii="Symbol" w:eastAsia="Symbol" w:hAnsi="Symbol" w:cs="Symbol" w:hint="default"/>
        <w:w w:val="100"/>
        <w:sz w:val="22"/>
        <w:szCs w:val="22"/>
        <w:lang w:val="es-ES" w:eastAsia="en-US" w:bidi="ar-SA"/>
      </w:rPr>
    </w:lvl>
    <w:lvl w:ilvl="2" w:tplc="AACAA30C">
      <w:numFmt w:val="bullet"/>
      <w:lvlText w:val="•"/>
      <w:lvlJc w:val="left"/>
      <w:pPr>
        <w:ind w:left="1840" w:hanging="360"/>
      </w:pPr>
      <w:rPr>
        <w:rFonts w:hint="default"/>
        <w:lang w:val="es-ES" w:eastAsia="en-US" w:bidi="ar-SA"/>
      </w:rPr>
    </w:lvl>
    <w:lvl w:ilvl="3" w:tplc="71A0664A">
      <w:numFmt w:val="bullet"/>
      <w:lvlText w:val="•"/>
      <w:lvlJc w:val="left"/>
      <w:pPr>
        <w:ind w:left="2840" w:hanging="360"/>
      </w:pPr>
      <w:rPr>
        <w:rFonts w:hint="default"/>
        <w:lang w:val="es-ES" w:eastAsia="en-US" w:bidi="ar-SA"/>
      </w:rPr>
    </w:lvl>
    <w:lvl w:ilvl="4" w:tplc="9530EFE0">
      <w:numFmt w:val="bullet"/>
      <w:lvlText w:val="•"/>
      <w:lvlJc w:val="left"/>
      <w:pPr>
        <w:ind w:left="3840" w:hanging="360"/>
      </w:pPr>
      <w:rPr>
        <w:rFonts w:hint="default"/>
        <w:lang w:val="es-ES" w:eastAsia="en-US" w:bidi="ar-SA"/>
      </w:rPr>
    </w:lvl>
    <w:lvl w:ilvl="5" w:tplc="16FE79D2">
      <w:numFmt w:val="bullet"/>
      <w:lvlText w:val="•"/>
      <w:lvlJc w:val="left"/>
      <w:pPr>
        <w:ind w:left="4840" w:hanging="360"/>
      </w:pPr>
      <w:rPr>
        <w:rFonts w:hint="default"/>
        <w:lang w:val="es-ES" w:eastAsia="en-US" w:bidi="ar-SA"/>
      </w:rPr>
    </w:lvl>
    <w:lvl w:ilvl="6" w:tplc="0318F350">
      <w:numFmt w:val="bullet"/>
      <w:lvlText w:val="•"/>
      <w:lvlJc w:val="left"/>
      <w:pPr>
        <w:ind w:left="5840" w:hanging="360"/>
      </w:pPr>
      <w:rPr>
        <w:rFonts w:hint="default"/>
        <w:lang w:val="es-ES" w:eastAsia="en-US" w:bidi="ar-SA"/>
      </w:rPr>
    </w:lvl>
    <w:lvl w:ilvl="7" w:tplc="FFC4C36C">
      <w:numFmt w:val="bullet"/>
      <w:lvlText w:val="•"/>
      <w:lvlJc w:val="left"/>
      <w:pPr>
        <w:ind w:left="6840" w:hanging="360"/>
      </w:pPr>
      <w:rPr>
        <w:rFonts w:hint="default"/>
        <w:lang w:val="es-ES" w:eastAsia="en-US" w:bidi="ar-SA"/>
      </w:rPr>
    </w:lvl>
    <w:lvl w:ilvl="8" w:tplc="81F4DD28">
      <w:numFmt w:val="bullet"/>
      <w:lvlText w:val="•"/>
      <w:lvlJc w:val="left"/>
      <w:pPr>
        <w:ind w:left="7840" w:hanging="360"/>
      </w:pPr>
      <w:rPr>
        <w:rFonts w:hint="default"/>
        <w:lang w:val="es-ES" w:eastAsia="en-US" w:bidi="ar-SA"/>
      </w:rPr>
    </w:lvl>
  </w:abstractNum>
  <w:abstractNum w:abstractNumId="34" w15:restartNumberingAfterBreak="0">
    <w:nsid w:val="3A7D7B6D"/>
    <w:multiLevelType w:val="hybridMultilevel"/>
    <w:tmpl w:val="90E63C8E"/>
    <w:lvl w:ilvl="0" w:tplc="74044D7C">
      <w:start w:val="11"/>
      <w:numFmt w:val="decimal"/>
      <w:lvlText w:val="%1."/>
      <w:lvlJc w:val="left"/>
      <w:pPr>
        <w:ind w:left="119" w:hanging="370"/>
      </w:pPr>
      <w:rPr>
        <w:rFonts w:ascii="Arial" w:eastAsia="Arial" w:hAnsi="Arial" w:cs="Arial" w:hint="default"/>
        <w:b/>
        <w:bCs/>
        <w:spacing w:val="0"/>
        <w:w w:val="100"/>
        <w:sz w:val="22"/>
        <w:szCs w:val="22"/>
        <w:lang w:val="es-ES" w:eastAsia="en-US" w:bidi="ar-SA"/>
      </w:rPr>
    </w:lvl>
    <w:lvl w:ilvl="1" w:tplc="25BE5888">
      <w:start w:val="1"/>
      <w:numFmt w:val="decimal"/>
      <w:lvlText w:val="%2."/>
      <w:lvlJc w:val="left"/>
      <w:pPr>
        <w:ind w:left="840" w:hanging="360"/>
      </w:pPr>
      <w:rPr>
        <w:rFonts w:ascii="Arial" w:eastAsia="Arial" w:hAnsi="Arial" w:cs="Arial" w:hint="default"/>
        <w:b/>
        <w:bCs/>
        <w:spacing w:val="-2"/>
        <w:w w:val="100"/>
        <w:sz w:val="20"/>
        <w:szCs w:val="20"/>
        <w:lang w:val="es-ES" w:eastAsia="en-US" w:bidi="ar-SA"/>
      </w:rPr>
    </w:lvl>
    <w:lvl w:ilvl="2" w:tplc="E2C64CDA">
      <w:start w:val="1"/>
      <w:numFmt w:val="lowerLetter"/>
      <w:lvlText w:val="%3)"/>
      <w:lvlJc w:val="left"/>
      <w:pPr>
        <w:ind w:left="2256" w:hanging="360"/>
      </w:pPr>
      <w:rPr>
        <w:rFonts w:ascii="Arial MT" w:eastAsia="Arial MT" w:hAnsi="Arial MT" w:cs="Arial MT" w:hint="default"/>
        <w:spacing w:val="0"/>
        <w:w w:val="100"/>
        <w:sz w:val="22"/>
        <w:szCs w:val="22"/>
        <w:lang w:val="es-ES" w:eastAsia="en-US" w:bidi="ar-SA"/>
      </w:rPr>
    </w:lvl>
    <w:lvl w:ilvl="3" w:tplc="B7B8C0C8">
      <w:numFmt w:val="bullet"/>
      <w:lvlText w:val="•"/>
      <w:lvlJc w:val="left"/>
      <w:pPr>
        <w:ind w:left="3207" w:hanging="360"/>
      </w:pPr>
      <w:rPr>
        <w:rFonts w:hint="default"/>
        <w:lang w:val="es-ES" w:eastAsia="en-US" w:bidi="ar-SA"/>
      </w:rPr>
    </w:lvl>
    <w:lvl w:ilvl="4" w:tplc="40323F30">
      <w:numFmt w:val="bullet"/>
      <w:lvlText w:val="•"/>
      <w:lvlJc w:val="left"/>
      <w:pPr>
        <w:ind w:left="4155" w:hanging="360"/>
      </w:pPr>
      <w:rPr>
        <w:rFonts w:hint="default"/>
        <w:lang w:val="es-ES" w:eastAsia="en-US" w:bidi="ar-SA"/>
      </w:rPr>
    </w:lvl>
    <w:lvl w:ilvl="5" w:tplc="A2EE03C6">
      <w:numFmt w:val="bullet"/>
      <w:lvlText w:val="•"/>
      <w:lvlJc w:val="left"/>
      <w:pPr>
        <w:ind w:left="5102" w:hanging="360"/>
      </w:pPr>
      <w:rPr>
        <w:rFonts w:hint="default"/>
        <w:lang w:val="es-ES" w:eastAsia="en-US" w:bidi="ar-SA"/>
      </w:rPr>
    </w:lvl>
    <w:lvl w:ilvl="6" w:tplc="36C8E382">
      <w:numFmt w:val="bullet"/>
      <w:lvlText w:val="•"/>
      <w:lvlJc w:val="left"/>
      <w:pPr>
        <w:ind w:left="6050" w:hanging="360"/>
      </w:pPr>
      <w:rPr>
        <w:rFonts w:hint="default"/>
        <w:lang w:val="es-ES" w:eastAsia="en-US" w:bidi="ar-SA"/>
      </w:rPr>
    </w:lvl>
    <w:lvl w:ilvl="7" w:tplc="8EAAB358">
      <w:numFmt w:val="bullet"/>
      <w:lvlText w:val="•"/>
      <w:lvlJc w:val="left"/>
      <w:pPr>
        <w:ind w:left="6997" w:hanging="360"/>
      </w:pPr>
      <w:rPr>
        <w:rFonts w:hint="default"/>
        <w:lang w:val="es-ES" w:eastAsia="en-US" w:bidi="ar-SA"/>
      </w:rPr>
    </w:lvl>
    <w:lvl w:ilvl="8" w:tplc="CA106B0A">
      <w:numFmt w:val="bullet"/>
      <w:lvlText w:val="•"/>
      <w:lvlJc w:val="left"/>
      <w:pPr>
        <w:ind w:left="7945" w:hanging="360"/>
      </w:pPr>
      <w:rPr>
        <w:rFonts w:hint="default"/>
        <w:lang w:val="es-ES" w:eastAsia="en-US" w:bidi="ar-SA"/>
      </w:rPr>
    </w:lvl>
  </w:abstractNum>
  <w:abstractNum w:abstractNumId="35" w15:restartNumberingAfterBreak="0">
    <w:nsid w:val="3D995502"/>
    <w:multiLevelType w:val="hybridMultilevel"/>
    <w:tmpl w:val="ED8CC13C"/>
    <w:lvl w:ilvl="0" w:tplc="A41EB032">
      <w:numFmt w:val="bullet"/>
      <w:lvlText w:val=""/>
      <w:lvlJc w:val="left"/>
      <w:pPr>
        <w:ind w:left="840" w:hanging="360"/>
      </w:pPr>
      <w:rPr>
        <w:rFonts w:hint="default"/>
        <w:w w:val="100"/>
        <w:lang w:val="es-ES" w:eastAsia="en-US" w:bidi="ar-SA"/>
      </w:rPr>
    </w:lvl>
    <w:lvl w:ilvl="1" w:tplc="16842212">
      <w:numFmt w:val="bullet"/>
      <w:lvlText w:val="o"/>
      <w:lvlJc w:val="left"/>
      <w:pPr>
        <w:ind w:left="2107" w:hanging="360"/>
      </w:pPr>
      <w:rPr>
        <w:rFonts w:ascii="Courier New" w:eastAsia="Courier New" w:hAnsi="Courier New" w:cs="Courier New" w:hint="default"/>
        <w:w w:val="100"/>
        <w:sz w:val="20"/>
        <w:szCs w:val="20"/>
        <w:lang w:val="es-ES" w:eastAsia="en-US" w:bidi="ar-SA"/>
      </w:rPr>
    </w:lvl>
    <w:lvl w:ilvl="2" w:tplc="935A64E6">
      <w:numFmt w:val="bullet"/>
      <w:lvlText w:val="•"/>
      <w:lvlJc w:val="left"/>
      <w:pPr>
        <w:ind w:left="1960" w:hanging="360"/>
      </w:pPr>
      <w:rPr>
        <w:rFonts w:hint="default"/>
        <w:lang w:val="es-ES" w:eastAsia="en-US" w:bidi="ar-SA"/>
      </w:rPr>
    </w:lvl>
    <w:lvl w:ilvl="3" w:tplc="34BA4DC0">
      <w:numFmt w:val="bullet"/>
      <w:lvlText w:val="•"/>
      <w:lvlJc w:val="left"/>
      <w:pPr>
        <w:ind w:left="2100" w:hanging="360"/>
      </w:pPr>
      <w:rPr>
        <w:rFonts w:hint="default"/>
        <w:lang w:val="es-ES" w:eastAsia="en-US" w:bidi="ar-SA"/>
      </w:rPr>
    </w:lvl>
    <w:lvl w:ilvl="4" w:tplc="25F46F1A">
      <w:numFmt w:val="bullet"/>
      <w:lvlText w:val="•"/>
      <w:lvlJc w:val="left"/>
      <w:pPr>
        <w:ind w:left="3205" w:hanging="360"/>
      </w:pPr>
      <w:rPr>
        <w:rFonts w:hint="default"/>
        <w:lang w:val="es-ES" w:eastAsia="en-US" w:bidi="ar-SA"/>
      </w:rPr>
    </w:lvl>
    <w:lvl w:ilvl="5" w:tplc="BA40DC8C">
      <w:numFmt w:val="bullet"/>
      <w:lvlText w:val="•"/>
      <w:lvlJc w:val="left"/>
      <w:pPr>
        <w:ind w:left="4311" w:hanging="360"/>
      </w:pPr>
      <w:rPr>
        <w:rFonts w:hint="default"/>
        <w:lang w:val="es-ES" w:eastAsia="en-US" w:bidi="ar-SA"/>
      </w:rPr>
    </w:lvl>
    <w:lvl w:ilvl="6" w:tplc="75526E38">
      <w:numFmt w:val="bullet"/>
      <w:lvlText w:val="•"/>
      <w:lvlJc w:val="left"/>
      <w:pPr>
        <w:ind w:left="5417" w:hanging="360"/>
      </w:pPr>
      <w:rPr>
        <w:rFonts w:hint="default"/>
        <w:lang w:val="es-ES" w:eastAsia="en-US" w:bidi="ar-SA"/>
      </w:rPr>
    </w:lvl>
    <w:lvl w:ilvl="7" w:tplc="E8688B38">
      <w:numFmt w:val="bullet"/>
      <w:lvlText w:val="•"/>
      <w:lvlJc w:val="left"/>
      <w:pPr>
        <w:ind w:left="6522" w:hanging="360"/>
      </w:pPr>
      <w:rPr>
        <w:rFonts w:hint="default"/>
        <w:lang w:val="es-ES" w:eastAsia="en-US" w:bidi="ar-SA"/>
      </w:rPr>
    </w:lvl>
    <w:lvl w:ilvl="8" w:tplc="6BB09660">
      <w:numFmt w:val="bullet"/>
      <w:lvlText w:val="•"/>
      <w:lvlJc w:val="left"/>
      <w:pPr>
        <w:ind w:left="7628" w:hanging="360"/>
      </w:pPr>
      <w:rPr>
        <w:rFonts w:hint="default"/>
        <w:lang w:val="es-ES" w:eastAsia="en-US" w:bidi="ar-SA"/>
      </w:rPr>
    </w:lvl>
  </w:abstractNum>
  <w:abstractNum w:abstractNumId="36" w15:restartNumberingAfterBreak="0">
    <w:nsid w:val="3D9E2272"/>
    <w:multiLevelType w:val="hybridMultilevel"/>
    <w:tmpl w:val="64242C4C"/>
    <w:lvl w:ilvl="0" w:tplc="C562BFE4">
      <w:numFmt w:val="bullet"/>
      <w:lvlText w:val=""/>
      <w:lvlJc w:val="left"/>
      <w:pPr>
        <w:ind w:left="902" w:hanging="360"/>
      </w:pPr>
      <w:rPr>
        <w:rFonts w:ascii="Symbol" w:eastAsia="Symbol" w:hAnsi="Symbol" w:cs="Symbol" w:hint="default"/>
        <w:w w:val="100"/>
        <w:sz w:val="22"/>
        <w:szCs w:val="22"/>
        <w:lang w:val="es-ES" w:eastAsia="en-US" w:bidi="ar-SA"/>
      </w:rPr>
    </w:lvl>
    <w:lvl w:ilvl="1" w:tplc="0C4634D6">
      <w:numFmt w:val="bullet"/>
      <w:lvlText w:val="•"/>
      <w:lvlJc w:val="left"/>
      <w:pPr>
        <w:ind w:left="1794" w:hanging="360"/>
      </w:pPr>
      <w:rPr>
        <w:rFonts w:hint="default"/>
        <w:lang w:val="es-ES" w:eastAsia="en-US" w:bidi="ar-SA"/>
      </w:rPr>
    </w:lvl>
    <w:lvl w:ilvl="2" w:tplc="69C06B14">
      <w:numFmt w:val="bullet"/>
      <w:lvlText w:val="•"/>
      <w:lvlJc w:val="left"/>
      <w:pPr>
        <w:ind w:left="2688" w:hanging="360"/>
      </w:pPr>
      <w:rPr>
        <w:rFonts w:hint="default"/>
        <w:lang w:val="es-ES" w:eastAsia="en-US" w:bidi="ar-SA"/>
      </w:rPr>
    </w:lvl>
    <w:lvl w:ilvl="3" w:tplc="46B4E45E">
      <w:numFmt w:val="bullet"/>
      <w:lvlText w:val="•"/>
      <w:lvlJc w:val="left"/>
      <w:pPr>
        <w:ind w:left="3582" w:hanging="360"/>
      </w:pPr>
      <w:rPr>
        <w:rFonts w:hint="default"/>
        <w:lang w:val="es-ES" w:eastAsia="en-US" w:bidi="ar-SA"/>
      </w:rPr>
    </w:lvl>
    <w:lvl w:ilvl="4" w:tplc="A12CB346">
      <w:numFmt w:val="bullet"/>
      <w:lvlText w:val="•"/>
      <w:lvlJc w:val="left"/>
      <w:pPr>
        <w:ind w:left="4476" w:hanging="360"/>
      </w:pPr>
      <w:rPr>
        <w:rFonts w:hint="default"/>
        <w:lang w:val="es-ES" w:eastAsia="en-US" w:bidi="ar-SA"/>
      </w:rPr>
    </w:lvl>
    <w:lvl w:ilvl="5" w:tplc="FF2859B4">
      <w:numFmt w:val="bullet"/>
      <w:lvlText w:val="•"/>
      <w:lvlJc w:val="left"/>
      <w:pPr>
        <w:ind w:left="5370" w:hanging="360"/>
      </w:pPr>
      <w:rPr>
        <w:rFonts w:hint="default"/>
        <w:lang w:val="es-ES" w:eastAsia="en-US" w:bidi="ar-SA"/>
      </w:rPr>
    </w:lvl>
    <w:lvl w:ilvl="6" w:tplc="B7CE0BAA">
      <w:numFmt w:val="bullet"/>
      <w:lvlText w:val="•"/>
      <w:lvlJc w:val="left"/>
      <w:pPr>
        <w:ind w:left="6264" w:hanging="360"/>
      </w:pPr>
      <w:rPr>
        <w:rFonts w:hint="default"/>
        <w:lang w:val="es-ES" w:eastAsia="en-US" w:bidi="ar-SA"/>
      </w:rPr>
    </w:lvl>
    <w:lvl w:ilvl="7" w:tplc="C172B3D6">
      <w:numFmt w:val="bullet"/>
      <w:lvlText w:val="•"/>
      <w:lvlJc w:val="left"/>
      <w:pPr>
        <w:ind w:left="7158" w:hanging="360"/>
      </w:pPr>
      <w:rPr>
        <w:rFonts w:hint="default"/>
        <w:lang w:val="es-ES" w:eastAsia="en-US" w:bidi="ar-SA"/>
      </w:rPr>
    </w:lvl>
    <w:lvl w:ilvl="8" w:tplc="B0B23008">
      <w:numFmt w:val="bullet"/>
      <w:lvlText w:val="•"/>
      <w:lvlJc w:val="left"/>
      <w:pPr>
        <w:ind w:left="8052" w:hanging="360"/>
      </w:pPr>
      <w:rPr>
        <w:rFonts w:hint="default"/>
        <w:lang w:val="es-ES" w:eastAsia="en-US" w:bidi="ar-SA"/>
      </w:rPr>
    </w:lvl>
  </w:abstractNum>
  <w:abstractNum w:abstractNumId="37" w15:restartNumberingAfterBreak="0">
    <w:nsid w:val="3F821CED"/>
    <w:multiLevelType w:val="hybridMultilevel"/>
    <w:tmpl w:val="A8F2E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06A6B81"/>
    <w:multiLevelType w:val="hybridMultilevel"/>
    <w:tmpl w:val="E818663C"/>
    <w:lvl w:ilvl="0" w:tplc="AC84EAFE">
      <w:start w:val="10"/>
      <w:numFmt w:val="decimal"/>
      <w:lvlText w:val="%1."/>
      <w:lvlJc w:val="left"/>
      <w:pPr>
        <w:ind w:left="3121" w:hanging="433"/>
      </w:pPr>
      <w:rPr>
        <w:rFonts w:ascii="Arial" w:eastAsia="Arial" w:hAnsi="Arial" w:cs="Arial" w:hint="default"/>
        <w:b/>
        <w:bCs/>
        <w:spacing w:val="0"/>
        <w:w w:val="100"/>
        <w:sz w:val="22"/>
        <w:szCs w:val="22"/>
        <w:lang w:val="es-ES" w:eastAsia="en-US" w:bidi="ar-SA"/>
      </w:rPr>
    </w:lvl>
    <w:lvl w:ilvl="1" w:tplc="DB364BAC">
      <w:start w:val="1"/>
      <w:numFmt w:val="lowerLetter"/>
      <w:lvlText w:val="%2."/>
      <w:lvlJc w:val="left"/>
      <w:pPr>
        <w:ind w:left="119" w:hanging="360"/>
      </w:pPr>
      <w:rPr>
        <w:rFonts w:ascii="Arial" w:eastAsia="Arial" w:hAnsi="Arial" w:cs="Arial" w:hint="default"/>
        <w:b/>
        <w:bCs/>
        <w:spacing w:val="0"/>
        <w:w w:val="100"/>
        <w:sz w:val="22"/>
        <w:szCs w:val="22"/>
        <w:lang w:val="es-ES" w:eastAsia="en-US" w:bidi="ar-SA"/>
      </w:rPr>
    </w:lvl>
    <w:lvl w:ilvl="2" w:tplc="9E2CABC0">
      <w:numFmt w:val="bullet"/>
      <w:lvlText w:val="•"/>
      <w:lvlJc w:val="left"/>
      <w:pPr>
        <w:ind w:left="3866" w:hanging="360"/>
      </w:pPr>
      <w:rPr>
        <w:rFonts w:hint="default"/>
        <w:lang w:val="es-ES" w:eastAsia="en-US" w:bidi="ar-SA"/>
      </w:rPr>
    </w:lvl>
    <w:lvl w:ilvl="3" w:tplc="5AFCF66E">
      <w:numFmt w:val="bullet"/>
      <w:lvlText w:val="•"/>
      <w:lvlJc w:val="left"/>
      <w:pPr>
        <w:ind w:left="4613" w:hanging="360"/>
      </w:pPr>
      <w:rPr>
        <w:rFonts w:hint="default"/>
        <w:lang w:val="es-ES" w:eastAsia="en-US" w:bidi="ar-SA"/>
      </w:rPr>
    </w:lvl>
    <w:lvl w:ilvl="4" w:tplc="6ECE4E66">
      <w:numFmt w:val="bullet"/>
      <w:lvlText w:val="•"/>
      <w:lvlJc w:val="left"/>
      <w:pPr>
        <w:ind w:left="5360" w:hanging="360"/>
      </w:pPr>
      <w:rPr>
        <w:rFonts w:hint="default"/>
        <w:lang w:val="es-ES" w:eastAsia="en-US" w:bidi="ar-SA"/>
      </w:rPr>
    </w:lvl>
    <w:lvl w:ilvl="5" w:tplc="0AE2EAB8">
      <w:numFmt w:val="bullet"/>
      <w:lvlText w:val="•"/>
      <w:lvlJc w:val="left"/>
      <w:pPr>
        <w:ind w:left="6106" w:hanging="360"/>
      </w:pPr>
      <w:rPr>
        <w:rFonts w:hint="default"/>
        <w:lang w:val="es-ES" w:eastAsia="en-US" w:bidi="ar-SA"/>
      </w:rPr>
    </w:lvl>
    <w:lvl w:ilvl="6" w:tplc="4880BE4C">
      <w:numFmt w:val="bullet"/>
      <w:lvlText w:val="•"/>
      <w:lvlJc w:val="left"/>
      <w:pPr>
        <w:ind w:left="6853" w:hanging="360"/>
      </w:pPr>
      <w:rPr>
        <w:rFonts w:hint="default"/>
        <w:lang w:val="es-ES" w:eastAsia="en-US" w:bidi="ar-SA"/>
      </w:rPr>
    </w:lvl>
    <w:lvl w:ilvl="7" w:tplc="1E46A99A">
      <w:numFmt w:val="bullet"/>
      <w:lvlText w:val="•"/>
      <w:lvlJc w:val="left"/>
      <w:pPr>
        <w:ind w:left="7600" w:hanging="360"/>
      </w:pPr>
      <w:rPr>
        <w:rFonts w:hint="default"/>
        <w:lang w:val="es-ES" w:eastAsia="en-US" w:bidi="ar-SA"/>
      </w:rPr>
    </w:lvl>
    <w:lvl w:ilvl="8" w:tplc="0F1CF48C">
      <w:numFmt w:val="bullet"/>
      <w:lvlText w:val="•"/>
      <w:lvlJc w:val="left"/>
      <w:pPr>
        <w:ind w:left="8346" w:hanging="360"/>
      </w:pPr>
      <w:rPr>
        <w:rFonts w:hint="default"/>
        <w:lang w:val="es-ES" w:eastAsia="en-US" w:bidi="ar-SA"/>
      </w:rPr>
    </w:lvl>
  </w:abstractNum>
  <w:abstractNum w:abstractNumId="39" w15:restartNumberingAfterBreak="0">
    <w:nsid w:val="42393E53"/>
    <w:multiLevelType w:val="hybridMultilevel"/>
    <w:tmpl w:val="DC2871EE"/>
    <w:lvl w:ilvl="0" w:tplc="57503020">
      <w:start w:val="1"/>
      <w:numFmt w:val="decimal"/>
      <w:lvlText w:val="%1."/>
      <w:lvlJc w:val="left"/>
      <w:pPr>
        <w:ind w:left="907" w:hanging="360"/>
      </w:pPr>
      <w:rPr>
        <w:rFonts w:ascii="Arial" w:eastAsia="Arial" w:hAnsi="Arial" w:cs="Arial" w:hint="default"/>
        <w:b/>
        <w:bCs/>
        <w:spacing w:val="-2"/>
        <w:w w:val="100"/>
        <w:sz w:val="20"/>
        <w:szCs w:val="20"/>
        <w:lang w:val="es-ES" w:eastAsia="en-US" w:bidi="ar-SA"/>
      </w:rPr>
    </w:lvl>
    <w:lvl w:ilvl="1" w:tplc="9EB88C90">
      <w:numFmt w:val="bullet"/>
      <w:lvlText w:val="•"/>
      <w:lvlJc w:val="left"/>
      <w:pPr>
        <w:ind w:left="900" w:hanging="360"/>
      </w:pPr>
      <w:rPr>
        <w:rFonts w:hint="default"/>
        <w:lang w:val="es-ES" w:eastAsia="en-US" w:bidi="ar-SA"/>
      </w:rPr>
    </w:lvl>
    <w:lvl w:ilvl="2" w:tplc="19789712">
      <w:numFmt w:val="bullet"/>
      <w:lvlText w:val="•"/>
      <w:lvlJc w:val="left"/>
      <w:pPr>
        <w:ind w:left="1893" w:hanging="360"/>
      </w:pPr>
      <w:rPr>
        <w:rFonts w:hint="default"/>
        <w:lang w:val="es-ES" w:eastAsia="en-US" w:bidi="ar-SA"/>
      </w:rPr>
    </w:lvl>
    <w:lvl w:ilvl="3" w:tplc="02AE2BF6">
      <w:numFmt w:val="bullet"/>
      <w:lvlText w:val="•"/>
      <w:lvlJc w:val="left"/>
      <w:pPr>
        <w:ind w:left="2886" w:hanging="360"/>
      </w:pPr>
      <w:rPr>
        <w:rFonts w:hint="default"/>
        <w:lang w:val="es-ES" w:eastAsia="en-US" w:bidi="ar-SA"/>
      </w:rPr>
    </w:lvl>
    <w:lvl w:ilvl="4" w:tplc="0A189080">
      <w:numFmt w:val="bullet"/>
      <w:lvlText w:val="•"/>
      <w:lvlJc w:val="left"/>
      <w:pPr>
        <w:ind w:left="3880" w:hanging="360"/>
      </w:pPr>
      <w:rPr>
        <w:rFonts w:hint="default"/>
        <w:lang w:val="es-ES" w:eastAsia="en-US" w:bidi="ar-SA"/>
      </w:rPr>
    </w:lvl>
    <w:lvl w:ilvl="5" w:tplc="226E2C2E">
      <w:numFmt w:val="bullet"/>
      <w:lvlText w:val="•"/>
      <w:lvlJc w:val="left"/>
      <w:pPr>
        <w:ind w:left="4873" w:hanging="360"/>
      </w:pPr>
      <w:rPr>
        <w:rFonts w:hint="default"/>
        <w:lang w:val="es-ES" w:eastAsia="en-US" w:bidi="ar-SA"/>
      </w:rPr>
    </w:lvl>
    <w:lvl w:ilvl="6" w:tplc="5CAE1CD4">
      <w:numFmt w:val="bullet"/>
      <w:lvlText w:val="•"/>
      <w:lvlJc w:val="left"/>
      <w:pPr>
        <w:ind w:left="5866" w:hanging="360"/>
      </w:pPr>
      <w:rPr>
        <w:rFonts w:hint="default"/>
        <w:lang w:val="es-ES" w:eastAsia="en-US" w:bidi="ar-SA"/>
      </w:rPr>
    </w:lvl>
    <w:lvl w:ilvl="7" w:tplc="5D70F41E">
      <w:numFmt w:val="bullet"/>
      <w:lvlText w:val="•"/>
      <w:lvlJc w:val="left"/>
      <w:pPr>
        <w:ind w:left="6860" w:hanging="360"/>
      </w:pPr>
      <w:rPr>
        <w:rFonts w:hint="default"/>
        <w:lang w:val="es-ES" w:eastAsia="en-US" w:bidi="ar-SA"/>
      </w:rPr>
    </w:lvl>
    <w:lvl w:ilvl="8" w:tplc="CD9EAE5A">
      <w:numFmt w:val="bullet"/>
      <w:lvlText w:val="•"/>
      <w:lvlJc w:val="left"/>
      <w:pPr>
        <w:ind w:left="7853" w:hanging="360"/>
      </w:pPr>
      <w:rPr>
        <w:rFonts w:hint="default"/>
        <w:lang w:val="es-ES" w:eastAsia="en-US" w:bidi="ar-SA"/>
      </w:rPr>
    </w:lvl>
  </w:abstractNum>
  <w:abstractNum w:abstractNumId="40" w15:restartNumberingAfterBreak="0">
    <w:nsid w:val="44147EC8"/>
    <w:multiLevelType w:val="hybridMultilevel"/>
    <w:tmpl w:val="408EEEB2"/>
    <w:lvl w:ilvl="0" w:tplc="C6681812">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DA3A9CF4">
      <w:numFmt w:val="bullet"/>
      <w:lvlText w:val=""/>
      <w:lvlJc w:val="left"/>
      <w:pPr>
        <w:ind w:left="1113" w:hanging="360"/>
      </w:pPr>
      <w:rPr>
        <w:rFonts w:ascii="Symbol" w:eastAsia="Symbol" w:hAnsi="Symbol" w:cs="Symbol" w:hint="default"/>
        <w:w w:val="100"/>
        <w:sz w:val="22"/>
        <w:szCs w:val="22"/>
        <w:lang w:val="es-ES" w:eastAsia="en-US" w:bidi="ar-SA"/>
      </w:rPr>
    </w:lvl>
    <w:lvl w:ilvl="2" w:tplc="BC8612A0">
      <w:numFmt w:val="bullet"/>
      <w:lvlText w:val="•"/>
      <w:lvlJc w:val="left"/>
      <w:pPr>
        <w:ind w:left="1400" w:hanging="360"/>
      </w:pPr>
      <w:rPr>
        <w:rFonts w:hint="default"/>
        <w:lang w:val="es-ES" w:eastAsia="en-US" w:bidi="ar-SA"/>
      </w:rPr>
    </w:lvl>
    <w:lvl w:ilvl="3" w:tplc="F5D6C8E2">
      <w:numFmt w:val="bullet"/>
      <w:lvlText w:val="•"/>
      <w:lvlJc w:val="left"/>
      <w:pPr>
        <w:ind w:left="2455" w:hanging="360"/>
      </w:pPr>
      <w:rPr>
        <w:rFonts w:hint="default"/>
        <w:lang w:val="es-ES" w:eastAsia="en-US" w:bidi="ar-SA"/>
      </w:rPr>
    </w:lvl>
    <w:lvl w:ilvl="4" w:tplc="26B42444">
      <w:numFmt w:val="bullet"/>
      <w:lvlText w:val="•"/>
      <w:lvlJc w:val="left"/>
      <w:pPr>
        <w:ind w:left="3510" w:hanging="360"/>
      </w:pPr>
      <w:rPr>
        <w:rFonts w:hint="default"/>
        <w:lang w:val="es-ES" w:eastAsia="en-US" w:bidi="ar-SA"/>
      </w:rPr>
    </w:lvl>
    <w:lvl w:ilvl="5" w:tplc="9F0C036E">
      <w:numFmt w:val="bullet"/>
      <w:lvlText w:val="•"/>
      <w:lvlJc w:val="left"/>
      <w:pPr>
        <w:ind w:left="4565" w:hanging="360"/>
      </w:pPr>
      <w:rPr>
        <w:rFonts w:hint="default"/>
        <w:lang w:val="es-ES" w:eastAsia="en-US" w:bidi="ar-SA"/>
      </w:rPr>
    </w:lvl>
    <w:lvl w:ilvl="6" w:tplc="F54892E0">
      <w:numFmt w:val="bullet"/>
      <w:lvlText w:val="•"/>
      <w:lvlJc w:val="left"/>
      <w:pPr>
        <w:ind w:left="5620" w:hanging="360"/>
      </w:pPr>
      <w:rPr>
        <w:rFonts w:hint="default"/>
        <w:lang w:val="es-ES" w:eastAsia="en-US" w:bidi="ar-SA"/>
      </w:rPr>
    </w:lvl>
    <w:lvl w:ilvl="7" w:tplc="2DD0DB32">
      <w:numFmt w:val="bullet"/>
      <w:lvlText w:val="•"/>
      <w:lvlJc w:val="left"/>
      <w:pPr>
        <w:ind w:left="6675" w:hanging="360"/>
      </w:pPr>
      <w:rPr>
        <w:rFonts w:hint="default"/>
        <w:lang w:val="es-ES" w:eastAsia="en-US" w:bidi="ar-SA"/>
      </w:rPr>
    </w:lvl>
    <w:lvl w:ilvl="8" w:tplc="BD6A43AE">
      <w:numFmt w:val="bullet"/>
      <w:lvlText w:val="•"/>
      <w:lvlJc w:val="left"/>
      <w:pPr>
        <w:ind w:left="7730" w:hanging="360"/>
      </w:pPr>
      <w:rPr>
        <w:rFonts w:hint="default"/>
        <w:lang w:val="es-ES" w:eastAsia="en-US" w:bidi="ar-SA"/>
      </w:rPr>
    </w:lvl>
  </w:abstractNum>
  <w:abstractNum w:abstractNumId="41" w15:restartNumberingAfterBreak="0">
    <w:nsid w:val="44327092"/>
    <w:multiLevelType w:val="hybridMultilevel"/>
    <w:tmpl w:val="9E268216"/>
    <w:lvl w:ilvl="0" w:tplc="C8CEFFEE">
      <w:numFmt w:val="bullet"/>
      <w:lvlText w:val="•"/>
      <w:lvlJc w:val="left"/>
      <w:pPr>
        <w:ind w:left="2522" w:hanging="360"/>
      </w:pPr>
      <w:rPr>
        <w:rFonts w:ascii="Arial MT" w:eastAsia="Arial MT" w:hAnsi="Arial MT" w:cs="Arial MT" w:hint="default"/>
        <w:w w:val="100"/>
        <w:sz w:val="22"/>
        <w:szCs w:val="22"/>
        <w:lang w:val="es-ES" w:eastAsia="en-US" w:bidi="ar-SA"/>
      </w:rPr>
    </w:lvl>
    <w:lvl w:ilvl="1" w:tplc="240A0017">
      <w:start w:val="1"/>
      <w:numFmt w:val="lowerLetter"/>
      <w:lvlText w:val="%2)"/>
      <w:lvlJc w:val="left"/>
      <w:pPr>
        <w:ind w:left="2280" w:hanging="360"/>
      </w:pPr>
      <w:rPr>
        <w:rFonts w:hint="default"/>
        <w:w w:val="100"/>
        <w:sz w:val="22"/>
        <w:szCs w:val="22"/>
        <w:lang w:val="es-ES" w:eastAsia="en-US" w:bidi="ar-SA"/>
      </w:rPr>
    </w:lvl>
    <w:lvl w:ilvl="2" w:tplc="240A0005">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42" w15:restartNumberingAfterBreak="0">
    <w:nsid w:val="4488686F"/>
    <w:multiLevelType w:val="hybridMultilevel"/>
    <w:tmpl w:val="544EB2F4"/>
    <w:lvl w:ilvl="0" w:tplc="B2C2742A">
      <w:numFmt w:val="bullet"/>
      <w:lvlText w:val="•"/>
      <w:lvlJc w:val="left"/>
      <w:pPr>
        <w:ind w:left="91" w:hanging="92"/>
      </w:pPr>
      <w:rPr>
        <w:rFonts w:ascii="Calibri" w:eastAsia="Calibri" w:hAnsi="Calibri" w:cs="Calibri" w:hint="default"/>
        <w:spacing w:val="12"/>
        <w:w w:val="99"/>
        <w:sz w:val="14"/>
        <w:szCs w:val="14"/>
        <w:lang w:val="es-ES" w:eastAsia="en-US" w:bidi="ar-SA"/>
      </w:rPr>
    </w:lvl>
    <w:lvl w:ilvl="1" w:tplc="EB580E46">
      <w:numFmt w:val="bullet"/>
      <w:lvlText w:val="•"/>
      <w:lvlJc w:val="left"/>
      <w:pPr>
        <w:ind w:left="190" w:hanging="92"/>
      </w:pPr>
      <w:rPr>
        <w:rFonts w:hint="default"/>
        <w:lang w:val="es-ES" w:eastAsia="en-US" w:bidi="ar-SA"/>
      </w:rPr>
    </w:lvl>
    <w:lvl w:ilvl="2" w:tplc="D31ED48A">
      <w:numFmt w:val="bullet"/>
      <w:lvlText w:val="•"/>
      <w:lvlJc w:val="left"/>
      <w:pPr>
        <w:ind w:left="280" w:hanging="92"/>
      </w:pPr>
      <w:rPr>
        <w:rFonts w:hint="default"/>
        <w:lang w:val="es-ES" w:eastAsia="en-US" w:bidi="ar-SA"/>
      </w:rPr>
    </w:lvl>
    <w:lvl w:ilvl="3" w:tplc="502E65B6">
      <w:numFmt w:val="bullet"/>
      <w:lvlText w:val="•"/>
      <w:lvlJc w:val="left"/>
      <w:pPr>
        <w:ind w:left="370" w:hanging="92"/>
      </w:pPr>
      <w:rPr>
        <w:rFonts w:hint="default"/>
        <w:lang w:val="es-ES" w:eastAsia="en-US" w:bidi="ar-SA"/>
      </w:rPr>
    </w:lvl>
    <w:lvl w:ilvl="4" w:tplc="73CE4522">
      <w:numFmt w:val="bullet"/>
      <w:lvlText w:val="•"/>
      <w:lvlJc w:val="left"/>
      <w:pPr>
        <w:ind w:left="460" w:hanging="92"/>
      </w:pPr>
      <w:rPr>
        <w:rFonts w:hint="default"/>
        <w:lang w:val="es-ES" w:eastAsia="en-US" w:bidi="ar-SA"/>
      </w:rPr>
    </w:lvl>
    <w:lvl w:ilvl="5" w:tplc="8FAEA5DE">
      <w:numFmt w:val="bullet"/>
      <w:lvlText w:val="•"/>
      <w:lvlJc w:val="left"/>
      <w:pPr>
        <w:ind w:left="550" w:hanging="92"/>
      </w:pPr>
      <w:rPr>
        <w:rFonts w:hint="default"/>
        <w:lang w:val="es-ES" w:eastAsia="en-US" w:bidi="ar-SA"/>
      </w:rPr>
    </w:lvl>
    <w:lvl w:ilvl="6" w:tplc="C57219B0">
      <w:numFmt w:val="bullet"/>
      <w:lvlText w:val="•"/>
      <w:lvlJc w:val="left"/>
      <w:pPr>
        <w:ind w:left="640" w:hanging="92"/>
      </w:pPr>
      <w:rPr>
        <w:rFonts w:hint="default"/>
        <w:lang w:val="es-ES" w:eastAsia="en-US" w:bidi="ar-SA"/>
      </w:rPr>
    </w:lvl>
    <w:lvl w:ilvl="7" w:tplc="C4B27FA8">
      <w:numFmt w:val="bullet"/>
      <w:lvlText w:val="•"/>
      <w:lvlJc w:val="left"/>
      <w:pPr>
        <w:ind w:left="730" w:hanging="92"/>
      </w:pPr>
      <w:rPr>
        <w:rFonts w:hint="default"/>
        <w:lang w:val="es-ES" w:eastAsia="en-US" w:bidi="ar-SA"/>
      </w:rPr>
    </w:lvl>
    <w:lvl w:ilvl="8" w:tplc="D95646CC">
      <w:numFmt w:val="bullet"/>
      <w:lvlText w:val="•"/>
      <w:lvlJc w:val="left"/>
      <w:pPr>
        <w:ind w:left="820" w:hanging="92"/>
      </w:pPr>
      <w:rPr>
        <w:rFonts w:hint="default"/>
        <w:lang w:val="es-ES" w:eastAsia="en-US" w:bidi="ar-SA"/>
      </w:rPr>
    </w:lvl>
  </w:abstractNum>
  <w:abstractNum w:abstractNumId="43" w15:restartNumberingAfterBreak="0">
    <w:nsid w:val="459352CD"/>
    <w:multiLevelType w:val="hybridMultilevel"/>
    <w:tmpl w:val="05D89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69B7615"/>
    <w:multiLevelType w:val="hybridMultilevel"/>
    <w:tmpl w:val="B5027D24"/>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473638DC"/>
    <w:multiLevelType w:val="hybridMultilevel"/>
    <w:tmpl w:val="09E61430"/>
    <w:lvl w:ilvl="0" w:tplc="DAB02E18">
      <w:numFmt w:val="bullet"/>
      <w:lvlText w:val=""/>
      <w:lvlJc w:val="left"/>
      <w:pPr>
        <w:ind w:left="840" w:hanging="360"/>
      </w:pPr>
      <w:rPr>
        <w:rFonts w:ascii="Symbol" w:eastAsia="Symbol" w:hAnsi="Symbol" w:cs="Symbol" w:hint="default"/>
        <w:w w:val="100"/>
        <w:sz w:val="22"/>
        <w:szCs w:val="22"/>
        <w:lang w:val="es-ES" w:eastAsia="en-US" w:bidi="ar-SA"/>
      </w:rPr>
    </w:lvl>
    <w:lvl w:ilvl="1" w:tplc="9CA02154">
      <w:numFmt w:val="bullet"/>
      <w:lvlText w:val="•"/>
      <w:lvlJc w:val="left"/>
      <w:pPr>
        <w:ind w:left="1740" w:hanging="360"/>
      </w:pPr>
      <w:rPr>
        <w:rFonts w:hint="default"/>
        <w:lang w:val="es-ES" w:eastAsia="en-US" w:bidi="ar-SA"/>
      </w:rPr>
    </w:lvl>
    <w:lvl w:ilvl="2" w:tplc="128CC7E6">
      <w:numFmt w:val="bullet"/>
      <w:lvlText w:val="•"/>
      <w:lvlJc w:val="left"/>
      <w:pPr>
        <w:ind w:left="2640" w:hanging="360"/>
      </w:pPr>
      <w:rPr>
        <w:rFonts w:hint="default"/>
        <w:lang w:val="es-ES" w:eastAsia="en-US" w:bidi="ar-SA"/>
      </w:rPr>
    </w:lvl>
    <w:lvl w:ilvl="3" w:tplc="3E1E954A">
      <w:numFmt w:val="bullet"/>
      <w:lvlText w:val="•"/>
      <w:lvlJc w:val="left"/>
      <w:pPr>
        <w:ind w:left="3540" w:hanging="360"/>
      </w:pPr>
      <w:rPr>
        <w:rFonts w:hint="default"/>
        <w:lang w:val="es-ES" w:eastAsia="en-US" w:bidi="ar-SA"/>
      </w:rPr>
    </w:lvl>
    <w:lvl w:ilvl="4" w:tplc="CE7033EE">
      <w:numFmt w:val="bullet"/>
      <w:lvlText w:val="•"/>
      <w:lvlJc w:val="left"/>
      <w:pPr>
        <w:ind w:left="4440" w:hanging="360"/>
      </w:pPr>
      <w:rPr>
        <w:rFonts w:hint="default"/>
        <w:lang w:val="es-ES" w:eastAsia="en-US" w:bidi="ar-SA"/>
      </w:rPr>
    </w:lvl>
    <w:lvl w:ilvl="5" w:tplc="94645ACE">
      <w:numFmt w:val="bullet"/>
      <w:lvlText w:val="•"/>
      <w:lvlJc w:val="left"/>
      <w:pPr>
        <w:ind w:left="5340" w:hanging="360"/>
      </w:pPr>
      <w:rPr>
        <w:rFonts w:hint="default"/>
        <w:lang w:val="es-ES" w:eastAsia="en-US" w:bidi="ar-SA"/>
      </w:rPr>
    </w:lvl>
    <w:lvl w:ilvl="6" w:tplc="F47A9F20">
      <w:numFmt w:val="bullet"/>
      <w:lvlText w:val="•"/>
      <w:lvlJc w:val="left"/>
      <w:pPr>
        <w:ind w:left="6240" w:hanging="360"/>
      </w:pPr>
      <w:rPr>
        <w:rFonts w:hint="default"/>
        <w:lang w:val="es-ES" w:eastAsia="en-US" w:bidi="ar-SA"/>
      </w:rPr>
    </w:lvl>
    <w:lvl w:ilvl="7" w:tplc="FCCA7212">
      <w:numFmt w:val="bullet"/>
      <w:lvlText w:val="•"/>
      <w:lvlJc w:val="left"/>
      <w:pPr>
        <w:ind w:left="7140" w:hanging="360"/>
      </w:pPr>
      <w:rPr>
        <w:rFonts w:hint="default"/>
        <w:lang w:val="es-ES" w:eastAsia="en-US" w:bidi="ar-SA"/>
      </w:rPr>
    </w:lvl>
    <w:lvl w:ilvl="8" w:tplc="9D42873E">
      <w:numFmt w:val="bullet"/>
      <w:lvlText w:val="•"/>
      <w:lvlJc w:val="left"/>
      <w:pPr>
        <w:ind w:left="8040" w:hanging="360"/>
      </w:pPr>
      <w:rPr>
        <w:rFonts w:hint="default"/>
        <w:lang w:val="es-ES" w:eastAsia="en-US" w:bidi="ar-SA"/>
      </w:rPr>
    </w:lvl>
  </w:abstractNum>
  <w:abstractNum w:abstractNumId="46" w15:restartNumberingAfterBreak="0">
    <w:nsid w:val="478A4F47"/>
    <w:multiLevelType w:val="hybridMultilevel"/>
    <w:tmpl w:val="556478E8"/>
    <w:lvl w:ilvl="0" w:tplc="012E7B0C">
      <w:start w:val="1"/>
      <w:numFmt w:val="upperRoman"/>
      <w:lvlText w:val="%1."/>
      <w:lvlJc w:val="left"/>
      <w:pPr>
        <w:ind w:left="3303" w:hanging="721"/>
        <w:jc w:val="right"/>
      </w:pPr>
      <w:rPr>
        <w:rFonts w:ascii="Arial" w:eastAsia="Arial" w:hAnsi="Arial" w:cs="Arial" w:hint="default"/>
        <w:b/>
        <w:bCs/>
        <w:spacing w:val="-4"/>
        <w:w w:val="100"/>
        <w:sz w:val="22"/>
        <w:szCs w:val="22"/>
        <w:lang w:val="es-ES" w:eastAsia="en-US" w:bidi="ar-SA"/>
      </w:rPr>
    </w:lvl>
    <w:lvl w:ilvl="1" w:tplc="2292C7EC">
      <w:numFmt w:val="bullet"/>
      <w:lvlText w:val="•"/>
      <w:lvlJc w:val="left"/>
      <w:pPr>
        <w:ind w:left="3954" w:hanging="721"/>
      </w:pPr>
      <w:rPr>
        <w:rFonts w:hint="default"/>
        <w:lang w:val="es-ES" w:eastAsia="en-US" w:bidi="ar-SA"/>
      </w:rPr>
    </w:lvl>
    <w:lvl w:ilvl="2" w:tplc="518A9850">
      <w:numFmt w:val="bullet"/>
      <w:lvlText w:val="•"/>
      <w:lvlJc w:val="left"/>
      <w:pPr>
        <w:ind w:left="4608" w:hanging="721"/>
      </w:pPr>
      <w:rPr>
        <w:rFonts w:hint="default"/>
        <w:lang w:val="es-ES" w:eastAsia="en-US" w:bidi="ar-SA"/>
      </w:rPr>
    </w:lvl>
    <w:lvl w:ilvl="3" w:tplc="AA8079A8">
      <w:numFmt w:val="bullet"/>
      <w:lvlText w:val="•"/>
      <w:lvlJc w:val="left"/>
      <w:pPr>
        <w:ind w:left="5262" w:hanging="721"/>
      </w:pPr>
      <w:rPr>
        <w:rFonts w:hint="default"/>
        <w:lang w:val="es-ES" w:eastAsia="en-US" w:bidi="ar-SA"/>
      </w:rPr>
    </w:lvl>
    <w:lvl w:ilvl="4" w:tplc="8FC872AC">
      <w:numFmt w:val="bullet"/>
      <w:lvlText w:val="•"/>
      <w:lvlJc w:val="left"/>
      <w:pPr>
        <w:ind w:left="5916" w:hanging="721"/>
      </w:pPr>
      <w:rPr>
        <w:rFonts w:hint="default"/>
        <w:lang w:val="es-ES" w:eastAsia="en-US" w:bidi="ar-SA"/>
      </w:rPr>
    </w:lvl>
    <w:lvl w:ilvl="5" w:tplc="ABDA6D52">
      <w:numFmt w:val="bullet"/>
      <w:lvlText w:val="•"/>
      <w:lvlJc w:val="left"/>
      <w:pPr>
        <w:ind w:left="6570" w:hanging="721"/>
      </w:pPr>
      <w:rPr>
        <w:rFonts w:hint="default"/>
        <w:lang w:val="es-ES" w:eastAsia="en-US" w:bidi="ar-SA"/>
      </w:rPr>
    </w:lvl>
    <w:lvl w:ilvl="6" w:tplc="47C0F096">
      <w:numFmt w:val="bullet"/>
      <w:lvlText w:val="•"/>
      <w:lvlJc w:val="left"/>
      <w:pPr>
        <w:ind w:left="7224" w:hanging="721"/>
      </w:pPr>
      <w:rPr>
        <w:rFonts w:hint="default"/>
        <w:lang w:val="es-ES" w:eastAsia="en-US" w:bidi="ar-SA"/>
      </w:rPr>
    </w:lvl>
    <w:lvl w:ilvl="7" w:tplc="2F8A22F4">
      <w:numFmt w:val="bullet"/>
      <w:lvlText w:val="•"/>
      <w:lvlJc w:val="left"/>
      <w:pPr>
        <w:ind w:left="7878" w:hanging="721"/>
      </w:pPr>
      <w:rPr>
        <w:rFonts w:hint="default"/>
        <w:lang w:val="es-ES" w:eastAsia="en-US" w:bidi="ar-SA"/>
      </w:rPr>
    </w:lvl>
    <w:lvl w:ilvl="8" w:tplc="73002A90">
      <w:numFmt w:val="bullet"/>
      <w:lvlText w:val="•"/>
      <w:lvlJc w:val="left"/>
      <w:pPr>
        <w:ind w:left="8532" w:hanging="721"/>
      </w:pPr>
      <w:rPr>
        <w:rFonts w:hint="default"/>
        <w:lang w:val="es-ES" w:eastAsia="en-US" w:bidi="ar-SA"/>
      </w:rPr>
    </w:lvl>
  </w:abstractNum>
  <w:abstractNum w:abstractNumId="47" w15:restartNumberingAfterBreak="0">
    <w:nsid w:val="491746B7"/>
    <w:multiLevelType w:val="hybridMultilevel"/>
    <w:tmpl w:val="238634C0"/>
    <w:lvl w:ilvl="0" w:tplc="28965BBE">
      <w:start w:val="1"/>
      <w:numFmt w:val="decimal"/>
      <w:lvlText w:val="%1."/>
      <w:lvlJc w:val="left"/>
      <w:pPr>
        <w:ind w:left="624" w:hanging="361"/>
      </w:pPr>
      <w:rPr>
        <w:rFonts w:hint="default"/>
        <w:w w:val="100"/>
        <w:lang w:val="es-ES" w:eastAsia="en-US" w:bidi="ar-SA"/>
      </w:rPr>
    </w:lvl>
    <w:lvl w:ilvl="1" w:tplc="FBEE89E2">
      <w:numFmt w:val="bullet"/>
      <w:lvlText w:val="•"/>
      <w:lvlJc w:val="left"/>
      <w:pPr>
        <w:ind w:left="1704" w:hanging="361"/>
      </w:pPr>
      <w:rPr>
        <w:rFonts w:ascii="Arial MT" w:eastAsia="Arial MT" w:hAnsi="Arial MT" w:cs="Arial MT" w:hint="default"/>
        <w:w w:val="100"/>
        <w:sz w:val="22"/>
        <w:szCs w:val="22"/>
        <w:lang w:val="es-ES" w:eastAsia="en-US" w:bidi="ar-SA"/>
      </w:rPr>
    </w:lvl>
    <w:lvl w:ilvl="2" w:tplc="3A08C01E">
      <w:numFmt w:val="bullet"/>
      <w:lvlText w:val="•"/>
      <w:lvlJc w:val="left"/>
      <w:pPr>
        <w:ind w:left="1700" w:hanging="361"/>
      </w:pPr>
      <w:rPr>
        <w:rFonts w:hint="default"/>
        <w:lang w:val="es-ES" w:eastAsia="en-US" w:bidi="ar-SA"/>
      </w:rPr>
    </w:lvl>
    <w:lvl w:ilvl="3" w:tplc="ED9AF284">
      <w:numFmt w:val="bullet"/>
      <w:lvlText w:val="•"/>
      <w:lvlJc w:val="left"/>
      <w:pPr>
        <w:ind w:left="2717" w:hanging="361"/>
      </w:pPr>
      <w:rPr>
        <w:rFonts w:hint="default"/>
        <w:lang w:val="es-ES" w:eastAsia="en-US" w:bidi="ar-SA"/>
      </w:rPr>
    </w:lvl>
    <w:lvl w:ilvl="4" w:tplc="56F68FFC">
      <w:numFmt w:val="bullet"/>
      <w:lvlText w:val="•"/>
      <w:lvlJc w:val="left"/>
      <w:pPr>
        <w:ind w:left="3735" w:hanging="361"/>
      </w:pPr>
      <w:rPr>
        <w:rFonts w:hint="default"/>
        <w:lang w:val="es-ES" w:eastAsia="en-US" w:bidi="ar-SA"/>
      </w:rPr>
    </w:lvl>
    <w:lvl w:ilvl="5" w:tplc="379E2C20">
      <w:numFmt w:val="bullet"/>
      <w:lvlText w:val="•"/>
      <w:lvlJc w:val="left"/>
      <w:pPr>
        <w:ind w:left="4752" w:hanging="361"/>
      </w:pPr>
      <w:rPr>
        <w:rFonts w:hint="default"/>
        <w:lang w:val="es-ES" w:eastAsia="en-US" w:bidi="ar-SA"/>
      </w:rPr>
    </w:lvl>
    <w:lvl w:ilvl="6" w:tplc="17DA7890">
      <w:numFmt w:val="bullet"/>
      <w:lvlText w:val="•"/>
      <w:lvlJc w:val="left"/>
      <w:pPr>
        <w:ind w:left="5770" w:hanging="361"/>
      </w:pPr>
      <w:rPr>
        <w:rFonts w:hint="default"/>
        <w:lang w:val="es-ES" w:eastAsia="en-US" w:bidi="ar-SA"/>
      </w:rPr>
    </w:lvl>
    <w:lvl w:ilvl="7" w:tplc="CE1A33B6">
      <w:numFmt w:val="bullet"/>
      <w:lvlText w:val="•"/>
      <w:lvlJc w:val="left"/>
      <w:pPr>
        <w:ind w:left="6787" w:hanging="361"/>
      </w:pPr>
      <w:rPr>
        <w:rFonts w:hint="default"/>
        <w:lang w:val="es-ES" w:eastAsia="en-US" w:bidi="ar-SA"/>
      </w:rPr>
    </w:lvl>
    <w:lvl w:ilvl="8" w:tplc="338CF6F6">
      <w:numFmt w:val="bullet"/>
      <w:lvlText w:val="•"/>
      <w:lvlJc w:val="left"/>
      <w:pPr>
        <w:ind w:left="7805" w:hanging="361"/>
      </w:pPr>
      <w:rPr>
        <w:rFonts w:hint="default"/>
        <w:lang w:val="es-ES" w:eastAsia="en-US" w:bidi="ar-SA"/>
      </w:rPr>
    </w:lvl>
  </w:abstractNum>
  <w:abstractNum w:abstractNumId="48" w15:restartNumberingAfterBreak="0">
    <w:nsid w:val="492B4875"/>
    <w:multiLevelType w:val="hybridMultilevel"/>
    <w:tmpl w:val="DAD470A2"/>
    <w:lvl w:ilvl="0" w:tplc="8672538E">
      <w:start w:val="1"/>
      <w:numFmt w:val="decimal"/>
      <w:lvlText w:val="%1."/>
      <w:lvlJc w:val="left"/>
      <w:pPr>
        <w:ind w:left="840" w:hanging="360"/>
      </w:pPr>
      <w:rPr>
        <w:rFonts w:ascii="Arial" w:eastAsia="Arial" w:hAnsi="Arial" w:cs="Arial" w:hint="default"/>
        <w:b/>
        <w:bCs/>
        <w:spacing w:val="-2"/>
        <w:w w:val="100"/>
        <w:sz w:val="20"/>
        <w:szCs w:val="20"/>
        <w:lang w:val="es-ES" w:eastAsia="en-US" w:bidi="ar-SA"/>
      </w:rPr>
    </w:lvl>
    <w:lvl w:ilvl="1" w:tplc="E2E626F6">
      <w:numFmt w:val="bullet"/>
      <w:lvlText w:val="•"/>
      <w:lvlJc w:val="left"/>
      <w:pPr>
        <w:ind w:left="1740" w:hanging="360"/>
      </w:pPr>
      <w:rPr>
        <w:rFonts w:hint="default"/>
        <w:lang w:val="es-ES" w:eastAsia="en-US" w:bidi="ar-SA"/>
      </w:rPr>
    </w:lvl>
    <w:lvl w:ilvl="2" w:tplc="10E47DF6">
      <w:numFmt w:val="bullet"/>
      <w:lvlText w:val="•"/>
      <w:lvlJc w:val="left"/>
      <w:pPr>
        <w:ind w:left="2640" w:hanging="360"/>
      </w:pPr>
      <w:rPr>
        <w:rFonts w:hint="default"/>
        <w:lang w:val="es-ES" w:eastAsia="en-US" w:bidi="ar-SA"/>
      </w:rPr>
    </w:lvl>
    <w:lvl w:ilvl="3" w:tplc="CFF696B2">
      <w:numFmt w:val="bullet"/>
      <w:lvlText w:val="•"/>
      <w:lvlJc w:val="left"/>
      <w:pPr>
        <w:ind w:left="3540" w:hanging="360"/>
      </w:pPr>
      <w:rPr>
        <w:rFonts w:hint="default"/>
        <w:lang w:val="es-ES" w:eastAsia="en-US" w:bidi="ar-SA"/>
      </w:rPr>
    </w:lvl>
    <w:lvl w:ilvl="4" w:tplc="A1ACDBEA">
      <w:numFmt w:val="bullet"/>
      <w:lvlText w:val="•"/>
      <w:lvlJc w:val="left"/>
      <w:pPr>
        <w:ind w:left="4440" w:hanging="360"/>
      </w:pPr>
      <w:rPr>
        <w:rFonts w:hint="default"/>
        <w:lang w:val="es-ES" w:eastAsia="en-US" w:bidi="ar-SA"/>
      </w:rPr>
    </w:lvl>
    <w:lvl w:ilvl="5" w:tplc="3C46D10A">
      <w:numFmt w:val="bullet"/>
      <w:lvlText w:val="•"/>
      <w:lvlJc w:val="left"/>
      <w:pPr>
        <w:ind w:left="5340" w:hanging="360"/>
      </w:pPr>
      <w:rPr>
        <w:rFonts w:hint="default"/>
        <w:lang w:val="es-ES" w:eastAsia="en-US" w:bidi="ar-SA"/>
      </w:rPr>
    </w:lvl>
    <w:lvl w:ilvl="6" w:tplc="FDEE1672">
      <w:numFmt w:val="bullet"/>
      <w:lvlText w:val="•"/>
      <w:lvlJc w:val="left"/>
      <w:pPr>
        <w:ind w:left="6240" w:hanging="360"/>
      </w:pPr>
      <w:rPr>
        <w:rFonts w:hint="default"/>
        <w:lang w:val="es-ES" w:eastAsia="en-US" w:bidi="ar-SA"/>
      </w:rPr>
    </w:lvl>
    <w:lvl w:ilvl="7" w:tplc="805CE7CE">
      <w:numFmt w:val="bullet"/>
      <w:lvlText w:val="•"/>
      <w:lvlJc w:val="left"/>
      <w:pPr>
        <w:ind w:left="7140" w:hanging="360"/>
      </w:pPr>
      <w:rPr>
        <w:rFonts w:hint="default"/>
        <w:lang w:val="es-ES" w:eastAsia="en-US" w:bidi="ar-SA"/>
      </w:rPr>
    </w:lvl>
    <w:lvl w:ilvl="8" w:tplc="887A12FC">
      <w:numFmt w:val="bullet"/>
      <w:lvlText w:val="•"/>
      <w:lvlJc w:val="left"/>
      <w:pPr>
        <w:ind w:left="8040" w:hanging="360"/>
      </w:pPr>
      <w:rPr>
        <w:rFonts w:hint="default"/>
        <w:lang w:val="es-ES" w:eastAsia="en-US" w:bidi="ar-SA"/>
      </w:rPr>
    </w:lvl>
  </w:abstractNum>
  <w:abstractNum w:abstractNumId="49" w15:restartNumberingAfterBreak="0">
    <w:nsid w:val="49477833"/>
    <w:multiLevelType w:val="hybridMultilevel"/>
    <w:tmpl w:val="2DE289BA"/>
    <w:lvl w:ilvl="0" w:tplc="1BFE2B34">
      <w:numFmt w:val="bullet"/>
      <w:lvlText w:val="•"/>
      <w:lvlJc w:val="left"/>
      <w:pPr>
        <w:ind w:left="378" w:hanging="92"/>
      </w:pPr>
      <w:rPr>
        <w:rFonts w:ascii="Calibri" w:eastAsia="Calibri" w:hAnsi="Calibri" w:cs="Calibri" w:hint="default"/>
        <w:spacing w:val="12"/>
        <w:w w:val="99"/>
        <w:sz w:val="14"/>
        <w:szCs w:val="14"/>
        <w:lang w:val="es-ES" w:eastAsia="en-US" w:bidi="ar-SA"/>
      </w:rPr>
    </w:lvl>
    <w:lvl w:ilvl="1" w:tplc="C28270CA">
      <w:numFmt w:val="bullet"/>
      <w:lvlText w:val="•"/>
      <w:lvlJc w:val="left"/>
      <w:pPr>
        <w:ind w:left="490" w:hanging="92"/>
      </w:pPr>
      <w:rPr>
        <w:rFonts w:hint="default"/>
        <w:lang w:val="es-ES" w:eastAsia="en-US" w:bidi="ar-SA"/>
      </w:rPr>
    </w:lvl>
    <w:lvl w:ilvl="2" w:tplc="6354FF9E">
      <w:numFmt w:val="bullet"/>
      <w:lvlText w:val="•"/>
      <w:lvlJc w:val="left"/>
      <w:pPr>
        <w:ind w:left="601" w:hanging="92"/>
      </w:pPr>
      <w:rPr>
        <w:rFonts w:hint="default"/>
        <w:lang w:val="es-ES" w:eastAsia="en-US" w:bidi="ar-SA"/>
      </w:rPr>
    </w:lvl>
    <w:lvl w:ilvl="3" w:tplc="0AB8B73C">
      <w:numFmt w:val="bullet"/>
      <w:lvlText w:val="•"/>
      <w:lvlJc w:val="left"/>
      <w:pPr>
        <w:ind w:left="712" w:hanging="92"/>
      </w:pPr>
      <w:rPr>
        <w:rFonts w:hint="default"/>
        <w:lang w:val="es-ES" w:eastAsia="en-US" w:bidi="ar-SA"/>
      </w:rPr>
    </w:lvl>
    <w:lvl w:ilvl="4" w:tplc="EA8A53B2">
      <w:numFmt w:val="bullet"/>
      <w:lvlText w:val="•"/>
      <w:lvlJc w:val="left"/>
      <w:pPr>
        <w:ind w:left="822" w:hanging="92"/>
      </w:pPr>
      <w:rPr>
        <w:rFonts w:hint="default"/>
        <w:lang w:val="es-ES" w:eastAsia="en-US" w:bidi="ar-SA"/>
      </w:rPr>
    </w:lvl>
    <w:lvl w:ilvl="5" w:tplc="58901C2E">
      <w:numFmt w:val="bullet"/>
      <w:lvlText w:val="•"/>
      <w:lvlJc w:val="left"/>
      <w:pPr>
        <w:ind w:left="933" w:hanging="92"/>
      </w:pPr>
      <w:rPr>
        <w:rFonts w:hint="default"/>
        <w:lang w:val="es-ES" w:eastAsia="en-US" w:bidi="ar-SA"/>
      </w:rPr>
    </w:lvl>
    <w:lvl w:ilvl="6" w:tplc="900ED15A">
      <w:numFmt w:val="bullet"/>
      <w:lvlText w:val="•"/>
      <w:lvlJc w:val="left"/>
      <w:pPr>
        <w:ind w:left="1044" w:hanging="92"/>
      </w:pPr>
      <w:rPr>
        <w:rFonts w:hint="default"/>
        <w:lang w:val="es-ES" w:eastAsia="en-US" w:bidi="ar-SA"/>
      </w:rPr>
    </w:lvl>
    <w:lvl w:ilvl="7" w:tplc="28362684">
      <w:numFmt w:val="bullet"/>
      <w:lvlText w:val="•"/>
      <w:lvlJc w:val="left"/>
      <w:pPr>
        <w:ind w:left="1155" w:hanging="92"/>
      </w:pPr>
      <w:rPr>
        <w:rFonts w:hint="default"/>
        <w:lang w:val="es-ES" w:eastAsia="en-US" w:bidi="ar-SA"/>
      </w:rPr>
    </w:lvl>
    <w:lvl w:ilvl="8" w:tplc="EDE29EFC">
      <w:numFmt w:val="bullet"/>
      <w:lvlText w:val="•"/>
      <w:lvlJc w:val="left"/>
      <w:pPr>
        <w:ind w:left="1265" w:hanging="92"/>
      </w:pPr>
      <w:rPr>
        <w:rFonts w:hint="default"/>
        <w:lang w:val="es-ES" w:eastAsia="en-US" w:bidi="ar-SA"/>
      </w:rPr>
    </w:lvl>
  </w:abstractNum>
  <w:abstractNum w:abstractNumId="50" w15:restartNumberingAfterBreak="0">
    <w:nsid w:val="4A166305"/>
    <w:multiLevelType w:val="hybridMultilevel"/>
    <w:tmpl w:val="E7149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AF42E9E"/>
    <w:multiLevelType w:val="hybridMultilevel"/>
    <w:tmpl w:val="2AC2BDB8"/>
    <w:lvl w:ilvl="0" w:tplc="BE44A8B0">
      <w:numFmt w:val="bullet"/>
      <w:lvlText w:val="o"/>
      <w:lvlJc w:val="left"/>
      <w:pPr>
        <w:ind w:left="1811" w:hanging="360"/>
      </w:pPr>
      <w:rPr>
        <w:rFonts w:ascii="Courier New" w:eastAsia="Courier New" w:hAnsi="Courier New" w:cs="Courier New" w:hint="default"/>
        <w:w w:val="100"/>
        <w:sz w:val="22"/>
        <w:szCs w:val="22"/>
        <w:lang w:val="es-ES" w:eastAsia="en-US" w:bidi="ar-SA"/>
      </w:rPr>
    </w:lvl>
    <w:lvl w:ilvl="1" w:tplc="E280E3C2">
      <w:numFmt w:val="bullet"/>
      <w:lvlText w:val="•"/>
      <w:lvlJc w:val="left"/>
      <w:pPr>
        <w:ind w:left="2702" w:hanging="360"/>
      </w:pPr>
      <w:rPr>
        <w:rFonts w:hint="default"/>
        <w:lang w:val="es-ES" w:eastAsia="en-US" w:bidi="ar-SA"/>
      </w:rPr>
    </w:lvl>
    <w:lvl w:ilvl="2" w:tplc="114E2D50">
      <w:numFmt w:val="bullet"/>
      <w:lvlText w:val="•"/>
      <w:lvlJc w:val="left"/>
      <w:pPr>
        <w:ind w:left="3584" w:hanging="360"/>
      </w:pPr>
      <w:rPr>
        <w:rFonts w:hint="default"/>
        <w:lang w:val="es-ES" w:eastAsia="en-US" w:bidi="ar-SA"/>
      </w:rPr>
    </w:lvl>
    <w:lvl w:ilvl="3" w:tplc="BD92FA0C">
      <w:numFmt w:val="bullet"/>
      <w:lvlText w:val="•"/>
      <w:lvlJc w:val="left"/>
      <w:pPr>
        <w:ind w:left="4466" w:hanging="360"/>
      </w:pPr>
      <w:rPr>
        <w:rFonts w:hint="default"/>
        <w:lang w:val="es-ES" w:eastAsia="en-US" w:bidi="ar-SA"/>
      </w:rPr>
    </w:lvl>
    <w:lvl w:ilvl="4" w:tplc="46D48C9E">
      <w:numFmt w:val="bullet"/>
      <w:lvlText w:val="•"/>
      <w:lvlJc w:val="left"/>
      <w:pPr>
        <w:ind w:left="5348" w:hanging="360"/>
      </w:pPr>
      <w:rPr>
        <w:rFonts w:hint="default"/>
        <w:lang w:val="es-ES" w:eastAsia="en-US" w:bidi="ar-SA"/>
      </w:rPr>
    </w:lvl>
    <w:lvl w:ilvl="5" w:tplc="1374BCBA">
      <w:numFmt w:val="bullet"/>
      <w:lvlText w:val="•"/>
      <w:lvlJc w:val="left"/>
      <w:pPr>
        <w:ind w:left="6230" w:hanging="360"/>
      </w:pPr>
      <w:rPr>
        <w:rFonts w:hint="default"/>
        <w:lang w:val="es-ES" w:eastAsia="en-US" w:bidi="ar-SA"/>
      </w:rPr>
    </w:lvl>
    <w:lvl w:ilvl="6" w:tplc="C616E4C2">
      <w:numFmt w:val="bullet"/>
      <w:lvlText w:val="•"/>
      <w:lvlJc w:val="left"/>
      <w:pPr>
        <w:ind w:left="7112" w:hanging="360"/>
      </w:pPr>
      <w:rPr>
        <w:rFonts w:hint="default"/>
        <w:lang w:val="es-ES" w:eastAsia="en-US" w:bidi="ar-SA"/>
      </w:rPr>
    </w:lvl>
    <w:lvl w:ilvl="7" w:tplc="74764A02">
      <w:numFmt w:val="bullet"/>
      <w:lvlText w:val="•"/>
      <w:lvlJc w:val="left"/>
      <w:pPr>
        <w:ind w:left="7994" w:hanging="360"/>
      </w:pPr>
      <w:rPr>
        <w:rFonts w:hint="default"/>
        <w:lang w:val="es-ES" w:eastAsia="en-US" w:bidi="ar-SA"/>
      </w:rPr>
    </w:lvl>
    <w:lvl w:ilvl="8" w:tplc="8F54F8D2">
      <w:numFmt w:val="bullet"/>
      <w:lvlText w:val="•"/>
      <w:lvlJc w:val="left"/>
      <w:pPr>
        <w:ind w:left="8876" w:hanging="360"/>
      </w:pPr>
      <w:rPr>
        <w:rFonts w:hint="default"/>
        <w:lang w:val="es-ES" w:eastAsia="en-US" w:bidi="ar-SA"/>
      </w:rPr>
    </w:lvl>
  </w:abstractNum>
  <w:abstractNum w:abstractNumId="52" w15:restartNumberingAfterBreak="0">
    <w:nsid w:val="4BA40564"/>
    <w:multiLevelType w:val="hybridMultilevel"/>
    <w:tmpl w:val="FFAC3568"/>
    <w:lvl w:ilvl="0" w:tplc="2ADA6874">
      <w:numFmt w:val="bullet"/>
      <w:lvlText w:val="•"/>
      <w:lvlJc w:val="left"/>
      <w:pPr>
        <w:ind w:left="91" w:hanging="92"/>
      </w:pPr>
      <w:rPr>
        <w:rFonts w:ascii="Calibri" w:eastAsia="Calibri" w:hAnsi="Calibri" w:cs="Calibri" w:hint="default"/>
        <w:spacing w:val="12"/>
        <w:w w:val="99"/>
        <w:sz w:val="14"/>
        <w:szCs w:val="14"/>
        <w:lang w:val="es-ES" w:eastAsia="en-US" w:bidi="ar-SA"/>
      </w:rPr>
    </w:lvl>
    <w:lvl w:ilvl="1" w:tplc="91446A10">
      <w:numFmt w:val="bullet"/>
      <w:lvlText w:val="•"/>
      <w:lvlJc w:val="left"/>
      <w:pPr>
        <w:ind w:left="192" w:hanging="92"/>
      </w:pPr>
      <w:rPr>
        <w:rFonts w:hint="default"/>
        <w:lang w:val="es-ES" w:eastAsia="en-US" w:bidi="ar-SA"/>
      </w:rPr>
    </w:lvl>
    <w:lvl w:ilvl="2" w:tplc="81C83430">
      <w:numFmt w:val="bullet"/>
      <w:lvlText w:val="•"/>
      <w:lvlJc w:val="left"/>
      <w:pPr>
        <w:ind w:left="284" w:hanging="92"/>
      </w:pPr>
      <w:rPr>
        <w:rFonts w:hint="default"/>
        <w:lang w:val="es-ES" w:eastAsia="en-US" w:bidi="ar-SA"/>
      </w:rPr>
    </w:lvl>
    <w:lvl w:ilvl="3" w:tplc="62F49550">
      <w:numFmt w:val="bullet"/>
      <w:lvlText w:val="•"/>
      <w:lvlJc w:val="left"/>
      <w:pPr>
        <w:ind w:left="376" w:hanging="92"/>
      </w:pPr>
      <w:rPr>
        <w:rFonts w:hint="default"/>
        <w:lang w:val="es-ES" w:eastAsia="en-US" w:bidi="ar-SA"/>
      </w:rPr>
    </w:lvl>
    <w:lvl w:ilvl="4" w:tplc="BD6EC640">
      <w:numFmt w:val="bullet"/>
      <w:lvlText w:val="•"/>
      <w:lvlJc w:val="left"/>
      <w:pPr>
        <w:ind w:left="468" w:hanging="92"/>
      </w:pPr>
      <w:rPr>
        <w:rFonts w:hint="default"/>
        <w:lang w:val="es-ES" w:eastAsia="en-US" w:bidi="ar-SA"/>
      </w:rPr>
    </w:lvl>
    <w:lvl w:ilvl="5" w:tplc="393862AC">
      <w:numFmt w:val="bullet"/>
      <w:lvlText w:val="•"/>
      <w:lvlJc w:val="left"/>
      <w:pPr>
        <w:ind w:left="560" w:hanging="92"/>
      </w:pPr>
      <w:rPr>
        <w:rFonts w:hint="default"/>
        <w:lang w:val="es-ES" w:eastAsia="en-US" w:bidi="ar-SA"/>
      </w:rPr>
    </w:lvl>
    <w:lvl w:ilvl="6" w:tplc="DD24423E">
      <w:numFmt w:val="bullet"/>
      <w:lvlText w:val="•"/>
      <w:lvlJc w:val="left"/>
      <w:pPr>
        <w:ind w:left="653" w:hanging="92"/>
      </w:pPr>
      <w:rPr>
        <w:rFonts w:hint="default"/>
        <w:lang w:val="es-ES" w:eastAsia="en-US" w:bidi="ar-SA"/>
      </w:rPr>
    </w:lvl>
    <w:lvl w:ilvl="7" w:tplc="C9E03D66">
      <w:numFmt w:val="bullet"/>
      <w:lvlText w:val="•"/>
      <w:lvlJc w:val="left"/>
      <w:pPr>
        <w:ind w:left="745" w:hanging="92"/>
      </w:pPr>
      <w:rPr>
        <w:rFonts w:hint="default"/>
        <w:lang w:val="es-ES" w:eastAsia="en-US" w:bidi="ar-SA"/>
      </w:rPr>
    </w:lvl>
    <w:lvl w:ilvl="8" w:tplc="FAB468A4">
      <w:numFmt w:val="bullet"/>
      <w:lvlText w:val="•"/>
      <w:lvlJc w:val="left"/>
      <w:pPr>
        <w:ind w:left="837" w:hanging="92"/>
      </w:pPr>
      <w:rPr>
        <w:rFonts w:hint="default"/>
        <w:lang w:val="es-ES" w:eastAsia="en-US" w:bidi="ar-SA"/>
      </w:rPr>
    </w:lvl>
  </w:abstractNum>
  <w:abstractNum w:abstractNumId="53" w15:restartNumberingAfterBreak="0">
    <w:nsid w:val="510E590E"/>
    <w:multiLevelType w:val="hybridMultilevel"/>
    <w:tmpl w:val="8A009ECC"/>
    <w:lvl w:ilvl="0" w:tplc="57A008F8">
      <w:numFmt w:val="bullet"/>
      <w:lvlText w:val=""/>
      <w:lvlJc w:val="left"/>
      <w:pPr>
        <w:ind w:left="1319" w:hanging="360"/>
      </w:pPr>
      <w:rPr>
        <w:rFonts w:ascii="Symbol" w:eastAsia="Symbol" w:hAnsi="Symbol" w:cs="Symbol" w:hint="default"/>
        <w:w w:val="100"/>
        <w:sz w:val="22"/>
        <w:szCs w:val="22"/>
        <w:lang w:val="es-ES" w:eastAsia="en-US" w:bidi="ar-SA"/>
      </w:rPr>
    </w:lvl>
    <w:lvl w:ilvl="1" w:tplc="240A0003" w:tentative="1">
      <w:start w:val="1"/>
      <w:numFmt w:val="bullet"/>
      <w:lvlText w:val="o"/>
      <w:lvlJc w:val="left"/>
      <w:pPr>
        <w:ind w:left="1919" w:hanging="360"/>
      </w:pPr>
      <w:rPr>
        <w:rFonts w:ascii="Courier New" w:hAnsi="Courier New" w:cs="Courier New" w:hint="default"/>
      </w:rPr>
    </w:lvl>
    <w:lvl w:ilvl="2" w:tplc="240A0005" w:tentative="1">
      <w:start w:val="1"/>
      <w:numFmt w:val="bullet"/>
      <w:lvlText w:val=""/>
      <w:lvlJc w:val="left"/>
      <w:pPr>
        <w:ind w:left="2639" w:hanging="360"/>
      </w:pPr>
      <w:rPr>
        <w:rFonts w:ascii="Wingdings" w:hAnsi="Wingdings" w:hint="default"/>
      </w:rPr>
    </w:lvl>
    <w:lvl w:ilvl="3" w:tplc="240A0001" w:tentative="1">
      <w:start w:val="1"/>
      <w:numFmt w:val="bullet"/>
      <w:lvlText w:val=""/>
      <w:lvlJc w:val="left"/>
      <w:pPr>
        <w:ind w:left="3359" w:hanging="360"/>
      </w:pPr>
      <w:rPr>
        <w:rFonts w:ascii="Symbol" w:hAnsi="Symbol" w:hint="default"/>
      </w:rPr>
    </w:lvl>
    <w:lvl w:ilvl="4" w:tplc="240A0003" w:tentative="1">
      <w:start w:val="1"/>
      <w:numFmt w:val="bullet"/>
      <w:lvlText w:val="o"/>
      <w:lvlJc w:val="left"/>
      <w:pPr>
        <w:ind w:left="4079" w:hanging="360"/>
      </w:pPr>
      <w:rPr>
        <w:rFonts w:ascii="Courier New" w:hAnsi="Courier New" w:cs="Courier New" w:hint="default"/>
      </w:rPr>
    </w:lvl>
    <w:lvl w:ilvl="5" w:tplc="240A0005" w:tentative="1">
      <w:start w:val="1"/>
      <w:numFmt w:val="bullet"/>
      <w:lvlText w:val=""/>
      <w:lvlJc w:val="left"/>
      <w:pPr>
        <w:ind w:left="4799" w:hanging="360"/>
      </w:pPr>
      <w:rPr>
        <w:rFonts w:ascii="Wingdings" w:hAnsi="Wingdings" w:hint="default"/>
      </w:rPr>
    </w:lvl>
    <w:lvl w:ilvl="6" w:tplc="240A0001" w:tentative="1">
      <w:start w:val="1"/>
      <w:numFmt w:val="bullet"/>
      <w:lvlText w:val=""/>
      <w:lvlJc w:val="left"/>
      <w:pPr>
        <w:ind w:left="5519" w:hanging="360"/>
      </w:pPr>
      <w:rPr>
        <w:rFonts w:ascii="Symbol" w:hAnsi="Symbol" w:hint="default"/>
      </w:rPr>
    </w:lvl>
    <w:lvl w:ilvl="7" w:tplc="240A0003" w:tentative="1">
      <w:start w:val="1"/>
      <w:numFmt w:val="bullet"/>
      <w:lvlText w:val="o"/>
      <w:lvlJc w:val="left"/>
      <w:pPr>
        <w:ind w:left="6239" w:hanging="360"/>
      </w:pPr>
      <w:rPr>
        <w:rFonts w:ascii="Courier New" w:hAnsi="Courier New" w:cs="Courier New" w:hint="default"/>
      </w:rPr>
    </w:lvl>
    <w:lvl w:ilvl="8" w:tplc="240A0005" w:tentative="1">
      <w:start w:val="1"/>
      <w:numFmt w:val="bullet"/>
      <w:lvlText w:val=""/>
      <w:lvlJc w:val="left"/>
      <w:pPr>
        <w:ind w:left="6959" w:hanging="360"/>
      </w:pPr>
      <w:rPr>
        <w:rFonts w:ascii="Wingdings" w:hAnsi="Wingdings" w:hint="default"/>
      </w:rPr>
    </w:lvl>
  </w:abstractNum>
  <w:abstractNum w:abstractNumId="54" w15:restartNumberingAfterBreak="0">
    <w:nsid w:val="57C02C52"/>
    <w:multiLevelType w:val="hybridMultilevel"/>
    <w:tmpl w:val="22A43E0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92A6A32"/>
    <w:multiLevelType w:val="hybridMultilevel"/>
    <w:tmpl w:val="E3C6DB2C"/>
    <w:lvl w:ilvl="0" w:tplc="080A0001">
      <w:start w:val="1"/>
      <w:numFmt w:val="bullet"/>
      <w:lvlText w:val=""/>
      <w:lvlJc w:val="left"/>
      <w:pPr>
        <w:ind w:left="839" w:hanging="360"/>
      </w:pPr>
      <w:rPr>
        <w:rFonts w:ascii="Symbol" w:hAnsi="Symbol" w:hint="default"/>
      </w:rPr>
    </w:lvl>
    <w:lvl w:ilvl="1" w:tplc="080A0003" w:tentative="1">
      <w:start w:val="1"/>
      <w:numFmt w:val="bullet"/>
      <w:lvlText w:val="o"/>
      <w:lvlJc w:val="left"/>
      <w:pPr>
        <w:ind w:left="1559" w:hanging="360"/>
      </w:pPr>
      <w:rPr>
        <w:rFonts w:ascii="Courier New" w:hAnsi="Courier New" w:cs="Courier New" w:hint="default"/>
      </w:rPr>
    </w:lvl>
    <w:lvl w:ilvl="2" w:tplc="080A0005" w:tentative="1">
      <w:start w:val="1"/>
      <w:numFmt w:val="bullet"/>
      <w:lvlText w:val=""/>
      <w:lvlJc w:val="left"/>
      <w:pPr>
        <w:ind w:left="2279" w:hanging="360"/>
      </w:pPr>
      <w:rPr>
        <w:rFonts w:ascii="Wingdings" w:hAnsi="Wingdings" w:hint="default"/>
      </w:rPr>
    </w:lvl>
    <w:lvl w:ilvl="3" w:tplc="080A0001" w:tentative="1">
      <w:start w:val="1"/>
      <w:numFmt w:val="bullet"/>
      <w:lvlText w:val=""/>
      <w:lvlJc w:val="left"/>
      <w:pPr>
        <w:ind w:left="2999" w:hanging="360"/>
      </w:pPr>
      <w:rPr>
        <w:rFonts w:ascii="Symbol" w:hAnsi="Symbol" w:hint="default"/>
      </w:rPr>
    </w:lvl>
    <w:lvl w:ilvl="4" w:tplc="080A0003" w:tentative="1">
      <w:start w:val="1"/>
      <w:numFmt w:val="bullet"/>
      <w:lvlText w:val="o"/>
      <w:lvlJc w:val="left"/>
      <w:pPr>
        <w:ind w:left="3719" w:hanging="360"/>
      </w:pPr>
      <w:rPr>
        <w:rFonts w:ascii="Courier New" w:hAnsi="Courier New" w:cs="Courier New" w:hint="default"/>
      </w:rPr>
    </w:lvl>
    <w:lvl w:ilvl="5" w:tplc="080A0005" w:tentative="1">
      <w:start w:val="1"/>
      <w:numFmt w:val="bullet"/>
      <w:lvlText w:val=""/>
      <w:lvlJc w:val="left"/>
      <w:pPr>
        <w:ind w:left="4439" w:hanging="360"/>
      </w:pPr>
      <w:rPr>
        <w:rFonts w:ascii="Wingdings" w:hAnsi="Wingdings" w:hint="default"/>
      </w:rPr>
    </w:lvl>
    <w:lvl w:ilvl="6" w:tplc="080A0001" w:tentative="1">
      <w:start w:val="1"/>
      <w:numFmt w:val="bullet"/>
      <w:lvlText w:val=""/>
      <w:lvlJc w:val="left"/>
      <w:pPr>
        <w:ind w:left="5159" w:hanging="360"/>
      </w:pPr>
      <w:rPr>
        <w:rFonts w:ascii="Symbol" w:hAnsi="Symbol" w:hint="default"/>
      </w:rPr>
    </w:lvl>
    <w:lvl w:ilvl="7" w:tplc="080A0003" w:tentative="1">
      <w:start w:val="1"/>
      <w:numFmt w:val="bullet"/>
      <w:lvlText w:val="o"/>
      <w:lvlJc w:val="left"/>
      <w:pPr>
        <w:ind w:left="5879" w:hanging="360"/>
      </w:pPr>
      <w:rPr>
        <w:rFonts w:ascii="Courier New" w:hAnsi="Courier New" w:cs="Courier New" w:hint="default"/>
      </w:rPr>
    </w:lvl>
    <w:lvl w:ilvl="8" w:tplc="080A0005" w:tentative="1">
      <w:start w:val="1"/>
      <w:numFmt w:val="bullet"/>
      <w:lvlText w:val=""/>
      <w:lvlJc w:val="left"/>
      <w:pPr>
        <w:ind w:left="6599" w:hanging="360"/>
      </w:pPr>
      <w:rPr>
        <w:rFonts w:ascii="Wingdings" w:hAnsi="Wingdings" w:hint="default"/>
      </w:rPr>
    </w:lvl>
  </w:abstractNum>
  <w:abstractNum w:abstractNumId="56" w15:restartNumberingAfterBreak="0">
    <w:nsid w:val="5CAF7FCE"/>
    <w:multiLevelType w:val="hybridMultilevel"/>
    <w:tmpl w:val="BF0A6E66"/>
    <w:lvl w:ilvl="0" w:tplc="C46009BE">
      <w:numFmt w:val="bullet"/>
      <w:lvlText w:val=""/>
      <w:lvlJc w:val="left"/>
      <w:pPr>
        <w:ind w:left="840" w:hanging="360"/>
      </w:pPr>
      <w:rPr>
        <w:rFonts w:ascii="Symbol" w:eastAsia="Symbol" w:hAnsi="Symbol" w:cs="Symbol" w:hint="default"/>
        <w:w w:val="100"/>
        <w:sz w:val="22"/>
        <w:szCs w:val="22"/>
        <w:lang w:val="es-ES" w:eastAsia="en-US" w:bidi="ar-SA"/>
      </w:rPr>
    </w:lvl>
    <w:lvl w:ilvl="1" w:tplc="2FD692B0">
      <w:numFmt w:val="bullet"/>
      <w:lvlText w:val="o"/>
      <w:lvlJc w:val="left"/>
      <w:pPr>
        <w:ind w:left="1819" w:hanging="361"/>
      </w:pPr>
      <w:rPr>
        <w:rFonts w:ascii="Courier New" w:eastAsia="Courier New" w:hAnsi="Courier New" w:cs="Courier New" w:hint="default"/>
        <w:w w:val="100"/>
        <w:sz w:val="22"/>
        <w:szCs w:val="22"/>
        <w:lang w:val="es-ES" w:eastAsia="en-US" w:bidi="ar-SA"/>
      </w:rPr>
    </w:lvl>
    <w:lvl w:ilvl="2" w:tplc="0F3A8FA6">
      <w:numFmt w:val="bullet"/>
      <w:lvlText w:val="•"/>
      <w:lvlJc w:val="left"/>
      <w:pPr>
        <w:ind w:left="2711" w:hanging="361"/>
      </w:pPr>
      <w:rPr>
        <w:rFonts w:hint="default"/>
        <w:lang w:val="es-ES" w:eastAsia="en-US" w:bidi="ar-SA"/>
      </w:rPr>
    </w:lvl>
    <w:lvl w:ilvl="3" w:tplc="3CC49C56">
      <w:numFmt w:val="bullet"/>
      <w:lvlText w:val="•"/>
      <w:lvlJc w:val="left"/>
      <w:pPr>
        <w:ind w:left="3602" w:hanging="361"/>
      </w:pPr>
      <w:rPr>
        <w:rFonts w:hint="default"/>
        <w:lang w:val="es-ES" w:eastAsia="en-US" w:bidi="ar-SA"/>
      </w:rPr>
    </w:lvl>
    <w:lvl w:ilvl="4" w:tplc="0F8016D2">
      <w:numFmt w:val="bullet"/>
      <w:lvlText w:val="•"/>
      <w:lvlJc w:val="left"/>
      <w:pPr>
        <w:ind w:left="4493" w:hanging="361"/>
      </w:pPr>
      <w:rPr>
        <w:rFonts w:hint="default"/>
        <w:lang w:val="es-ES" w:eastAsia="en-US" w:bidi="ar-SA"/>
      </w:rPr>
    </w:lvl>
    <w:lvl w:ilvl="5" w:tplc="B94AC0C6">
      <w:numFmt w:val="bullet"/>
      <w:lvlText w:val="•"/>
      <w:lvlJc w:val="left"/>
      <w:pPr>
        <w:ind w:left="5384" w:hanging="361"/>
      </w:pPr>
      <w:rPr>
        <w:rFonts w:hint="default"/>
        <w:lang w:val="es-ES" w:eastAsia="en-US" w:bidi="ar-SA"/>
      </w:rPr>
    </w:lvl>
    <w:lvl w:ilvl="6" w:tplc="11D0A3AC">
      <w:numFmt w:val="bullet"/>
      <w:lvlText w:val="•"/>
      <w:lvlJc w:val="left"/>
      <w:pPr>
        <w:ind w:left="6275" w:hanging="361"/>
      </w:pPr>
      <w:rPr>
        <w:rFonts w:hint="default"/>
        <w:lang w:val="es-ES" w:eastAsia="en-US" w:bidi="ar-SA"/>
      </w:rPr>
    </w:lvl>
    <w:lvl w:ilvl="7" w:tplc="9180620E">
      <w:numFmt w:val="bullet"/>
      <w:lvlText w:val="•"/>
      <w:lvlJc w:val="left"/>
      <w:pPr>
        <w:ind w:left="7166" w:hanging="361"/>
      </w:pPr>
      <w:rPr>
        <w:rFonts w:hint="default"/>
        <w:lang w:val="es-ES" w:eastAsia="en-US" w:bidi="ar-SA"/>
      </w:rPr>
    </w:lvl>
    <w:lvl w:ilvl="8" w:tplc="3500CC10">
      <w:numFmt w:val="bullet"/>
      <w:lvlText w:val="•"/>
      <w:lvlJc w:val="left"/>
      <w:pPr>
        <w:ind w:left="8057" w:hanging="361"/>
      </w:pPr>
      <w:rPr>
        <w:rFonts w:hint="default"/>
        <w:lang w:val="es-ES" w:eastAsia="en-US" w:bidi="ar-SA"/>
      </w:rPr>
    </w:lvl>
  </w:abstractNum>
  <w:abstractNum w:abstractNumId="57" w15:restartNumberingAfterBreak="0">
    <w:nsid w:val="5CFA201A"/>
    <w:multiLevelType w:val="hybridMultilevel"/>
    <w:tmpl w:val="9CB2D408"/>
    <w:lvl w:ilvl="0" w:tplc="C8CEFFEE">
      <w:numFmt w:val="bullet"/>
      <w:lvlText w:val="•"/>
      <w:lvlJc w:val="left"/>
      <w:pPr>
        <w:ind w:left="1682" w:hanging="360"/>
      </w:pPr>
      <w:rPr>
        <w:rFonts w:ascii="Arial MT" w:eastAsia="Arial MT" w:hAnsi="Arial MT" w:cs="Arial MT" w:hint="default"/>
        <w:w w:val="100"/>
        <w:sz w:val="22"/>
        <w:szCs w:val="22"/>
        <w:lang w:val="es-ES" w:eastAsia="en-US" w:bidi="ar-SA"/>
      </w:rPr>
    </w:lvl>
    <w:lvl w:ilvl="1" w:tplc="E632C74C">
      <w:numFmt w:val="bullet"/>
      <w:lvlText w:val="•"/>
      <w:lvlJc w:val="left"/>
      <w:pPr>
        <w:ind w:left="2576" w:hanging="360"/>
      </w:pPr>
      <w:rPr>
        <w:rFonts w:hint="default"/>
        <w:lang w:val="es-ES" w:eastAsia="en-US" w:bidi="ar-SA"/>
      </w:rPr>
    </w:lvl>
    <w:lvl w:ilvl="2" w:tplc="48C63920">
      <w:numFmt w:val="bullet"/>
      <w:lvlText w:val="•"/>
      <w:lvlJc w:val="left"/>
      <w:pPr>
        <w:ind w:left="3472" w:hanging="360"/>
      </w:pPr>
      <w:rPr>
        <w:rFonts w:hint="default"/>
        <w:lang w:val="es-ES" w:eastAsia="en-US" w:bidi="ar-SA"/>
      </w:rPr>
    </w:lvl>
    <w:lvl w:ilvl="3" w:tplc="03DC5496">
      <w:numFmt w:val="bullet"/>
      <w:lvlText w:val="•"/>
      <w:lvlJc w:val="left"/>
      <w:pPr>
        <w:ind w:left="4368" w:hanging="360"/>
      </w:pPr>
      <w:rPr>
        <w:rFonts w:hint="default"/>
        <w:lang w:val="es-ES" w:eastAsia="en-US" w:bidi="ar-SA"/>
      </w:rPr>
    </w:lvl>
    <w:lvl w:ilvl="4" w:tplc="95541DE0">
      <w:numFmt w:val="bullet"/>
      <w:lvlText w:val="•"/>
      <w:lvlJc w:val="left"/>
      <w:pPr>
        <w:ind w:left="5264" w:hanging="360"/>
      </w:pPr>
      <w:rPr>
        <w:rFonts w:hint="default"/>
        <w:lang w:val="es-ES" w:eastAsia="en-US" w:bidi="ar-SA"/>
      </w:rPr>
    </w:lvl>
    <w:lvl w:ilvl="5" w:tplc="912602FC">
      <w:numFmt w:val="bullet"/>
      <w:lvlText w:val="•"/>
      <w:lvlJc w:val="left"/>
      <w:pPr>
        <w:ind w:left="6160" w:hanging="360"/>
      </w:pPr>
      <w:rPr>
        <w:rFonts w:hint="default"/>
        <w:lang w:val="es-ES" w:eastAsia="en-US" w:bidi="ar-SA"/>
      </w:rPr>
    </w:lvl>
    <w:lvl w:ilvl="6" w:tplc="EB0E285A">
      <w:numFmt w:val="bullet"/>
      <w:lvlText w:val="•"/>
      <w:lvlJc w:val="left"/>
      <w:pPr>
        <w:ind w:left="7056" w:hanging="360"/>
      </w:pPr>
      <w:rPr>
        <w:rFonts w:hint="default"/>
        <w:lang w:val="es-ES" w:eastAsia="en-US" w:bidi="ar-SA"/>
      </w:rPr>
    </w:lvl>
    <w:lvl w:ilvl="7" w:tplc="4C82A352">
      <w:numFmt w:val="bullet"/>
      <w:lvlText w:val="•"/>
      <w:lvlJc w:val="left"/>
      <w:pPr>
        <w:ind w:left="7952" w:hanging="360"/>
      </w:pPr>
      <w:rPr>
        <w:rFonts w:hint="default"/>
        <w:lang w:val="es-ES" w:eastAsia="en-US" w:bidi="ar-SA"/>
      </w:rPr>
    </w:lvl>
    <w:lvl w:ilvl="8" w:tplc="1E3AEA88">
      <w:numFmt w:val="bullet"/>
      <w:lvlText w:val="•"/>
      <w:lvlJc w:val="left"/>
      <w:pPr>
        <w:ind w:left="8848" w:hanging="360"/>
      </w:pPr>
      <w:rPr>
        <w:rFonts w:hint="default"/>
        <w:lang w:val="es-ES" w:eastAsia="en-US" w:bidi="ar-SA"/>
      </w:rPr>
    </w:lvl>
  </w:abstractNum>
  <w:abstractNum w:abstractNumId="58" w15:restartNumberingAfterBreak="0">
    <w:nsid w:val="5D525AC1"/>
    <w:multiLevelType w:val="multilevel"/>
    <w:tmpl w:val="9D5C5454"/>
    <w:lvl w:ilvl="0">
      <w:start w:val="2"/>
      <w:numFmt w:val="decimal"/>
      <w:lvlText w:val="%1"/>
      <w:lvlJc w:val="left"/>
      <w:pPr>
        <w:ind w:left="984" w:hanging="721"/>
      </w:pPr>
      <w:rPr>
        <w:rFonts w:hint="default"/>
        <w:lang w:val="es-ES" w:eastAsia="en-US" w:bidi="ar-SA"/>
      </w:rPr>
    </w:lvl>
    <w:lvl w:ilvl="1">
      <w:start w:val="4"/>
      <w:numFmt w:val="decimal"/>
      <w:lvlText w:val="%1.%2"/>
      <w:lvlJc w:val="left"/>
      <w:pPr>
        <w:ind w:left="984" w:hanging="721"/>
      </w:pPr>
      <w:rPr>
        <w:rFonts w:hint="default"/>
        <w:lang w:val="es-ES" w:eastAsia="en-US" w:bidi="ar-SA"/>
      </w:rPr>
    </w:lvl>
    <w:lvl w:ilvl="2">
      <w:start w:val="1"/>
      <w:numFmt w:val="decimal"/>
      <w:lvlText w:val="%1.%2.%3"/>
      <w:lvlJc w:val="left"/>
      <w:pPr>
        <w:ind w:left="984" w:hanging="721"/>
      </w:pPr>
      <w:rPr>
        <w:rFonts w:ascii="Arial MT" w:eastAsia="Arial MT" w:hAnsi="Arial MT" w:cs="Arial MT" w:hint="default"/>
        <w:spacing w:val="-3"/>
        <w:w w:val="100"/>
        <w:sz w:val="22"/>
        <w:szCs w:val="22"/>
        <w:lang w:val="es-ES" w:eastAsia="en-US" w:bidi="ar-SA"/>
      </w:rPr>
    </w:lvl>
    <w:lvl w:ilvl="3">
      <w:numFmt w:val="bullet"/>
      <w:lvlText w:val="•"/>
      <w:lvlJc w:val="left"/>
      <w:pPr>
        <w:ind w:left="3638" w:hanging="721"/>
      </w:pPr>
      <w:rPr>
        <w:rFonts w:hint="default"/>
        <w:lang w:val="es-ES" w:eastAsia="en-US" w:bidi="ar-SA"/>
      </w:rPr>
    </w:lvl>
    <w:lvl w:ilvl="4">
      <w:numFmt w:val="bullet"/>
      <w:lvlText w:val="•"/>
      <w:lvlJc w:val="left"/>
      <w:pPr>
        <w:ind w:left="4524" w:hanging="721"/>
      </w:pPr>
      <w:rPr>
        <w:rFonts w:hint="default"/>
        <w:lang w:val="es-ES" w:eastAsia="en-US" w:bidi="ar-SA"/>
      </w:rPr>
    </w:lvl>
    <w:lvl w:ilvl="5">
      <w:numFmt w:val="bullet"/>
      <w:lvlText w:val="•"/>
      <w:lvlJc w:val="left"/>
      <w:pPr>
        <w:ind w:left="5410" w:hanging="721"/>
      </w:pPr>
      <w:rPr>
        <w:rFonts w:hint="default"/>
        <w:lang w:val="es-ES" w:eastAsia="en-US" w:bidi="ar-SA"/>
      </w:rPr>
    </w:lvl>
    <w:lvl w:ilvl="6">
      <w:numFmt w:val="bullet"/>
      <w:lvlText w:val="•"/>
      <w:lvlJc w:val="left"/>
      <w:pPr>
        <w:ind w:left="6296" w:hanging="721"/>
      </w:pPr>
      <w:rPr>
        <w:rFonts w:hint="default"/>
        <w:lang w:val="es-ES" w:eastAsia="en-US" w:bidi="ar-SA"/>
      </w:rPr>
    </w:lvl>
    <w:lvl w:ilvl="7">
      <w:numFmt w:val="bullet"/>
      <w:lvlText w:val="•"/>
      <w:lvlJc w:val="left"/>
      <w:pPr>
        <w:ind w:left="7182" w:hanging="721"/>
      </w:pPr>
      <w:rPr>
        <w:rFonts w:hint="default"/>
        <w:lang w:val="es-ES" w:eastAsia="en-US" w:bidi="ar-SA"/>
      </w:rPr>
    </w:lvl>
    <w:lvl w:ilvl="8">
      <w:numFmt w:val="bullet"/>
      <w:lvlText w:val="•"/>
      <w:lvlJc w:val="left"/>
      <w:pPr>
        <w:ind w:left="8068" w:hanging="721"/>
      </w:pPr>
      <w:rPr>
        <w:rFonts w:hint="default"/>
        <w:lang w:val="es-ES" w:eastAsia="en-US" w:bidi="ar-SA"/>
      </w:rPr>
    </w:lvl>
  </w:abstractNum>
  <w:abstractNum w:abstractNumId="59" w15:restartNumberingAfterBreak="0">
    <w:nsid w:val="5F162650"/>
    <w:multiLevelType w:val="hybridMultilevel"/>
    <w:tmpl w:val="0FE89090"/>
    <w:lvl w:ilvl="0" w:tplc="C8CEFFEE">
      <w:numFmt w:val="bullet"/>
      <w:lvlText w:val="•"/>
      <w:lvlJc w:val="left"/>
      <w:pPr>
        <w:ind w:left="2522" w:hanging="360"/>
      </w:pPr>
      <w:rPr>
        <w:rFonts w:ascii="Arial MT" w:eastAsia="Arial MT" w:hAnsi="Arial MT" w:cs="Arial MT" w:hint="default"/>
        <w:w w:val="100"/>
        <w:sz w:val="22"/>
        <w:szCs w:val="22"/>
        <w:lang w:val="es-ES" w:eastAsia="en-US" w:bidi="ar-SA"/>
      </w:rPr>
    </w:lvl>
    <w:lvl w:ilvl="1" w:tplc="C8CEFFEE">
      <w:numFmt w:val="bullet"/>
      <w:lvlText w:val="•"/>
      <w:lvlJc w:val="left"/>
      <w:pPr>
        <w:ind w:left="2280" w:hanging="360"/>
      </w:pPr>
      <w:rPr>
        <w:rFonts w:ascii="Arial MT" w:eastAsia="Arial MT" w:hAnsi="Arial MT" w:cs="Arial MT" w:hint="default"/>
        <w:w w:val="100"/>
        <w:sz w:val="22"/>
        <w:szCs w:val="22"/>
        <w:lang w:val="es-ES" w:eastAsia="en-US" w:bidi="ar-SA"/>
      </w:rPr>
    </w:lvl>
    <w:lvl w:ilvl="2" w:tplc="240A0005">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60" w15:restartNumberingAfterBreak="0">
    <w:nsid w:val="5F883C93"/>
    <w:multiLevelType w:val="hybridMultilevel"/>
    <w:tmpl w:val="2E863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2C43ACF"/>
    <w:multiLevelType w:val="hybridMultilevel"/>
    <w:tmpl w:val="D3864B44"/>
    <w:lvl w:ilvl="0" w:tplc="0432405C">
      <w:numFmt w:val="bullet"/>
      <w:lvlText w:val="•"/>
      <w:lvlJc w:val="left"/>
      <w:pPr>
        <w:ind w:left="91" w:hanging="92"/>
      </w:pPr>
      <w:rPr>
        <w:rFonts w:ascii="Calibri" w:eastAsia="Calibri" w:hAnsi="Calibri" w:cs="Calibri" w:hint="default"/>
        <w:spacing w:val="12"/>
        <w:w w:val="99"/>
        <w:sz w:val="14"/>
        <w:szCs w:val="14"/>
        <w:lang w:val="es-ES" w:eastAsia="en-US" w:bidi="ar-SA"/>
      </w:rPr>
    </w:lvl>
    <w:lvl w:ilvl="1" w:tplc="938E280A">
      <w:numFmt w:val="bullet"/>
      <w:lvlText w:val="•"/>
      <w:lvlJc w:val="left"/>
      <w:pPr>
        <w:ind w:left="182" w:hanging="92"/>
      </w:pPr>
      <w:rPr>
        <w:rFonts w:hint="default"/>
        <w:lang w:val="es-ES" w:eastAsia="en-US" w:bidi="ar-SA"/>
      </w:rPr>
    </w:lvl>
    <w:lvl w:ilvl="2" w:tplc="6E36A10E">
      <w:numFmt w:val="bullet"/>
      <w:lvlText w:val="•"/>
      <w:lvlJc w:val="left"/>
      <w:pPr>
        <w:ind w:left="264" w:hanging="92"/>
      </w:pPr>
      <w:rPr>
        <w:rFonts w:hint="default"/>
        <w:lang w:val="es-ES" w:eastAsia="en-US" w:bidi="ar-SA"/>
      </w:rPr>
    </w:lvl>
    <w:lvl w:ilvl="3" w:tplc="0C6ABDA2">
      <w:numFmt w:val="bullet"/>
      <w:lvlText w:val="•"/>
      <w:lvlJc w:val="left"/>
      <w:pPr>
        <w:ind w:left="346" w:hanging="92"/>
      </w:pPr>
      <w:rPr>
        <w:rFonts w:hint="default"/>
        <w:lang w:val="es-ES" w:eastAsia="en-US" w:bidi="ar-SA"/>
      </w:rPr>
    </w:lvl>
    <w:lvl w:ilvl="4" w:tplc="943C5814">
      <w:numFmt w:val="bullet"/>
      <w:lvlText w:val="•"/>
      <w:lvlJc w:val="left"/>
      <w:pPr>
        <w:ind w:left="428" w:hanging="92"/>
      </w:pPr>
      <w:rPr>
        <w:rFonts w:hint="default"/>
        <w:lang w:val="es-ES" w:eastAsia="en-US" w:bidi="ar-SA"/>
      </w:rPr>
    </w:lvl>
    <w:lvl w:ilvl="5" w:tplc="74462744">
      <w:numFmt w:val="bullet"/>
      <w:lvlText w:val="•"/>
      <w:lvlJc w:val="left"/>
      <w:pPr>
        <w:ind w:left="510" w:hanging="92"/>
      </w:pPr>
      <w:rPr>
        <w:rFonts w:hint="default"/>
        <w:lang w:val="es-ES" w:eastAsia="en-US" w:bidi="ar-SA"/>
      </w:rPr>
    </w:lvl>
    <w:lvl w:ilvl="6" w:tplc="E32A807A">
      <w:numFmt w:val="bullet"/>
      <w:lvlText w:val="•"/>
      <w:lvlJc w:val="left"/>
      <w:pPr>
        <w:ind w:left="592" w:hanging="92"/>
      </w:pPr>
      <w:rPr>
        <w:rFonts w:hint="default"/>
        <w:lang w:val="es-ES" w:eastAsia="en-US" w:bidi="ar-SA"/>
      </w:rPr>
    </w:lvl>
    <w:lvl w:ilvl="7" w:tplc="577473FC">
      <w:numFmt w:val="bullet"/>
      <w:lvlText w:val="•"/>
      <w:lvlJc w:val="left"/>
      <w:pPr>
        <w:ind w:left="674" w:hanging="92"/>
      </w:pPr>
      <w:rPr>
        <w:rFonts w:hint="default"/>
        <w:lang w:val="es-ES" w:eastAsia="en-US" w:bidi="ar-SA"/>
      </w:rPr>
    </w:lvl>
    <w:lvl w:ilvl="8" w:tplc="E438FD78">
      <w:numFmt w:val="bullet"/>
      <w:lvlText w:val="•"/>
      <w:lvlJc w:val="left"/>
      <w:pPr>
        <w:ind w:left="756" w:hanging="92"/>
      </w:pPr>
      <w:rPr>
        <w:rFonts w:hint="default"/>
        <w:lang w:val="es-ES" w:eastAsia="en-US" w:bidi="ar-SA"/>
      </w:rPr>
    </w:lvl>
  </w:abstractNum>
  <w:abstractNum w:abstractNumId="62" w15:restartNumberingAfterBreak="0">
    <w:nsid w:val="62EE0127"/>
    <w:multiLevelType w:val="hybridMultilevel"/>
    <w:tmpl w:val="A9D4A39E"/>
    <w:lvl w:ilvl="0" w:tplc="59A2293E">
      <w:start w:val="1"/>
      <w:numFmt w:val="lowerLetter"/>
      <w:lvlText w:val="%1."/>
      <w:lvlJc w:val="left"/>
      <w:pPr>
        <w:ind w:left="1046" w:hanging="360"/>
      </w:pPr>
      <w:rPr>
        <w:rFonts w:ascii="Arial MT" w:eastAsia="Arial MT" w:hAnsi="Arial MT" w:cs="Arial MT" w:hint="default"/>
        <w:spacing w:val="0"/>
        <w:w w:val="100"/>
        <w:sz w:val="22"/>
        <w:szCs w:val="22"/>
        <w:lang w:val="es-ES" w:eastAsia="en-US" w:bidi="ar-SA"/>
      </w:rPr>
    </w:lvl>
    <w:lvl w:ilvl="1" w:tplc="A9360C9C">
      <w:numFmt w:val="bullet"/>
      <w:lvlText w:val="•"/>
      <w:lvlJc w:val="left"/>
      <w:pPr>
        <w:ind w:left="1920" w:hanging="360"/>
      </w:pPr>
      <w:rPr>
        <w:rFonts w:hint="default"/>
        <w:lang w:val="es-ES" w:eastAsia="en-US" w:bidi="ar-SA"/>
      </w:rPr>
    </w:lvl>
    <w:lvl w:ilvl="2" w:tplc="2CB6958C">
      <w:numFmt w:val="bullet"/>
      <w:lvlText w:val="•"/>
      <w:lvlJc w:val="left"/>
      <w:pPr>
        <w:ind w:left="2800" w:hanging="360"/>
      </w:pPr>
      <w:rPr>
        <w:rFonts w:hint="default"/>
        <w:lang w:val="es-ES" w:eastAsia="en-US" w:bidi="ar-SA"/>
      </w:rPr>
    </w:lvl>
    <w:lvl w:ilvl="3" w:tplc="C2DE3302">
      <w:numFmt w:val="bullet"/>
      <w:lvlText w:val="•"/>
      <w:lvlJc w:val="left"/>
      <w:pPr>
        <w:ind w:left="3680" w:hanging="360"/>
      </w:pPr>
      <w:rPr>
        <w:rFonts w:hint="default"/>
        <w:lang w:val="es-ES" w:eastAsia="en-US" w:bidi="ar-SA"/>
      </w:rPr>
    </w:lvl>
    <w:lvl w:ilvl="4" w:tplc="26D4E62C">
      <w:numFmt w:val="bullet"/>
      <w:lvlText w:val="•"/>
      <w:lvlJc w:val="left"/>
      <w:pPr>
        <w:ind w:left="4560" w:hanging="360"/>
      </w:pPr>
      <w:rPr>
        <w:rFonts w:hint="default"/>
        <w:lang w:val="es-ES" w:eastAsia="en-US" w:bidi="ar-SA"/>
      </w:rPr>
    </w:lvl>
    <w:lvl w:ilvl="5" w:tplc="ADC0421A">
      <w:numFmt w:val="bullet"/>
      <w:lvlText w:val="•"/>
      <w:lvlJc w:val="left"/>
      <w:pPr>
        <w:ind w:left="5440" w:hanging="360"/>
      </w:pPr>
      <w:rPr>
        <w:rFonts w:hint="default"/>
        <w:lang w:val="es-ES" w:eastAsia="en-US" w:bidi="ar-SA"/>
      </w:rPr>
    </w:lvl>
    <w:lvl w:ilvl="6" w:tplc="6820FE66">
      <w:numFmt w:val="bullet"/>
      <w:lvlText w:val="•"/>
      <w:lvlJc w:val="left"/>
      <w:pPr>
        <w:ind w:left="6320" w:hanging="360"/>
      </w:pPr>
      <w:rPr>
        <w:rFonts w:hint="default"/>
        <w:lang w:val="es-ES" w:eastAsia="en-US" w:bidi="ar-SA"/>
      </w:rPr>
    </w:lvl>
    <w:lvl w:ilvl="7" w:tplc="3AB8F28C">
      <w:numFmt w:val="bullet"/>
      <w:lvlText w:val="•"/>
      <w:lvlJc w:val="left"/>
      <w:pPr>
        <w:ind w:left="7200" w:hanging="360"/>
      </w:pPr>
      <w:rPr>
        <w:rFonts w:hint="default"/>
        <w:lang w:val="es-ES" w:eastAsia="en-US" w:bidi="ar-SA"/>
      </w:rPr>
    </w:lvl>
    <w:lvl w:ilvl="8" w:tplc="AF028CC6">
      <w:numFmt w:val="bullet"/>
      <w:lvlText w:val="•"/>
      <w:lvlJc w:val="left"/>
      <w:pPr>
        <w:ind w:left="8080" w:hanging="360"/>
      </w:pPr>
      <w:rPr>
        <w:rFonts w:hint="default"/>
        <w:lang w:val="es-ES" w:eastAsia="en-US" w:bidi="ar-SA"/>
      </w:rPr>
    </w:lvl>
  </w:abstractNum>
  <w:abstractNum w:abstractNumId="63" w15:restartNumberingAfterBreak="0">
    <w:nsid w:val="644A346F"/>
    <w:multiLevelType w:val="hybridMultilevel"/>
    <w:tmpl w:val="7FF69568"/>
    <w:lvl w:ilvl="0" w:tplc="475260A0">
      <w:start w:val="1"/>
      <w:numFmt w:val="decimal"/>
      <w:lvlText w:val="%1."/>
      <w:lvlJc w:val="left"/>
      <w:pPr>
        <w:ind w:left="624" w:hanging="361"/>
      </w:pPr>
      <w:rPr>
        <w:rFonts w:ascii="Arial" w:eastAsia="Arial" w:hAnsi="Arial" w:cs="Arial" w:hint="default"/>
        <w:b/>
        <w:bCs/>
        <w:spacing w:val="-2"/>
        <w:w w:val="100"/>
        <w:sz w:val="20"/>
        <w:szCs w:val="20"/>
        <w:lang w:val="es-ES" w:eastAsia="en-US" w:bidi="ar-SA"/>
      </w:rPr>
    </w:lvl>
    <w:lvl w:ilvl="1" w:tplc="4056846C">
      <w:numFmt w:val="bullet"/>
      <w:lvlText w:val="•"/>
      <w:lvlJc w:val="left"/>
      <w:pPr>
        <w:ind w:left="1542" w:hanging="361"/>
      </w:pPr>
      <w:rPr>
        <w:rFonts w:hint="default"/>
        <w:lang w:val="es-ES" w:eastAsia="en-US" w:bidi="ar-SA"/>
      </w:rPr>
    </w:lvl>
    <w:lvl w:ilvl="2" w:tplc="C0180E66">
      <w:numFmt w:val="bullet"/>
      <w:lvlText w:val="•"/>
      <w:lvlJc w:val="left"/>
      <w:pPr>
        <w:ind w:left="2464" w:hanging="361"/>
      </w:pPr>
      <w:rPr>
        <w:rFonts w:hint="default"/>
        <w:lang w:val="es-ES" w:eastAsia="en-US" w:bidi="ar-SA"/>
      </w:rPr>
    </w:lvl>
    <w:lvl w:ilvl="3" w:tplc="D67A80B0">
      <w:numFmt w:val="bullet"/>
      <w:lvlText w:val="•"/>
      <w:lvlJc w:val="left"/>
      <w:pPr>
        <w:ind w:left="3386" w:hanging="361"/>
      </w:pPr>
      <w:rPr>
        <w:rFonts w:hint="default"/>
        <w:lang w:val="es-ES" w:eastAsia="en-US" w:bidi="ar-SA"/>
      </w:rPr>
    </w:lvl>
    <w:lvl w:ilvl="4" w:tplc="5B7C3E2C">
      <w:numFmt w:val="bullet"/>
      <w:lvlText w:val="•"/>
      <w:lvlJc w:val="left"/>
      <w:pPr>
        <w:ind w:left="4308" w:hanging="361"/>
      </w:pPr>
      <w:rPr>
        <w:rFonts w:hint="default"/>
        <w:lang w:val="es-ES" w:eastAsia="en-US" w:bidi="ar-SA"/>
      </w:rPr>
    </w:lvl>
    <w:lvl w:ilvl="5" w:tplc="79B46F2E">
      <w:numFmt w:val="bullet"/>
      <w:lvlText w:val="•"/>
      <w:lvlJc w:val="left"/>
      <w:pPr>
        <w:ind w:left="5230" w:hanging="361"/>
      </w:pPr>
      <w:rPr>
        <w:rFonts w:hint="default"/>
        <w:lang w:val="es-ES" w:eastAsia="en-US" w:bidi="ar-SA"/>
      </w:rPr>
    </w:lvl>
    <w:lvl w:ilvl="6" w:tplc="95568D76">
      <w:numFmt w:val="bullet"/>
      <w:lvlText w:val="•"/>
      <w:lvlJc w:val="left"/>
      <w:pPr>
        <w:ind w:left="6152" w:hanging="361"/>
      </w:pPr>
      <w:rPr>
        <w:rFonts w:hint="default"/>
        <w:lang w:val="es-ES" w:eastAsia="en-US" w:bidi="ar-SA"/>
      </w:rPr>
    </w:lvl>
    <w:lvl w:ilvl="7" w:tplc="65863664">
      <w:numFmt w:val="bullet"/>
      <w:lvlText w:val="•"/>
      <w:lvlJc w:val="left"/>
      <w:pPr>
        <w:ind w:left="7074" w:hanging="361"/>
      </w:pPr>
      <w:rPr>
        <w:rFonts w:hint="default"/>
        <w:lang w:val="es-ES" w:eastAsia="en-US" w:bidi="ar-SA"/>
      </w:rPr>
    </w:lvl>
    <w:lvl w:ilvl="8" w:tplc="028C0CFE">
      <w:numFmt w:val="bullet"/>
      <w:lvlText w:val="•"/>
      <w:lvlJc w:val="left"/>
      <w:pPr>
        <w:ind w:left="7996" w:hanging="361"/>
      </w:pPr>
      <w:rPr>
        <w:rFonts w:hint="default"/>
        <w:lang w:val="es-ES" w:eastAsia="en-US" w:bidi="ar-SA"/>
      </w:rPr>
    </w:lvl>
  </w:abstractNum>
  <w:abstractNum w:abstractNumId="64" w15:restartNumberingAfterBreak="0">
    <w:nsid w:val="66CA1F55"/>
    <w:multiLevelType w:val="hybridMultilevel"/>
    <w:tmpl w:val="835CFE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691C22C1"/>
    <w:multiLevelType w:val="hybridMultilevel"/>
    <w:tmpl w:val="1F00BD2A"/>
    <w:lvl w:ilvl="0" w:tplc="A3347CE4">
      <w:numFmt w:val="bullet"/>
      <w:lvlText w:val="•"/>
      <w:lvlJc w:val="left"/>
      <w:pPr>
        <w:ind w:left="522" w:hanging="92"/>
      </w:pPr>
      <w:rPr>
        <w:rFonts w:ascii="Calibri" w:eastAsia="Calibri" w:hAnsi="Calibri" w:cs="Calibri" w:hint="default"/>
        <w:spacing w:val="12"/>
        <w:w w:val="99"/>
        <w:sz w:val="14"/>
        <w:szCs w:val="14"/>
        <w:lang w:val="es-ES" w:eastAsia="en-US" w:bidi="ar-SA"/>
      </w:rPr>
    </w:lvl>
    <w:lvl w:ilvl="1" w:tplc="D5D27514">
      <w:numFmt w:val="bullet"/>
      <w:lvlText w:val="•"/>
      <w:lvlJc w:val="left"/>
      <w:pPr>
        <w:ind w:left="421" w:hanging="92"/>
      </w:pPr>
      <w:rPr>
        <w:rFonts w:ascii="Calibri" w:eastAsia="Calibri" w:hAnsi="Calibri" w:cs="Calibri" w:hint="default"/>
        <w:spacing w:val="12"/>
        <w:w w:val="99"/>
        <w:sz w:val="14"/>
        <w:szCs w:val="14"/>
        <w:lang w:val="es-ES" w:eastAsia="en-US" w:bidi="ar-SA"/>
      </w:rPr>
    </w:lvl>
    <w:lvl w:ilvl="2" w:tplc="F88011D2">
      <w:numFmt w:val="bullet"/>
      <w:lvlText w:val="•"/>
      <w:lvlJc w:val="left"/>
      <w:pPr>
        <w:ind w:left="627" w:hanging="92"/>
      </w:pPr>
      <w:rPr>
        <w:rFonts w:hint="default"/>
        <w:lang w:val="es-ES" w:eastAsia="en-US" w:bidi="ar-SA"/>
      </w:rPr>
    </w:lvl>
    <w:lvl w:ilvl="3" w:tplc="EB2A700C">
      <w:numFmt w:val="bullet"/>
      <w:lvlText w:val="•"/>
      <w:lvlJc w:val="left"/>
      <w:pPr>
        <w:ind w:left="734" w:hanging="92"/>
      </w:pPr>
      <w:rPr>
        <w:rFonts w:hint="default"/>
        <w:lang w:val="es-ES" w:eastAsia="en-US" w:bidi="ar-SA"/>
      </w:rPr>
    </w:lvl>
    <w:lvl w:ilvl="4" w:tplc="E02CB0D2">
      <w:numFmt w:val="bullet"/>
      <w:lvlText w:val="•"/>
      <w:lvlJc w:val="left"/>
      <w:pPr>
        <w:ind w:left="842" w:hanging="92"/>
      </w:pPr>
      <w:rPr>
        <w:rFonts w:hint="default"/>
        <w:lang w:val="es-ES" w:eastAsia="en-US" w:bidi="ar-SA"/>
      </w:rPr>
    </w:lvl>
    <w:lvl w:ilvl="5" w:tplc="07BE654E">
      <w:numFmt w:val="bullet"/>
      <w:lvlText w:val="•"/>
      <w:lvlJc w:val="left"/>
      <w:pPr>
        <w:ind w:left="949" w:hanging="92"/>
      </w:pPr>
      <w:rPr>
        <w:rFonts w:hint="default"/>
        <w:lang w:val="es-ES" w:eastAsia="en-US" w:bidi="ar-SA"/>
      </w:rPr>
    </w:lvl>
    <w:lvl w:ilvl="6" w:tplc="C50C10F2">
      <w:numFmt w:val="bullet"/>
      <w:lvlText w:val="•"/>
      <w:lvlJc w:val="left"/>
      <w:pPr>
        <w:ind w:left="1057" w:hanging="92"/>
      </w:pPr>
      <w:rPr>
        <w:rFonts w:hint="default"/>
        <w:lang w:val="es-ES" w:eastAsia="en-US" w:bidi="ar-SA"/>
      </w:rPr>
    </w:lvl>
    <w:lvl w:ilvl="7" w:tplc="57C6B5EA">
      <w:numFmt w:val="bullet"/>
      <w:lvlText w:val="•"/>
      <w:lvlJc w:val="left"/>
      <w:pPr>
        <w:ind w:left="1164" w:hanging="92"/>
      </w:pPr>
      <w:rPr>
        <w:rFonts w:hint="default"/>
        <w:lang w:val="es-ES" w:eastAsia="en-US" w:bidi="ar-SA"/>
      </w:rPr>
    </w:lvl>
    <w:lvl w:ilvl="8" w:tplc="70169F8E">
      <w:numFmt w:val="bullet"/>
      <w:lvlText w:val="•"/>
      <w:lvlJc w:val="left"/>
      <w:pPr>
        <w:ind w:left="1272" w:hanging="92"/>
      </w:pPr>
      <w:rPr>
        <w:rFonts w:hint="default"/>
        <w:lang w:val="es-ES" w:eastAsia="en-US" w:bidi="ar-SA"/>
      </w:rPr>
    </w:lvl>
  </w:abstractNum>
  <w:abstractNum w:abstractNumId="66" w15:restartNumberingAfterBreak="0">
    <w:nsid w:val="69483877"/>
    <w:multiLevelType w:val="hybridMultilevel"/>
    <w:tmpl w:val="FCFCD722"/>
    <w:lvl w:ilvl="0" w:tplc="E95049BC">
      <w:start w:val="1"/>
      <w:numFmt w:val="decimal"/>
      <w:lvlText w:val="%1."/>
      <w:lvlJc w:val="left"/>
      <w:pPr>
        <w:ind w:left="840" w:hanging="360"/>
      </w:pPr>
      <w:rPr>
        <w:rFonts w:ascii="Arial MT" w:eastAsia="Arial MT" w:hAnsi="Arial MT" w:cs="Arial MT" w:hint="default"/>
        <w:spacing w:val="0"/>
        <w:w w:val="100"/>
        <w:sz w:val="22"/>
        <w:szCs w:val="22"/>
        <w:lang w:val="es-ES" w:eastAsia="en-US" w:bidi="ar-SA"/>
      </w:rPr>
    </w:lvl>
    <w:lvl w:ilvl="1" w:tplc="078A9CF8">
      <w:numFmt w:val="bullet"/>
      <w:lvlText w:val="•"/>
      <w:lvlJc w:val="left"/>
      <w:pPr>
        <w:ind w:left="1740" w:hanging="360"/>
      </w:pPr>
      <w:rPr>
        <w:rFonts w:hint="default"/>
        <w:lang w:val="es-ES" w:eastAsia="en-US" w:bidi="ar-SA"/>
      </w:rPr>
    </w:lvl>
    <w:lvl w:ilvl="2" w:tplc="4C943E3A">
      <w:numFmt w:val="bullet"/>
      <w:lvlText w:val="•"/>
      <w:lvlJc w:val="left"/>
      <w:pPr>
        <w:ind w:left="2640" w:hanging="360"/>
      </w:pPr>
      <w:rPr>
        <w:rFonts w:hint="default"/>
        <w:lang w:val="es-ES" w:eastAsia="en-US" w:bidi="ar-SA"/>
      </w:rPr>
    </w:lvl>
    <w:lvl w:ilvl="3" w:tplc="BC62964C">
      <w:numFmt w:val="bullet"/>
      <w:lvlText w:val="•"/>
      <w:lvlJc w:val="left"/>
      <w:pPr>
        <w:ind w:left="3540" w:hanging="360"/>
      </w:pPr>
      <w:rPr>
        <w:rFonts w:hint="default"/>
        <w:lang w:val="es-ES" w:eastAsia="en-US" w:bidi="ar-SA"/>
      </w:rPr>
    </w:lvl>
    <w:lvl w:ilvl="4" w:tplc="63263538">
      <w:numFmt w:val="bullet"/>
      <w:lvlText w:val="•"/>
      <w:lvlJc w:val="left"/>
      <w:pPr>
        <w:ind w:left="4440" w:hanging="360"/>
      </w:pPr>
      <w:rPr>
        <w:rFonts w:hint="default"/>
        <w:lang w:val="es-ES" w:eastAsia="en-US" w:bidi="ar-SA"/>
      </w:rPr>
    </w:lvl>
    <w:lvl w:ilvl="5" w:tplc="11F2CABA">
      <w:numFmt w:val="bullet"/>
      <w:lvlText w:val="•"/>
      <w:lvlJc w:val="left"/>
      <w:pPr>
        <w:ind w:left="5340" w:hanging="360"/>
      </w:pPr>
      <w:rPr>
        <w:rFonts w:hint="default"/>
        <w:lang w:val="es-ES" w:eastAsia="en-US" w:bidi="ar-SA"/>
      </w:rPr>
    </w:lvl>
    <w:lvl w:ilvl="6" w:tplc="D8CCB574">
      <w:numFmt w:val="bullet"/>
      <w:lvlText w:val="•"/>
      <w:lvlJc w:val="left"/>
      <w:pPr>
        <w:ind w:left="6240" w:hanging="360"/>
      </w:pPr>
      <w:rPr>
        <w:rFonts w:hint="default"/>
        <w:lang w:val="es-ES" w:eastAsia="en-US" w:bidi="ar-SA"/>
      </w:rPr>
    </w:lvl>
    <w:lvl w:ilvl="7" w:tplc="B1964972">
      <w:numFmt w:val="bullet"/>
      <w:lvlText w:val="•"/>
      <w:lvlJc w:val="left"/>
      <w:pPr>
        <w:ind w:left="7140" w:hanging="360"/>
      </w:pPr>
      <w:rPr>
        <w:rFonts w:hint="default"/>
        <w:lang w:val="es-ES" w:eastAsia="en-US" w:bidi="ar-SA"/>
      </w:rPr>
    </w:lvl>
    <w:lvl w:ilvl="8" w:tplc="11D6A154">
      <w:numFmt w:val="bullet"/>
      <w:lvlText w:val="•"/>
      <w:lvlJc w:val="left"/>
      <w:pPr>
        <w:ind w:left="8040" w:hanging="360"/>
      </w:pPr>
      <w:rPr>
        <w:rFonts w:hint="default"/>
        <w:lang w:val="es-ES" w:eastAsia="en-US" w:bidi="ar-SA"/>
      </w:rPr>
    </w:lvl>
  </w:abstractNum>
  <w:abstractNum w:abstractNumId="67" w15:restartNumberingAfterBreak="0">
    <w:nsid w:val="6AA63ECD"/>
    <w:multiLevelType w:val="hybridMultilevel"/>
    <w:tmpl w:val="0E180A58"/>
    <w:lvl w:ilvl="0" w:tplc="4CACEE0C">
      <w:numFmt w:val="bullet"/>
      <w:lvlText w:val=""/>
      <w:lvlJc w:val="left"/>
      <w:pPr>
        <w:ind w:left="763" w:hanging="361"/>
      </w:pPr>
      <w:rPr>
        <w:rFonts w:ascii="Wingdings" w:eastAsia="Wingdings" w:hAnsi="Wingdings" w:cs="Wingdings" w:hint="default"/>
        <w:w w:val="100"/>
        <w:sz w:val="22"/>
        <w:szCs w:val="22"/>
        <w:lang w:val="es-ES" w:eastAsia="en-US" w:bidi="ar-SA"/>
      </w:rPr>
    </w:lvl>
    <w:lvl w:ilvl="1" w:tplc="E00E1842">
      <w:numFmt w:val="bullet"/>
      <w:lvlText w:val="•"/>
      <w:lvlJc w:val="left"/>
      <w:pPr>
        <w:ind w:left="1668" w:hanging="361"/>
      </w:pPr>
      <w:rPr>
        <w:rFonts w:hint="default"/>
        <w:lang w:val="es-ES" w:eastAsia="en-US" w:bidi="ar-SA"/>
      </w:rPr>
    </w:lvl>
    <w:lvl w:ilvl="2" w:tplc="1924DE7A">
      <w:numFmt w:val="bullet"/>
      <w:lvlText w:val="•"/>
      <w:lvlJc w:val="left"/>
      <w:pPr>
        <w:ind w:left="2576" w:hanging="361"/>
      </w:pPr>
      <w:rPr>
        <w:rFonts w:hint="default"/>
        <w:lang w:val="es-ES" w:eastAsia="en-US" w:bidi="ar-SA"/>
      </w:rPr>
    </w:lvl>
    <w:lvl w:ilvl="3" w:tplc="6AD635AC">
      <w:numFmt w:val="bullet"/>
      <w:lvlText w:val="•"/>
      <w:lvlJc w:val="left"/>
      <w:pPr>
        <w:ind w:left="3484" w:hanging="361"/>
      </w:pPr>
      <w:rPr>
        <w:rFonts w:hint="default"/>
        <w:lang w:val="es-ES" w:eastAsia="en-US" w:bidi="ar-SA"/>
      </w:rPr>
    </w:lvl>
    <w:lvl w:ilvl="4" w:tplc="67243F00">
      <w:numFmt w:val="bullet"/>
      <w:lvlText w:val="•"/>
      <w:lvlJc w:val="left"/>
      <w:pPr>
        <w:ind w:left="4392" w:hanging="361"/>
      </w:pPr>
      <w:rPr>
        <w:rFonts w:hint="default"/>
        <w:lang w:val="es-ES" w:eastAsia="en-US" w:bidi="ar-SA"/>
      </w:rPr>
    </w:lvl>
    <w:lvl w:ilvl="5" w:tplc="4A3E7CF8">
      <w:numFmt w:val="bullet"/>
      <w:lvlText w:val="•"/>
      <w:lvlJc w:val="left"/>
      <w:pPr>
        <w:ind w:left="5300" w:hanging="361"/>
      </w:pPr>
      <w:rPr>
        <w:rFonts w:hint="default"/>
        <w:lang w:val="es-ES" w:eastAsia="en-US" w:bidi="ar-SA"/>
      </w:rPr>
    </w:lvl>
    <w:lvl w:ilvl="6" w:tplc="C33C725A">
      <w:numFmt w:val="bullet"/>
      <w:lvlText w:val="•"/>
      <w:lvlJc w:val="left"/>
      <w:pPr>
        <w:ind w:left="6208" w:hanging="361"/>
      </w:pPr>
      <w:rPr>
        <w:rFonts w:hint="default"/>
        <w:lang w:val="es-ES" w:eastAsia="en-US" w:bidi="ar-SA"/>
      </w:rPr>
    </w:lvl>
    <w:lvl w:ilvl="7" w:tplc="841CB52A">
      <w:numFmt w:val="bullet"/>
      <w:lvlText w:val="•"/>
      <w:lvlJc w:val="left"/>
      <w:pPr>
        <w:ind w:left="7116" w:hanging="361"/>
      </w:pPr>
      <w:rPr>
        <w:rFonts w:hint="default"/>
        <w:lang w:val="es-ES" w:eastAsia="en-US" w:bidi="ar-SA"/>
      </w:rPr>
    </w:lvl>
    <w:lvl w:ilvl="8" w:tplc="9C947FC2">
      <w:numFmt w:val="bullet"/>
      <w:lvlText w:val="•"/>
      <w:lvlJc w:val="left"/>
      <w:pPr>
        <w:ind w:left="8024" w:hanging="361"/>
      </w:pPr>
      <w:rPr>
        <w:rFonts w:hint="default"/>
        <w:lang w:val="es-ES" w:eastAsia="en-US" w:bidi="ar-SA"/>
      </w:rPr>
    </w:lvl>
  </w:abstractNum>
  <w:abstractNum w:abstractNumId="68" w15:restartNumberingAfterBreak="0">
    <w:nsid w:val="6BCC4A7C"/>
    <w:multiLevelType w:val="hybridMultilevel"/>
    <w:tmpl w:val="8BB2A722"/>
    <w:lvl w:ilvl="0" w:tplc="240A0001">
      <w:start w:val="1"/>
      <w:numFmt w:val="bullet"/>
      <w:lvlText w:val=""/>
      <w:lvlJc w:val="left"/>
      <w:pPr>
        <w:ind w:left="1199" w:hanging="360"/>
      </w:pPr>
      <w:rPr>
        <w:rFonts w:ascii="Symbol" w:hAnsi="Symbol" w:hint="default"/>
      </w:rPr>
    </w:lvl>
    <w:lvl w:ilvl="1" w:tplc="240A0003" w:tentative="1">
      <w:start w:val="1"/>
      <w:numFmt w:val="bullet"/>
      <w:lvlText w:val="o"/>
      <w:lvlJc w:val="left"/>
      <w:pPr>
        <w:ind w:left="1919" w:hanging="360"/>
      </w:pPr>
      <w:rPr>
        <w:rFonts w:ascii="Courier New" w:hAnsi="Courier New" w:cs="Courier New" w:hint="default"/>
      </w:rPr>
    </w:lvl>
    <w:lvl w:ilvl="2" w:tplc="240A0005" w:tentative="1">
      <w:start w:val="1"/>
      <w:numFmt w:val="bullet"/>
      <w:lvlText w:val=""/>
      <w:lvlJc w:val="left"/>
      <w:pPr>
        <w:ind w:left="2639" w:hanging="360"/>
      </w:pPr>
      <w:rPr>
        <w:rFonts w:ascii="Wingdings" w:hAnsi="Wingdings" w:hint="default"/>
      </w:rPr>
    </w:lvl>
    <w:lvl w:ilvl="3" w:tplc="240A0001" w:tentative="1">
      <w:start w:val="1"/>
      <w:numFmt w:val="bullet"/>
      <w:lvlText w:val=""/>
      <w:lvlJc w:val="left"/>
      <w:pPr>
        <w:ind w:left="3359" w:hanging="360"/>
      </w:pPr>
      <w:rPr>
        <w:rFonts w:ascii="Symbol" w:hAnsi="Symbol" w:hint="default"/>
      </w:rPr>
    </w:lvl>
    <w:lvl w:ilvl="4" w:tplc="240A0003" w:tentative="1">
      <w:start w:val="1"/>
      <w:numFmt w:val="bullet"/>
      <w:lvlText w:val="o"/>
      <w:lvlJc w:val="left"/>
      <w:pPr>
        <w:ind w:left="4079" w:hanging="360"/>
      </w:pPr>
      <w:rPr>
        <w:rFonts w:ascii="Courier New" w:hAnsi="Courier New" w:cs="Courier New" w:hint="default"/>
      </w:rPr>
    </w:lvl>
    <w:lvl w:ilvl="5" w:tplc="240A0005" w:tentative="1">
      <w:start w:val="1"/>
      <w:numFmt w:val="bullet"/>
      <w:lvlText w:val=""/>
      <w:lvlJc w:val="left"/>
      <w:pPr>
        <w:ind w:left="4799" w:hanging="360"/>
      </w:pPr>
      <w:rPr>
        <w:rFonts w:ascii="Wingdings" w:hAnsi="Wingdings" w:hint="default"/>
      </w:rPr>
    </w:lvl>
    <w:lvl w:ilvl="6" w:tplc="240A0001" w:tentative="1">
      <w:start w:val="1"/>
      <w:numFmt w:val="bullet"/>
      <w:lvlText w:val=""/>
      <w:lvlJc w:val="left"/>
      <w:pPr>
        <w:ind w:left="5519" w:hanging="360"/>
      </w:pPr>
      <w:rPr>
        <w:rFonts w:ascii="Symbol" w:hAnsi="Symbol" w:hint="default"/>
      </w:rPr>
    </w:lvl>
    <w:lvl w:ilvl="7" w:tplc="240A0003" w:tentative="1">
      <w:start w:val="1"/>
      <w:numFmt w:val="bullet"/>
      <w:lvlText w:val="o"/>
      <w:lvlJc w:val="left"/>
      <w:pPr>
        <w:ind w:left="6239" w:hanging="360"/>
      </w:pPr>
      <w:rPr>
        <w:rFonts w:ascii="Courier New" w:hAnsi="Courier New" w:cs="Courier New" w:hint="default"/>
      </w:rPr>
    </w:lvl>
    <w:lvl w:ilvl="8" w:tplc="240A0005" w:tentative="1">
      <w:start w:val="1"/>
      <w:numFmt w:val="bullet"/>
      <w:lvlText w:val=""/>
      <w:lvlJc w:val="left"/>
      <w:pPr>
        <w:ind w:left="6959" w:hanging="360"/>
      </w:pPr>
      <w:rPr>
        <w:rFonts w:ascii="Wingdings" w:hAnsi="Wingdings" w:hint="default"/>
      </w:rPr>
    </w:lvl>
  </w:abstractNum>
  <w:abstractNum w:abstractNumId="69" w15:restartNumberingAfterBreak="0">
    <w:nsid w:val="6CEF69ED"/>
    <w:multiLevelType w:val="hybridMultilevel"/>
    <w:tmpl w:val="F084ADB2"/>
    <w:lvl w:ilvl="0" w:tplc="F288F04E">
      <w:start w:val="1"/>
      <w:numFmt w:val="decimal"/>
      <w:lvlText w:val="%1."/>
      <w:lvlJc w:val="left"/>
      <w:pPr>
        <w:ind w:left="840" w:hanging="360"/>
      </w:pPr>
      <w:rPr>
        <w:rFonts w:ascii="Arial" w:eastAsia="Arial" w:hAnsi="Arial" w:cs="Arial" w:hint="default"/>
        <w:b/>
        <w:bCs/>
        <w:spacing w:val="0"/>
        <w:w w:val="100"/>
        <w:sz w:val="22"/>
        <w:szCs w:val="22"/>
        <w:lang w:val="es-ES" w:eastAsia="en-US" w:bidi="ar-SA"/>
      </w:rPr>
    </w:lvl>
    <w:lvl w:ilvl="1" w:tplc="8150717C">
      <w:numFmt w:val="bullet"/>
      <w:lvlText w:val=""/>
      <w:lvlJc w:val="left"/>
      <w:pPr>
        <w:ind w:left="1560" w:hanging="360"/>
      </w:pPr>
      <w:rPr>
        <w:rFonts w:ascii="Symbol" w:eastAsia="Symbol" w:hAnsi="Symbol" w:cs="Symbol" w:hint="default"/>
        <w:w w:val="100"/>
        <w:sz w:val="22"/>
        <w:szCs w:val="22"/>
        <w:lang w:val="es-ES" w:eastAsia="en-US" w:bidi="ar-SA"/>
      </w:rPr>
    </w:lvl>
    <w:lvl w:ilvl="2" w:tplc="16204C0E">
      <w:numFmt w:val="bullet"/>
      <w:lvlText w:val="•"/>
      <w:lvlJc w:val="left"/>
      <w:pPr>
        <w:ind w:left="2480" w:hanging="360"/>
      </w:pPr>
      <w:rPr>
        <w:rFonts w:hint="default"/>
        <w:lang w:val="es-ES" w:eastAsia="en-US" w:bidi="ar-SA"/>
      </w:rPr>
    </w:lvl>
    <w:lvl w:ilvl="3" w:tplc="20E2E86A">
      <w:numFmt w:val="bullet"/>
      <w:lvlText w:val="•"/>
      <w:lvlJc w:val="left"/>
      <w:pPr>
        <w:ind w:left="3400" w:hanging="360"/>
      </w:pPr>
      <w:rPr>
        <w:rFonts w:hint="default"/>
        <w:lang w:val="es-ES" w:eastAsia="en-US" w:bidi="ar-SA"/>
      </w:rPr>
    </w:lvl>
    <w:lvl w:ilvl="4" w:tplc="D752F078">
      <w:numFmt w:val="bullet"/>
      <w:lvlText w:val="•"/>
      <w:lvlJc w:val="left"/>
      <w:pPr>
        <w:ind w:left="4320" w:hanging="360"/>
      </w:pPr>
      <w:rPr>
        <w:rFonts w:hint="default"/>
        <w:lang w:val="es-ES" w:eastAsia="en-US" w:bidi="ar-SA"/>
      </w:rPr>
    </w:lvl>
    <w:lvl w:ilvl="5" w:tplc="ECE23DDA">
      <w:numFmt w:val="bullet"/>
      <w:lvlText w:val="•"/>
      <w:lvlJc w:val="left"/>
      <w:pPr>
        <w:ind w:left="5240" w:hanging="360"/>
      </w:pPr>
      <w:rPr>
        <w:rFonts w:hint="default"/>
        <w:lang w:val="es-ES" w:eastAsia="en-US" w:bidi="ar-SA"/>
      </w:rPr>
    </w:lvl>
    <w:lvl w:ilvl="6" w:tplc="48BEF30E">
      <w:numFmt w:val="bullet"/>
      <w:lvlText w:val="•"/>
      <w:lvlJc w:val="left"/>
      <w:pPr>
        <w:ind w:left="6160" w:hanging="360"/>
      </w:pPr>
      <w:rPr>
        <w:rFonts w:hint="default"/>
        <w:lang w:val="es-ES" w:eastAsia="en-US" w:bidi="ar-SA"/>
      </w:rPr>
    </w:lvl>
    <w:lvl w:ilvl="7" w:tplc="EADE0E7A">
      <w:numFmt w:val="bullet"/>
      <w:lvlText w:val="•"/>
      <w:lvlJc w:val="left"/>
      <w:pPr>
        <w:ind w:left="7080" w:hanging="360"/>
      </w:pPr>
      <w:rPr>
        <w:rFonts w:hint="default"/>
        <w:lang w:val="es-ES" w:eastAsia="en-US" w:bidi="ar-SA"/>
      </w:rPr>
    </w:lvl>
    <w:lvl w:ilvl="8" w:tplc="E2CC3752">
      <w:numFmt w:val="bullet"/>
      <w:lvlText w:val="•"/>
      <w:lvlJc w:val="left"/>
      <w:pPr>
        <w:ind w:left="8000" w:hanging="360"/>
      </w:pPr>
      <w:rPr>
        <w:rFonts w:hint="default"/>
        <w:lang w:val="es-ES" w:eastAsia="en-US" w:bidi="ar-SA"/>
      </w:rPr>
    </w:lvl>
  </w:abstractNum>
  <w:abstractNum w:abstractNumId="70" w15:restartNumberingAfterBreak="0">
    <w:nsid w:val="6EE63C11"/>
    <w:multiLevelType w:val="hybridMultilevel"/>
    <w:tmpl w:val="0E0EA286"/>
    <w:lvl w:ilvl="0" w:tplc="57A008F8">
      <w:numFmt w:val="bullet"/>
      <w:lvlText w:val=""/>
      <w:lvlJc w:val="left"/>
      <w:pPr>
        <w:ind w:left="840" w:hanging="360"/>
      </w:pPr>
      <w:rPr>
        <w:rFonts w:ascii="Symbol" w:eastAsia="Symbol" w:hAnsi="Symbol" w:cs="Symbol" w:hint="default"/>
        <w:w w:val="100"/>
        <w:sz w:val="22"/>
        <w:szCs w:val="22"/>
        <w:lang w:val="es-ES" w:eastAsia="en-US" w:bidi="ar-SA"/>
      </w:rPr>
    </w:lvl>
    <w:lvl w:ilvl="1" w:tplc="7D9E85A8">
      <w:numFmt w:val="bullet"/>
      <w:lvlText w:val="•"/>
      <w:lvlJc w:val="left"/>
      <w:pPr>
        <w:ind w:left="3680" w:hanging="360"/>
      </w:pPr>
      <w:rPr>
        <w:rFonts w:hint="default"/>
        <w:lang w:val="es-ES" w:eastAsia="en-US" w:bidi="ar-SA"/>
      </w:rPr>
    </w:lvl>
    <w:lvl w:ilvl="2" w:tplc="FEA0D0C6">
      <w:numFmt w:val="bullet"/>
      <w:lvlText w:val="•"/>
      <w:lvlJc w:val="left"/>
      <w:pPr>
        <w:ind w:left="4364" w:hanging="360"/>
      </w:pPr>
      <w:rPr>
        <w:rFonts w:hint="default"/>
        <w:lang w:val="es-ES" w:eastAsia="en-US" w:bidi="ar-SA"/>
      </w:rPr>
    </w:lvl>
    <w:lvl w:ilvl="3" w:tplc="BBB80812">
      <w:numFmt w:val="bullet"/>
      <w:lvlText w:val="•"/>
      <w:lvlJc w:val="left"/>
      <w:pPr>
        <w:ind w:left="5048" w:hanging="360"/>
      </w:pPr>
      <w:rPr>
        <w:rFonts w:hint="default"/>
        <w:lang w:val="es-ES" w:eastAsia="en-US" w:bidi="ar-SA"/>
      </w:rPr>
    </w:lvl>
    <w:lvl w:ilvl="4" w:tplc="08120508">
      <w:numFmt w:val="bullet"/>
      <w:lvlText w:val="•"/>
      <w:lvlJc w:val="left"/>
      <w:pPr>
        <w:ind w:left="5733" w:hanging="360"/>
      </w:pPr>
      <w:rPr>
        <w:rFonts w:hint="default"/>
        <w:lang w:val="es-ES" w:eastAsia="en-US" w:bidi="ar-SA"/>
      </w:rPr>
    </w:lvl>
    <w:lvl w:ilvl="5" w:tplc="735AAD70">
      <w:numFmt w:val="bullet"/>
      <w:lvlText w:val="•"/>
      <w:lvlJc w:val="left"/>
      <w:pPr>
        <w:ind w:left="6417" w:hanging="360"/>
      </w:pPr>
      <w:rPr>
        <w:rFonts w:hint="default"/>
        <w:lang w:val="es-ES" w:eastAsia="en-US" w:bidi="ar-SA"/>
      </w:rPr>
    </w:lvl>
    <w:lvl w:ilvl="6" w:tplc="56068CD4">
      <w:numFmt w:val="bullet"/>
      <w:lvlText w:val="•"/>
      <w:lvlJc w:val="left"/>
      <w:pPr>
        <w:ind w:left="7102" w:hanging="360"/>
      </w:pPr>
      <w:rPr>
        <w:rFonts w:hint="default"/>
        <w:lang w:val="es-ES" w:eastAsia="en-US" w:bidi="ar-SA"/>
      </w:rPr>
    </w:lvl>
    <w:lvl w:ilvl="7" w:tplc="3496D388">
      <w:numFmt w:val="bullet"/>
      <w:lvlText w:val="•"/>
      <w:lvlJc w:val="left"/>
      <w:pPr>
        <w:ind w:left="7786" w:hanging="360"/>
      </w:pPr>
      <w:rPr>
        <w:rFonts w:hint="default"/>
        <w:lang w:val="es-ES" w:eastAsia="en-US" w:bidi="ar-SA"/>
      </w:rPr>
    </w:lvl>
    <w:lvl w:ilvl="8" w:tplc="B2A63D98">
      <w:numFmt w:val="bullet"/>
      <w:lvlText w:val="•"/>
      <w:lvlJc w:val="left"/>
      <w:pPr>
        <w:ind w:left="8471" w:hanging="360"/>
      </w:pPr>
      <w:rPr>
        <w:rFonts w:hint="default"/>
        <w:lang w:val="es-ES" w:eastAsia="en-US" w:bidi="ar-SA"/>
      </w:rPr>
    </w:lvl>
  </w:abstractNum>
  <w:abstractNum w:abstractNumId="71" w15:restartNumberingAfterBreak="0">
    <w:nsid w:val="700F3AFD"/>
    <w:multiLevelType w:val="hybridMultilevel"/>
    <w:tmpl w:val="7A64E36C"/>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242289C"/>
    <w:multiLevelType w:val="hybridMultilevel"/>
    <w:tmpl w:val="21AAEFC4"/>
    <w:lvl w:ilvl="0" w:tplc="240A0001">
      <w:start w:val="1"/>
      <w:numFmt w:val="bullet"/>
      <w:lvlText w:val=""/>
      <w:lvlJc w:val="left"/>
      <w:pPr>
        <w:ind w:left="1811" w:hanging="360"/>
      </w:pPr>
      <w:rPr>
        <w:rFonts w:ascii="Symbol" w:hAnsi="Symbol" w:hint="default"/>
        <w:w w:val="100"/>
        <w:sz w:val="22"/>
        <w:szCs w:val="22"/>
        <w:lang w:val="es-ES" w:eastAsia="en-US" w:bidi="ar-SA"/>
      </w:rPr>
    </w:lvl>
    <w:lvl w:ilvl="1" w:tplc="E280E3C2">
      <w:numFmt w:val="bullet"/>
      <w:lvlText w:val="•"/>
      <w:lvlJc w:val="left"/>
      <w:pPr>
        <w:ind w:left="2702" w:hanging="360"/>
      </w:pPr>
      <w:rPr>
        <w:rFonts w:hint="default"/>
        <w:lang w:val="es-ES" w:eastAsia="en-US" w:bidi="ar-SA"/>
      </w:rPr>
    </w:lvl>
    <w:lvl w:ilvl="2" w:tplc="114E2D50">
      <w:numFmt w:val="bullet"/>
      <w:lvlText w:val="•"/>
      <w:lvlJc w:val="left"/>
      <w:pPr>
        <w:ind w:left="3584" w:hanging="360"/>
      </w:pPr>
      <w:rPr>
        <w:rFonts w:hint="default"/>
        <w:lang w:val="es-ES" w:eastAsia="en-US" w:bidi="ar-SA"/>
      </w:rPr>
    </w:lvl>
    <w:lvl w:ilvl="3" w:tplc="BD92FA0C">
      <w:numFmt w:val="bullet"/>
      <w:lvlText w:val="•"/>
      <w:lvlJc w:val="left"/>
      <w:pPr>
        <w:ind w:left="4466" w:hanging="360"/>
      </w:pPr>
      <w:rPr>
        <w:rFonts w:hint="default"/>
        <w:lang w:val="es-ES" w:eastAsia="en-US" w:bidi="ar-SA"/>
      </w:rPr>
    </w:lvl>
    <w:lvl w:ilvl="4" w:tplc="46D48C9E">
      <w:numFmt w:val="bullet"/>
      <w:lvlText w:val="•"/>
      <w:lvlJc w:val="left"/>
      <w:pPr>
        <w:ind w:left="5348" w:hanging="360"/>
      </w:pPr>
      <w:rPr>
        <w:rFonts w:hint="default"/>
        <w:lang w:val="es-ES" w:eastAsia="en-US" w:bidi="ar-SA"/>
      </w:rPr>
    </w:lvl>
    <w:lvl w:ilvl="5" w:tplc="1374BCBA">
      <w:numFmt w:val="bullet"/>
      <w:lvlText w:val="•"/>
      <w:lvlJc w:val="left"/>
      <w:pPr>
        <w:ind w:left="6230" w:hanging="360"/>
      </w:pPr>
      <w:rPr>
        <w:rFonts w:hint="default"/>
        <w:lang w:val="es-ES" w:eastAsia="en-US" w:bidi="ar-SA"/>
      </w:rPr>
    </w:lvl>
    <w:lvl w:ilvl="6" w:tplc="C616E4C2">
      <w:numFmt w:val="bullet"/>
      <w:lvlText w:val="•"/>
      <w:lvlJc w:val="left"/>
      <w:pPr>
        <w:ind w:left="7112" w:hanging="360"/>
      </w:pPr>
      <w:rPr>
        <w:rFonts w:hint="default"/>
        <w:lang w:val="es-ES" w:eastAsia="en-US" w:bidi="ar-SA"/>
      </w:rPr>
    </w:lvl>
    <w:lvl w:ilvl="7" w:tplc="74764A02">
      <w:numFmt w:val="bullet"/>
      <w:lvlText w:val="•"/>
      <w:lvlJc w:val="left"/>
      <w:pPr>
        <w:ind w:left="7994" w:hanging="360"/>
      </w:pPr>
      <w:rPr>
        <w:rFonts w:hint="default"/>
        <w:lang w:val="es-ES" w:eastAsia="en-US" w:bidi="ar-SA"/>
      </w:rPr>
    </w:lvl>
    <w:lvl w:ilvl="8" w:tplc="8F54F8D2">
      <w:numFmt w:val="bullet"/>
      <w:lvlText w:val="•"/>
      <w:lvlJc w:val="left"/>
      <w:pPr>
        <w:ind w:left="8876" w:hanging="360"/>
      </w:pPr>
      <w:rPr>
        <w:rFonts w:hint="default"/>
        <w:lang w:val="es-ES" w:eastAsia="en-US" w:bidi="ar-SA"/>
      </w:rPr>
    </w:lvl>
  </w:abstractNum>
  <w:abstractNum w:abstractNumId="73" w15:restartNumberingAfterBreak="0">
    <w:nsid w:val="73D04E83"/>
    <w:multiLevelType w:val="multilevel"/>
    <w:tmpl w:val="6F8CB0CC"/>
    <w:lvl w:ilvl="0">
      <w:start w:val="2"/>
      <w:numFmt w:val="decimal"/>
      <w:lvlText w:val="%1"/>
      <w:lvlJc w:val="left"/>
      <w:pPr>
        <w:ind w:left="984" w:hanging="721"/>
      </w:pPr>
      <w:rPr>
        <w:rFonts w:hint="default"/>
        <w:lang w:val="es-ES" w:eastAsia="en-US" w:bidi="ar-SA"/>
      </w:rPr>
    </w:lvl>
    <w:lvl w:ilvl="1">
      <w:start w:val="8"/>
      <w:numFmt w:val="decimal"/>
      <w:lvlText w:val="%1.%2"/>
      <w:lvlJc w:val="left"/>
      <w:pPr>
        <w:ind w:left="984" w:hanging="721"/>
      </w:pPr>
      <w:rPr>
        <w:rFonts w:hint="default"/>
        <w:lang w:val="es-ES" w:eastAsia="en-US" w:bidi="ar-SA"/>
      </w:rPr>
    </w:lvl>
    <w:lvl w:ilvl="2">
      <w:start w:val="1"/>
      <w:numFmt w:val="decimal"/>
      <w:lvlText w:val="%1.%2.%3"/>
      <w:lvlJc w:val="left"/>
      <w:pPr>
        <w:ind w:left="984" w:hanging="721"/>
      </w:pPr>
      <w:rPr>
        <w:rFonts w:ascii="Arial MT" w:eastAsia="Arial MT" w:hAnsi="Arial MT" w:cs="Arial MT" w:hint="default"/>
        <w:spacing w:val="-3"/>
        <w:w w:val="100"/>
        <w:sz w:val="22"/>
        <w:szCs w:val="22"/>
        <w:lang w:val="es-ES" w:eastAsia="en-US" w:bidi="ar-SA"/>
      </w:rPr>
    </w:lvl>
    <w:lvl w:ilvl="3">
      <w:start w:val="1"/>
      <w:numFmt w:val="upperLetter"/>
      <w:lvlText w:val="%4."/>
      <w:lvlJc w:val="left"/>
      <w:pPr>
        <w:ind w:left="840" w:hanging="360"/>
      </w:pPr>
      <w:rPr>
        <w:rFonts w:ascii="Arial" w:eastAsia="Arial" w:hAnsi="Arial" w:cs="Arial" w:hint="default"/>
        <w:b/>
        <w:bCs/>
        <w:spacing w:val="-6"/>
        <w:w w:val="100"/>
        <w:sz w:val="22"/>
        <w:szCs w:val="22"/>
        <w:lang w:val="es-ES" w:eastAsia="en-US" w:bidi="ar-SA"/>
      </w:rPr>
    </w:lvl>
    <w:lvl w:ilvl="4">
      <w:start w:val="1"/>
      <w:numFmt w:val="decimal"/>
      <w:lvlText w:val="%5."/>
      <w:lvlJc w:val="left"/>
      <w:pPr>
        <w:ind w:left="1896" w:hanging="361"/>
      </w:pPr>
      <w:rPr>
        <w:rFonts w:ascii="Arial" w:eastAsia="Arial" w:hAnsi="Arial" w:cs="Arial" w:hint="default"/>
        <w:b/>
        <w:bCs/>
        <w:spacing w:val="0"/>
        <w:w w:val="100"/>
        <w:sz w:val="22"/>
        <w:szCs w:val="22"/>
        <w:lang w:val="es-ES" w:eastAsia="en-US" w:bidi="ar-SA"/>
      </w:rPr>
    </w:lvl>
    <w:lvl w:ilvl="5">
      <w:numFmt w:val="bullet"/>
      <w:lvlText w:val="•"/>
      <w:lvlJc w:val="left"/>
      <w:pPr>
        <w:ind w:left="4877" w:hanging="361"/>
      </w:pPr>
      <w:rPr>
        <w:rFonts w:hint="default"/>
        <w:lang w:val="es-ES" w:eastAsia="en-US" w:bidi="ar-SA"/>
      </w:rPr>
    </w:lvl>
    <w:lvl w:ilvl="6">
      <w:numFmt w:val="bullet"/>
      <w:lvlText w:val="•"/>
      <w:lvlJc w:val="left"/>
      <w:pPr>
        <w:ind w:left="5870" w:hanging="361"/>
      </w:pPr>
      <w:rPr>
        <w:rFonts w:hint="default"/>
        <w:lang w:val="es-ES" w:eastAsia="en-US" w:bidi="ar-SA"/>
      </w:rPr>
    </w:lvl>
    <w:lvl w:ilvl="7">
      <w:numFmt w:val="bullet"/>
      <w:lvlText w:val="•"/>
      <w:lvlJc w:val="left"/>
      <w:pPr>
        <w:ind w:left="6862" w:hanging="361"/>
      </w:pPr>
      <w:rPr>
        <w:rFonts w:hint="default"/>
        <w:lang w:val="es-ES" w:eastAsia="en-US" w:bidi="ar-SA"/>
      </w:rPr>
    </w:lvl>
    <w:lvl w:ilvl="8">
      <w:numFmt w:val="bullet"/>
      <w:lvlText w:val="•"/>
      <w:lvlJc w:val="left"/>
      <w:pPr>
        <w:ind w:left="7855" w:hanging="361"/>
      </w:pPr>
      <w:rPr>
        <w:rFonts w:hint="default"/>
        <w:lang w:val="es-ES" w:eastAsia="en-US" w:bidi="ar-SA"/>
      </w:rPr>
    </w:lvl>
  </w:abstractNum>
  <w:abstractNum w:abstractNumId="74" w15:restartNumberingAfterBreak="0">
    <w:nsid w:val="74B504B7"/>
    <w:multiLevelType w:val="multilevel"/>
    <w:tmpl w:val="6F8CB0CC"/>
    <w:lvl w:ilvl="0">
      <w:start w:val="2"/>
      <w:numFmt w:val="decimal"/>
      <w:lvlText w:val="%1"/>
      <w:lvlJc w:val="left"/>
      <w:pPr>
        <w:ind w:left="984" w:hanging="721"/>
      </w:pPr>
      <w:rPr>
        <w:rFonts w:hint="default"/>
        <w:lang w:val="es-ES" w:eastAsia="en-US" w:bidi="ar-SA"/>
      </w:rPr>
    </w:lvl>
    <w:lvl w:ilvl="1">
      <w:start w:val="8"/>
      <w:numFmt w:val="decimal"/>
      <w:lvlText w:val="%1.%2"/>
      <w:lvlJc w:val="left"/>
      <w:pPr>
        <w:ind w:left="984" w:hanging="721"/>
      </w:pPr>
      <w:rPr>
        <w:rFonts w:hint="default"/>
        <w:lang w:val="es-ES" w:eastAsia="en-US" w:bidi="ar-SA"/>
      </w:rPr>
    </w:lvl>
    <w:lvl w:ilvl="2">
      <w:start w:val="1"/>
      <w:numFmt w:val="decimal"/>
      <w:lvlText w:val="%1.%2.%3"/>
      <w:lvlJc w:val="left"/>
      <w:pPr>
        <w:ind w:left="984" w:hanging="721"/>
      </w:pPr>
      <w:rPr>
        <w:rFonts w:ascii="Arial MT" w:eastAsia="Arial MT" w:hAnsi="Arial MT" w:cs="Arial MT" w:hint="default"/>
        <w:spacing w:val="-3"/>
        <w:w w:val="100"/>
        <w:sz w:val="22"/>
        <w:szCs w:val="22"/>
        <w:lang w:val="es-ES" w:eastAsia="en-US" w:bidi="ar-SA"/>
      </w:rPr>
    </w:lvl>
    <w:lvl w:ilvl="3">
      <w:start w:val="1"/>
      <w:numFmt w:val="upperLetter"/>
      <w:lvlText w:val="%4."/>
      <w:lvlJc w:val="left"/>
      <w:pPr>
        <w:ind w:left="840" w:hanging="360"/>
      </w:pPr>
      <w:rPr>
        <w:rFonts w:ascii="Arial" w:eastAsia="Arial" w:hAnsi="Arial" w:cs="Arial" w:hint="default"/>
        <w:b/>
        <w:bCs/>
        <w:spacing w:val="-6"/>
        <w:w w:val="100"/>
        <w:sz w:val="22"/>
        <w:szCs w:val="22"/>
        <w:lang w:val="es-ES" w:eastAsia="en-US" w:bidi="ar-SA"/>
      </w:rPr>
    </w:lvl>
    <w:lvl w:ilvl="4">
      <w:start w:val="1"/>
      <w:numFmt w:val="decimal"/>
      <w:lvlText w:val="%5."/>
      <w:lvlJc w:val="left"/>
      <w:pPr>
        <w:ind w:left="1896" w:hanging="361"/>
      </w:pPr>
      <w:rPr>
        <w:rFonts w:ascii="Arial" w:eastAsia="Arial" w:hAnsi="Arial" w:cs="Arial" w:hint="default"/>
        <w:b/>
        <w:bCs/>
        <w:spacing w:val="0"/>
        <w:w w:val="100"/>
        <w:sz w:val="22"/>
        <w:szCs w:val="22"/>
        <w:lang w:val="es-ES" w:eastAsia="en-US" w:bidi="ar-SA"/>
      </w:rPr>
    </w:lvl>
    <w:lvl w:ilvl="5">
      <w:numFmt w:val="bullet"/>
      <w:lvlText w:val="•"/>
      <w:lvlJc w:val="left"/>
      <w:pPr>
        <w:ind w:left="4877" w:hanging="361"/>
      </w:pPr>
      <w:rPr>
        <w:rFonts w:hint="default"/>
        <w:lang w:val="es-ES" w:eastAsia="en-US" w:bidi="ar-SA"/>
      </w:rPr>
    </w:lvl>
    <w:lvl w:ilvl="6">
      <w:numFmt w:val="bullet"/>
      <w:lvlText w:val="•"/>
      <w:lvlJc w:val="left"/>
      <w:pPr>
        <w:ind w:left="5870" w:hanging="361"/>
      </w:pPr>
      <w:rPr>
        <w:rFonts w:hint="default"/>
        <w:lang w:val="es-ES" w:eastAsia="en-US" w:bidi="ar-SA"/>
      </w:rPr>
    </w:lvl>
    <w:lvl w:ilvl="7">
      <w:numFmt w:val="bullet"/>
      <w:lvlText w:val="•"/>
      <w:lvlJc w:val="left"/>
      <w:pPr>
        <w:ind w:left="6862" w:hanging="361"/>
      </w:pPr>
      <w:rPr>
        <w:rFonts w:hint="default"/>
        <w:lang w:val="es-ES" w:eastAsia="en-US" w:bidi="ar-SA"/>
      </w:rPr>
    </w:lvl>
    <w:lvl w:ilvl="8">
      <w:numFmt w:val="bullet"/>
      <w:lvlText w:val="•"/>
      <w:lvlJc w:val="left"/>
      <w:pPr>
        <w:ind w:left="7855" w:hanging="361"/>
      </w:pPr>
      <w:rPr>
        <w:rFonts w:hint="default"/>
        <w:lang w:val="es-ES" w:eastAsia="en-US" w:bidi="ar-SA"/>
      </w:rPr>
    </w:lvl>
  </w:abstractNum>
  <w:abstractNum w:abstractNumId="75" w15:restartNumberingAfterBreak="0">
    <w:nsid w:val="78867DCE"/>
    <w:multiLevelType w:val="hybridMultilevel"/>
    <w:tmpl w:val="59D48622"/>
    <w:lvl w:ilvl="0" w:tplc="2778B21E">
      <w:start w:val="1"/>
      <w:numFmt w:val="decimal"/>
      <w:lvlText w:val="%1."/>
      <w:lvlJc w:val="left"/>
      <w:pPr>
        <w:ind w:left="624" w:hanging="361"/>
      </w:pPr>
      <w:rPr>
        <w:rFonts w:ascii="Arial" w:eastAsia="Arial" w:hAnsi="Arial" w:cs="Arial" w:hint="default"/>
        <w:b/>
        <w:bCs/>
        <w:spacing w:val="-2"/>
        <w:w w:val="100"/>
        <w:sz w:val="20"/>
        <w:szCs w:val="20"/>
        <w:lang w:val="es-ES" w:eastAsia="en-US" w:bidi="ar-SA"/>
      </w:rPr>
    </w:lvl>
    <w:lvl w:ilvl="1" w:tplc="AAA2BBE4">
      <w:numFmt w:val="bullet"/>
      <w:lvlText w:val=""/>
      <w:lvlJc w:val="left"/>
      <w:pPr>
        <w:ind w:left="1963" w:hanging="361"/>
      </w:pPr>
      <w:rPr>
        <w:rFonts w:ascii="Symbol" w:eastAsia="Symbol" w:hAnsi="Symbol" w:cs="Symbol" w:hint="default"/>
        <w:w w:val="100"/>
        <w:sz w:val="22"/>
        <w:szCs w:val="22"/>
        <w:lang w:val="es-ES" w:eastAsia="en-US" w:bidi="ar-SA"/>
      </w:rPr>
    </w:lvl>
    <w:lvl w:ilvl="2" w:tplc="8E9426DA">
      <w:numFmt w:val="bullet"/>
      <w:lvlText w:val="•"/>
      <w:lvlJc w:val="left"/>
      <w:pPr>
        <w:ind w:left="1340" w:hanging="361"/>
      </w:pPr>
      <w:rPr>
        <w:rFonts w:hint="default"/>
        <w:lang w:val="es-ES" w:eastAsia="en-US" w:bidi="ar-SA"/>
      </w:rPr>
    </w:lvl>
    <w:lvl w:ilvl="3" w:tplc="F9A86A94">
      <w:numFmt w:val="bullet"/>
      <w:lvlText w:val="•"/>
      <w:lvlJc w:val="left"/>
      <w:pPr>
        <w:ind w:left="1960" w:hanging="361"/>
      </w:pPr>
      <w:rPr>
        <w:rFonts w:hint="default"/>
        <w:lang w:val="es-ES" w:eastAsia="en-US" w:bidi="ar-SA"/>
      </w:rPr>
    </w:lvl>
    <w:lvl w:ilvl="4" w:tplc="3FA05180">
      <w:numFmt w:val="bullet"/>
      <w:lvlText w:val="•"/>
      <w:lvlJc w:val="left"/>
      <w:pPr>
        <w:ind w:left="3085" w:hanging="361"/>
      </w:pPr>
      <w:rPr>
        <w:rFonts w:hint="default"/>
        <w:lang w:val="es-ES" w:eastAsia="en-US" w:bidi="ar-SA"/>
      </w:rPr>
    </w:lvl>
    <w:lvl w:ilvl="5" w:tplc="0B46DB52">
      <w:numFmt w:val="bullet"/>
      <w:lvlText w:val="•"/>
      <w:lvlJc w:val="left"/>
      <w:pPr>
        <w:ind w:left="4211" w:hanging="361"/>
      </w:pPr>
      <w:rPr>
        <w:rFonts w:hint="default"/>
        <w:lang w:val="es-ES" w:eastAsia="en-US" w:bidi="ar-SA"/>
      </w:rPr>
    </w:lvl>
    <w:lvl w:ilvl="6" w:tplc="8D4C3082">
      <w:numFmt w:val="bullet"/>
      <w:lvlText w:val="•"/>
      <w:lvlJc w:val="left"/>
      <w:pPr>
        <w:ind w:left="5337" w:hanging="361"/>
      </w:pPr>
      <w:rPr>
        <w:rFonts w:hint="default"/>
        <w:lang w:val="es-ES" w:eastAsia="en-US" w:bidi="ar-SA"/>
      </w:rPr>
    </w:lvl>
    <w:lvl w:ilvl="7" w:tplc="66486F10">
      <w:numFmt w:val="bullet"/>
      <w:lvlText w:val="•"/>
      <w:lvlJc w:val="left"/>
      <w:pPr>
        <w:ind w:left="6462" w:hanging="361"/>
      </w:pPr>
      <w:rPr>
        <w:rFonts w:hint="default"/>
        <w:lang w:val="es-ES" w:eastAsia="en-US" w:bidi="ar-SA"/>
      </w:rPr>
    </w:lvl>
    <w:lvl w:ilvl="8" w:tplc="35EAAB38">
      <w:numFmt w:val="bullet"/>
      <w:lvlText w:val="•"/>
      <w:lvlJc w:val="left"/>
      <w:pPr>
        <w:ind w:left="7588" w:hanging="361"/>
      </w:pPr>
      <w:rPr>
        <w:rFonts w:hint="default"/>
        <w:lang w:val="es-ES" w:eastAsia="en-US" w:bidi="ar-SA"/>
      </w:rPr>
    </w:lvl>
  </w:abstractNum>
  <w:abstractNum w:abstractNumId="76" w15:restartNumberingAfterBreak="0">
    <w:nsid w:val="7A0020E6"/>
    <w:multiLevelType w:val="hybridMultilevel"/>
    <w:tmpl w:val="A012445C"/>
    <w:lvl w:ilvl="0" w:tplc="0980C046">
      <w:start w:val="14"/>
      <w:numFmt w:val="decimal"/>
      <w:lvlText w:val="%1."/>
      <w:lvlJc w:val="left"/>
      <w:pPr>
        <w:ind w:left="4153" w:hanging="370"/>
      </w:pPr>
      <w:rPr>
        <w:rFonts w:ascii="Arial" w:eastAsia="Arial" w:hAnsi="Arial" w:cs="Arial" w:hint="default"/>
        <w:b/>
        <w:bCs/>
        <w:spacing w:val="0"/>
        <w:w w:val="100"/>
        <w:sz w:val="22"/>
        <w:szCs w:val="22"/>
        <w:lang w:val="es-ES" w:eastAsia="en-US" w:bidi="ar-SA"/>
      </w:rPr>
    </w:lvl>
    <w:lvl w:ilvl="1" w:tplc="AEEE7B4E">
      <w:start w:val="1"/>
      <w:numFmt w:val="decimal"/>
      <w:lvlText w:val="%2."/>
      <w:lvlJc w:val="left"/>
      <w:pPr>
        <w:ind w:left="907" w:hanging="360"/>
      </w:pPr>
      <w:rPr>
        <w:rFonts w:ascii="Arial" w:eastAsia="Arial" w:hAnsi="Arial" w:cs="Arial" w:hint="default"/>
        <w:b/>
        <w:bCs/>
        <w:spacing w:val="-2"/>
        <w:w w:val="100"/>
        <w:sz w:val="20"/>
        <w:szCs w:val="20"/>
        <w:lang w:val="es-ES" w:eastAsia="en-US" w:bidi="ar-SA"/>
      </w:rPr>
    </w:lvl>
    <w:lvl w:ilvl="2" w:tplc="C3C877BA">
      <w:start w:val="1"/>
      <w:numFmt w:val="decimal"/>
      <w:lvlText w:val="%3."/>
      <w:lvlJc w:val="left"/>
      <w:pPr>
        <w:ind w:left="1200" w:hanging="360"/>
      </w:pPr>
      <w:rPr>
        <w:rFonts w:ascii="Arial MT" w:eastAsia="Arial MT" w:hAnsi="Arial MT" w:cs="Arial MT" w:hint="default"/>
        <w:spacing w:val="0"/>
        <w:w w:val="100"/>
        <w:sz w:val="22"/>
        <w:szCs w:val="22"/>
        <w:lang w:val="es-ES" w:eastAsia="en-US" w:bidi="ar-SA"/>
      </w:rPr>
    </w:lvl>
    <w:lvl w:ilvl="3" w:tplc="AC549D7C">
      <w:numFmt w:val="bullet"/>
      <w:lvlText w:val="•"/>
      <w:lvlJc w:val="left"/>
      <w:pPr>
        <w:ind w:left="4870" w:hanging="360"/>
      </w:pPr>
      <w:rPr>
        <w:rFonts w:hint="default"/>
        <w:lang w:val="es-ES" w:eastAsia="en-US" w:bidi="ar-SA"/>
      </w:rPr>
    </w:lvl>
    <w:lvl w:ilvl="4" w:tplc="1390F0A2">
      <w:numFmt w:val="bullet"/>
      <w:lvlText w:val="•"/>
      <w:lvlJc w:val="left"/>
      <w:pPr>
        <w:ind w:left="5580" w:hanging="360"/>
      </w:pPr>
      <w:rPr>
        <w:rFonts w:hint="default"/>
        <w:lang w:val="es-ES" w:eastAsia="en-US" w:bidi="ar-SA"/>
      </w:rPr>
    </w:lvl>
    <w:lvl w:ilvl="5" w:tplc="22D6F4D6">
      <w:numFmt w:val="bullet"/>
      <w:lvlText w:val="•"/>
      <w:lvlJc w:val="left"/>
      <w:pPr>
        <w:ind w:left="6290" w:hanging="360"/>
      </w:pPr>
      <w:rPr>
        <w:rFonts w:hint="default"/>
        <w:lang w:val="es-ES" w:eastAsia="en-US" w:bidi="ar-SA"/>
      </w:rPr>
    </w:lvl>
    <w:lvl w:ilvl="6" w:tplc="481E1984">
      <w:numFmt w:val="bullet"/>
      <w:lvlText w:val="•"/>
      <w:lvlJc w:val="left"/>
      <w:pPr>
        <w:ind w:left="7000" w:hanging="360"/>
      </w:pPr>
      <w:rPr>
        <w:rFonts w:hint="default"/>
        <w:lang w:val="es-ES" w:eastAsia="en-US" w:bidi="ar-SA"/>
      </w:rPr>
    </w:lvl>
    <w:lvl w:ilvl="7" w:tplc="44A4C59A">
      <w:numFmt w:val="bullet"/>
      <w:lvlText w:val="•"/>
      <w:lvlJc w:val="left"/>
      <w:pPr>
        <w:ind w:left="7710" w:hanging="360"/>
      </w:pPr>
      <w:rPr>
        <w:rFonts w:hint="default"/>
        <w:lang w:val="es-ES" w:eastAsia="en-US" w:bidi="ar-SA"/>
      </w:rPr>
    </w:lvl>
    <w:lvl w:ilvl="8" w:tplc="5F942980">
      <w:numFmt w:val="bullet"/>
      <w:lvlText w:val="•"/>
      <w:lvlJc w:val="left"/>
      <w:pPr>
        <w:ind w:left="8420" w:hanging="360"/>
      </w:pPr>
      <w:rPr>
        <w:rFonts w:hint="default"/>
        <w:lang w:val="es-ES" w:eastAsia="en-US" w:bidi="ar-SA"/>
      </w:rPr>
    </w:lvl>
  </w:abstractNum>
  <w:abstractNum w:abstractNumId="77" w15:restartNumberingAfterBreak="0">
    <w:nsid w:val="7A8642FE"/>
    <w:multiLevelType w:val="hybridMultilevel"/>
    <w:tmpl w:val="7CDEE8EA"/>
    <w:lvl w:ilvl="0" w:tplc="240A0001">
      <w:start w:val="1"/>
      <w:numFmt w:val="bullet"/>
      <w:lvlText w:val=""/>
      <w:lvlJc w:val="left"/>
      <w:pPr>
        <w:ind w:left="1190" w:hanging="360"/>
      </w:pPr>
      <w:rPr>
        <w:rFonts w:ascii="Symbol" w:hAnsi="Symbol" w:hint="default"/>
      </w:rPr>
    </w:lvl>
    <w:lvl w:ilvl="1" w:tplc="240A0003" w:tentative="1">
      <w:start w:val="1"/>
      <w:numFmt w:val="bullet"/>
      <w:lvlText w:val="o"/>
      <w:lvlJc w:val="left"/>
      <w:pPr>
        <w:ind w:left="1910" w:hanging="360"/>
      </w:pPr>
      <w:rPr>
        <w:rFonts w:ascii="Courier New" w:hAnsi="Courier New" w:cs="Courier New" w:hint="default"/>
      </w:rPr>
    </w:lvl>
    <w:lvl w:ilvl="2" w:tplc="240A0005" w:tentative="1">
      <w:start w:val="1"/>
      <w:numFmt w:val="bullet"/>
      <w:lvlText w:val=""/>
      <w:lvlJc w:val="left"/>
      <w:pPr>
        <w:ind w:left="2630" w:hanging="360"/>
      </w:pPr>
      <w:rPr>
        <w:rFonts w:ascii="Wingdings" w:hAnsi="Wingdings" w:hint="default"/>
      </w:rPr>
    </w:lvl>
    <w:lvl w:ilvl="3" w:tplc="240A0001" w:tentative="1">
      <w:start w:val="1"/>
      <w:numFmt w:val="bullet"/>
      <w:lvlText w:val=""/>
      <w:lvlJc w:val="left"/>
      <w:pPr>
        <w:ind w:left="3350" w:hanging="360"/>
      </w:pPr>
      <w:rPr>
        <w:rFonts w:ascii="Symbol" w:hAnsi="Symbol" w:hint="default"/>
      </w:rPr>
    </w:lvl>
    <w:lvl w:ilvl="4" w:tplc="240A0003" w:tentative="1">
      <w:start w:val="1"/>
      <w:numFmt w:val="bullet"/>
      <w:lvlText w:val="o"/>
      <w:lvlJc w:val="left"/>
      <w:pPr>
        <w:ind w:left="4070" w:hanging="360"/>
      </w:pPr>
      <w:rPr>
        <w:rFonts w:ascii="Courier New" w:hAnsi="Courier New" w:cs="Courier New" w:hint="default"/>
      </w:rPr>
    </w:lvl>
    <w:lvl w:ilvl="5" w:tplc="240A0005" w:tentative="1">
      <w:start w:val="1"/>
      <w:numFmt w:val="bullet"/>
      <w:lvlText w:val=""/>
      <w:lvlJc w:val="left"/>
      <w:pPr>
        <w:ind w:left="4790" w:hanging="360"/>
      </w:pPr>
      <w:rPr>
        <w:rFonts w:ascii="Wingdings" w:hAnsi="Wingdings" w:hint="default"/>
      </w:rPr>
    </w:lvl>
    <w:lvl w:ilvl="6" w:tplc="240A0001" w:tentative="1">
      <w:start w:val="1"/>
      <w:numFmt w:val="bullet"/>
      <w:lvlText w:val=""/>
      <w:lvlJc w:val="left"/>
      <w:pPr>
        <w:ind w:left="5510" w:hanging="360"/>
      </w:pPr>
      <w:rPr>
        <w:rFonts w:ascii="Symbol" w:hAnsi="Symbol" w:hint="default"/>
      </w:rPr>
    </w:lvl>
    <w:lvl w:ilvl="7" w:tplc="240A0003" w:tentative="1">
      <w:start w:val="1"/>
      <w:numFmt w:val="bullet"/>
      <w:lvlText w:val="o"/>
      <w:lvlJc w:val="left"/>
      <w:pPr>
        <w:ind w:left="6230" w:hanging="360"/>
      </w:pPr>
      <w:rPr>
        <w:rFonts w:ascii="Courier New" w:hAnsi="Courier New" w:cs="Courier New" w:hint="default"/>
      </w:rPr>
    </w:lvl>
    <w:lvl w:ilvl="8" w:tplc="240A0005" w:tentative="1">
      <w:start w:val="1"/>
      <w:numFmt w:val="bullet"/>
      <w:lvlText w:val=""/>
      <w:lvlJc w:val="left"/>
      <w:pPr>
        <w:ind w:left="6950" w:hanging="360"/>
      </w:pPr>
      <w:rPr>
        <w:rFonts w:ascii="Wingdings" w:hAnsi="Wingdings" w:hint="default"/>
      </w:rPr>
    </w:lvl>
  </w:abstractNum>
  <w:abstractNum w:abstractNumId="78" w15:restartNumberingAfterBreak="0">
    <w:nsid w:val="7AAD21C2"/>
    <w:multiLevelType w:val="hybridMultilevel"/>
    <w:tmpl w:val="B3CE8AE8"/>
    <w:lvl w:ilvl="0" w:tplc="5590CB2C">
      <w:start w:val="1"/>
      <w:numFmt w:val="decimal"/>
      <w:lvlText w:val="%1."/>
      <w:lvlJc w:val="left"/>
      <w:pPr>
        <w:ind w:left="840" w:hanging="360"/>
      </w:pPr>
      <w:rPr>
        <w:rFonts w:ascii="Arial" w:eastAsia="Arial" w:hAnsi="Arial" w:cs="Arial" w:hint="default"/>
        <w:b/>
        <w:bCs/>
        <w:spacing w:val="-2"/>
        <w:w w:val="100"/>
        <w:sz w:val="20"/>
        <w:szCs w:val="20"/>
        <w:lang w:val="es-ES" w:eastAsia="en-US" w:bidi="ar-SA"/>
      </w:rPr>
    </w:lvl>
    <w:lvl w:ilvl="1" w:tplc="06F66D98">
      <w:numFmt w:val="bullet"/>
      <w:lvlText w:val="•"/>
      <w:lvlJc w:val="left"/>
      <w:pPr>
        <w:ind w:left="1740" w:hanging="360"/>
      </w:pPr>
      <w:rPr>
        <w:rFonts w:hint="default"/>
        <w:lang w:val="es-ES" w:eastAsia="en-US" w:bidi="ar-SA"/>
      </w:rPr>
    </w:lvl>
    <w:lvl w:ilvl="2" w:tplc="EA30B0DA">
      <w:numFmt w:val="bullet"/>
      <w:lvlText w:val="•"/>
      <w:lvlJc w:val="left"/>
      <w:pPr>
        <w:ind w:left="2640" w:hanging="360"/>
      </w:pPr>
      <w:rPr>
        <w:rFonts w:hint="default"/>
        <w:lang w:val="es-ES" w:eastAsia="en-US" w:bidi="ar-SA"/>
      </w:rPr>
    </w:lvl>
    <w:lvl w:ilvl="3" w:tplc="2D440F1A">
      <w:numFmt w:val="bullet"/>
      <w:lvlText w:val="•"/>
      <w:lvlJc w:val="left"/>
      <w:pPr>
        <w:ind w:left="3540" w:hanging="360"/>
      </w:pPr>
      <w:rPr>
        <w:rFonts w:hint="default"/>
        <w:lang w:val="es-ES" w:eastAsia="en-US" w:bidi="ar-SA"/>
      </w:rPr>
    </w:lvl>
    <w:lvl w:ilvl="4" w:tplc="D48466A8">
      <w:numFmt w:val="bullet"/>
      <w:lvlText w:val="•"/>
      <w:lvlJc w:val="left"/>
      <w:pPr>
        <w:ind w:left="4440" w:hanging="360"/>
      </w:pPr>
      <w:rPr>
        <w:rFonts w:hint="default"/>
        <w:lang w:val="es-ES" w:eastAsia="en-US" w:bidi="ar-SA"/>
      </w:rPr>
    </w:lvl>
    <w:lvl w:ilvl="5" w:tplc="9E104200">
      <w:numFmt w:val="bullet"/>
      <w:lvlText w:val="•"/>
      <w:lvlJc w:val="left"/>
      <w:pPr>
        <w:ind w:left="5340" w:hanging="360"/>
      </w:pPr>
      <w:rPr>
        <w:rFonts w:hint="default"/>
        <w:lang w:val="es-ES" w:eastAsia="en-US" w:bidi="ar-SA"/>
      </w:rPr>
    </w:lvl>
    <w:lvl w:ilvl="6" w:tplc="7AACAC3A">
      <w:numFmt w:val="bullet"/>
      <w:lvlText w:val="•"/>
      <w:lvlJc w:val="left"/>
      <w:pPr>
        <w:ind w:left="6240" w:hanging="360"/>
      </w:pPr>
      <w:rPr>
        <w:rFonts w:hint="default"/>
        <w:lang w:val="es-ES" w:eastAsia="en-US" w:bidi="ar-SA"/>
      </w:rPr>
    </w:lvl>
    <w:lvl w:ilvl="7" w:tplc="E04A17E0">
      <w:numFmt w:val="bullet"/>
      <w:lvlText w:val="•"/>
      <w:lvlJc w:val="left"/>
      <w:pPr>
        <w:ind w:left="7140" w:hanging="360"/>
      </w:pPr>
      <w:rPr>
        <w:rFonts w:hint="default"/>
        <w:lang w:val="es-ES" w:eastAsia="en-US" w:bidi="ar-SA"/>
      </w:rPr>
    </w:lvl>
    <w:lvl w:ilvl="8" w:tplc="6700F7B4">
      <w:numFmt w:val="bullet"/>
      <w:lvlText w:val="•"/>
      <w:lvlJc w:val="left"/>
      <w:pPr>
        <w:ind w:left="8040" w:hanging="360"/>
      </w:pPr>
      <w:rPr>
        <w:rFonts w:hint="default"/>
        <w:lang w:val="es-ES" w:eastAsia="en-US" w:bidi="ar-SA"/>
      </w:rPr>
    </w:lvl>
  </w:abstractNum>
  <w:abstractNum w:abstractNumId="79" w15:restartNumberingAfterBreak="0">
    <w:nsid w:val="7AB95F34"/>
    <w:multiLevelType w:val="hybridMultilevel"/>
    <w:tmpl w:val="37E6BC7C"/>
    <w:lvl w:ilvl="0" w:tplc="6D106CD6">
      <w:start w:val="1"/>
      <w:numFmt w:val="lowerLetter"/>
      <w:lvlText w:val="%1)"/>
      <w:lvlJc w:val="left"/>
      <w:pPr>
        <w:ind w:left="479" w:hanging="360"/>
      </w:pPr>
      <w:rPr>
        <w:rFonts w:hint="default"/>
        <w:spacing w:val="0"/>
        <w:w w:val="100"/>
        <w:lang w:val="es-ES" w:eastAsia="en-US" w:bidi="ar-SA"/>
      </w:rPr>
    </w:lvl>
    <w:lvl w:ilvl="1" w:tplc="EA345088">
      <w:numFmt w:val="bullet"/>
      <w:lvlText w:val=""/>
      <w:lvlJc w:val="left"/>
      <w:pPr>
        <w:ind w:left="840" w:hanging="360"/>
      </w:pPr>
      <w:rPr>
        <w:rFonts w:ascii="Symbol" w:eastAsia="Symbol" w:hAnsi="Symbol" w:cs="Symbol" w:hint="default"/>
        <w:w w:val="100"/>
        <w:sz w:val="22"/>
        <w:szCs w:val="22"/>
        <w:lang w:val="es-ES" w:eastAsia="en-US" w:bidi="ar-SA"/>
      </w:rPr>
    </w:lvl>
    <w:lvl w:ilvl="2" w:tplc="C47EC54C">
      <w:numFmt w:val="bullet"/>
      <w:lvlText w:val="•"/>
      <w:lvlJc w:val="left"/>
      <w:pPr>
        <w:ind w:left="1642" w:hanging="360"/>
      </w:pPr>
      <w:rPr>
        <w:rFonts w:hint="default"/>
        <w:lang w:val="es-ES" w:eastAsia="en-US" w:bidi="ar-SA"/>
      </w:rPr>
    </w:lvl>
    <w:lvl w:ilvl="3" w:tplc="991430D8">
      <w:numFmt w:val="bullet"/>
      <w:lvlText w:val="•"/>
      <w:lvlJc w:val="left"/>
      <w:pPr>
        <w:ind w:left="2445" w:hanging="360"/>
      </w:pPr>
      <w:rPr>
        <w:rFonts w:hint="default"/>
        <w:lang w:val="es-ES" w:eastAsia="en-US" w:bidi="ar-SA"/>
      </w:rPr>
    </w:lvl>
    <w:lvl w:ilvl="4" w:tplc="4B4866E2">
      <w:numFmt w:val="bullet"/>
      <w:lvlText w:val="•"/>
      <w:lvlJc w:val="left"/>
      <w:pPr>
        <w:ind w:left="3247" w:hanging="360"/>
      </w:pPr>
      <w:rPr>
        <w:rFonts w:hint="default"/>
        <w:lang w:val="es-ES" w:eastAsia="en-US" w:bidi="ar-SA"/>
      </w:rPr>
    </w:lvl>
    <w:lvl w:ilvl="5" w:tplc="81287978">
      <w:numFmt w:val="bullet"/>
      <w:lvlText w:val="•"/>
      <w:lvlJc w:val="left"/>
      <w:pPr>
        <w:ind w:left="4050" w:hanging="360"/>
      </w:pPr>
      <w:rPr>
        <w:rFonts w:hint="default"/>
        <w:lang w:val="es-ES" w:eastAsia="en-US" w:bidi="ar-SA"/>
      </w:rPr>
    </w:lvl>
    <w:lvl w:ilvl="6" w:tplc="62862CC2">
      <w:numFmt w:val="bullet"/>
      <w:lvlText w:val="•"/>
      <w:lvlJc w:val="left"/>
      <w:pPr>
        <w:ind w:left="4852" w:hanging="360"/>
      </w:pPr>
      <w:rPr>
        <w:rFonts w:hint="default"/>
        <w:lang w:val="es-ES" w:eastAsia="en-US" w:bidi="ar-SA"/>
      </w:rPr>
    </w:lvl>
    <w:lvl w:ilvl="7" w:tplc="5D3E9D18">
      <w:numFmt w:val="bullet"/>
      <w:lvlText w:val="•"/>
      <w:lvlJc w:val="left"/>
      <w:pPr>
        <w:ind w:left="5655" w:hanging="360"/>
      </w:pPr>
      <w:rPr>
        <w:rFonts w:hint="default"/>
        <w:lang w:val="es-ES" w:eastAsia="en-US" w:bidi="ar-SA"/>
      </w:rPr>
    </w:lvl>
    <w:lvl w:ilvl="8" w:tplc="4C4442D0">
      <w:numFmt w:val="bullet"/>
      <w:lvlText w:val="•"/>
      <w:lvlJc w:val="left"/>
      <w:pPr>
        <w:ind w:left="6457" w:hanging="360"/>
      </w:pPr>
      <w:rPr>
        <w:rFonts w:hint="default"/>
        <w:lang w:val="es-ES" w:eastAsia="en-US" w:bidi="ar-SA"/>
      </w:rPr>
    </w:lvl>
  </w:abstractNum>
  <w:abstractNum w:abstractNumId="80" w15:restartNumberingAfterBreak="0">
    <w:nsid w:val="7BDC0B9A"/>
    <w:multiLevelType w:val="hybridMultilevel"/>
    <w:tmpl w:val="859C5C1C"/>
    <w:lvl w:ilvl="0" w:tplc="03BEE2CA">
      <w:numFmt w:val="bullet"/>
      <w:lvlText w:val=""/>
      <w:lvlJc w:val="left"/>
      <w:pPr>
        <w:ind w:left="840" w:hanging="360"/>
      </w:pPr>
      <w:rPr>
        <w:rFonts w:ascii="Symbol" w:eastAsia="Symbol" w:hAnsi="Symbol" w:cs="Symbol" w:hint="default"/>
        <w:w w:val="100"/>
        <w:sz w:val="22"/>
        <w:szCs w:val="22"/>
        <w:lang w:val="es-ES" w:eastAsia="en-US" w:bidi="ar-SA"/>
      </w:rPr>
    </w:lvl>
    <w:lvl w:ilvl="1" w:tplc="0DF6FA8E">
      <w:numFmt w:val="bullet"/>
      <w:lvlText w:val=""/>
      <w:lvlJc w:val="left"/>
      <w:pPr>
        <w:ind w:left="969" w:hanging="360"/>
      </w:pPr>
      <w:rPr>
        <w:rFonts w:ascii="Symbol" w:eastAsia="Symbol" w:hAnsi="Symbol" w:cs="Symbol" w:hint="default"/>
        <w:w w:val="100"/>
        <w:sz w:val="22"/>
        <w:szCs w:val="22"/>
        <w:lang w:val="es-ES" w:eastAsia="en-US" w:bidi="ar-SA"/>
      </w:rPr>
    </w:lvl>
    <w:lvl w:ilvl="2" w:tplc="C9D44A70">
      <w:numFmt w:val="bullet"/>
      <w:lvlText w:val="•"/>
      <w:lvlJc w:val="left"/>
      <w:pPr>
        <w:ind w:left="1946" w:hanging="360"/>
      </w:pPr>
      <w:rPr>
        <w:rFonts w:hint="default"/>
        <w:lang w:val="es-ES" w:eastAsia="en-US" w:bidi="ar-SA"/>
      </w:rPr>
    </w:lvl>
    <w:lvl w:ilvl="3" w:tplc="35929672">
      <w:numFmt w:val="bullet"/>
      <w:lvlText w:val="•"/>
      <w:lvlJc w:val="left"/>
      <w:pPr>
        <w:ind w:left="2933" w:hanging="360"/>
      </w:pPr>
      <w:rPr>
        <w:rFonts w:hint="default"/>
        <w:lang w:val="es-ES" w:eastAsia="en-US" w:bidi="ar-SA"/>
      </w:rPr>
    </w:lvl>
    <w:lvl w:ilvl="4" w:tplc="0994D796">
      <w:numFmt w:val="bullet"/>
      <w:lvlText w:val="•"/>
      <w:lvlJc w:val="left"/>
      <w:pPr>
        <w:ind w:left="3920" w:hanging="360"/>
      </w:pPr>
      <w:rPr>
        <w:rFonts w:hint="default"/>
        <w:lang w:val="es-ES" w:eastAsia="en-US" w:bidi="ar-SA"/>
      </w:rPr>
    </w:lvl>
    <w:lvl w:ilvl="5" w:tplc="2D6C07FE">
      <w:numFmt w:val="bullet"/>
      <w:lvlText w:val="•"/>
      <w:lvlJc w:val="left"/>
      <w:pPr>
        <w:ind w:left="4906" w:hanging="360"/>
      </w:pPr>
      <w:rPr>
        <w:rFonts w:hint="default"/>
        <w:lang w:val="es-ES" w:eastAsia="en-US" w:bidi="ar-SA"/>
      </w:rPr>
    </w:lvl>
    <w:lvl w:ilvl="6" w:tplc="04A2061E">
      <w:numFmt w:val="bullet"/>
      <w:lvlText w:val="•"/>
      <w:lvlJc w:val="left"/>
      <w:pPr>
        <w:ind w:left="5893" w:hanging="360"/>
      </w:pPr>
      <w:rPr>
        <w:rFonts w:hint="default"/>
        <w:lang w:val="es-ES" w:eastAsia="en-US" w:bidi="ar-SA"/>
      </w:rPr>
    </w:lvl>
    <w:lvl w:ilvl="7" w:tplc="3036DCC2">
      <w:numFmt w:val="bullet"/>
      <w:lvlText w:val="•"/>
      <w:lvlJc w:val="left"/>
      <w:pPr>
        <w:ind w:left="6880" w:hanging="360"/>
      </w:pPr>
      <w:rPr>
        <w:rFonts w:hint="default"/>
        <w:lang w:val="es-ES" w:eastAsia="en-US" w:bidi="ar-SA"/>
      </w:rPr>
    </w:lvl>
    <w:lvl w:ilvl="8" w:tplc="772430D0">
      <w:numFmt w:val="bullet"/>
      <w:lvlText w:val="•"/>
      <w:lvlJc w:val="left"/>
      <w:pPr>
        <w:ind w:left="7866" w:hanging="360"/>
      </w:pPr>
      <w:rPr>
        <w:rFonts w:hint="default"/>
        <w:lang w:val="es-ES" w:eastAsia="en-US" w:bidi="ar-SA"/>
      </w:rPr>
    </w:lvl>
  </w:abstractNum>
  <w:abstractNum w:abstractNumId="81" w15:restartNumberingAfterBreak="0">
    <w:nsid w:val="7D6C6D89"/>
    <w:multiLevelType w:val="hybridMultilevel"/>
    <w:tmpl w:val="DC2871EE"/>
    <w:lvl w:ilvl="0" w:tplc="57503020">
      <w:start w:val="1"/>
      <w:numFmt w:val="decimal"/>
      <w:lvlText w:val="%1."/>
      <w:lvlJc w:val="left"/>
      <w:pPr>
        <w:ind w:left="907" w:hanging="360"/>
      </w:pPr>
      <w:rPr>
        <w:rFonts w:ascii="Arial" w:eastAsia="Arial" w:hAnsi="Arial" w:cs="Arial" w:hint="default"/>
        <w:b/>
        <w:bCs/>
        <w:spacing w:val="-2"/>
        <w:w w:val="100"/>
        <w:sz w:val="20"/>
        <w:szCs w:val="20"/>
        <w:lang w:val="es-ES" w:eastAsia="en-US" w:bidi="ar-SA"/>
      </w:rPr>
    </w:lvl>
    <w:lvl w:ilvl="1" w:tplc="9EB88C90">
      <w:numFmt w:val="bullet"/>
      <w:lvlText w:val="•"/>
      <w:lvlJc w:val="left"/>
      <w:pPr>
        <w:ind w:left="900" w:hanging="360"/>
      </w:pPr>
      <w:rPr>
        <w:rFonts w:hint="default"/>
        <w:lang w:val="es-ES" w:eastAsia="en-US" w:bidi="ar-SA"/>
      </w:rPr>
    </w:lvl>
    <w:lvl w:ilvl="2" w:tplc="19789712">
      <w:numFmt w:val="bullet"/>
      <w:lvlText w:val="•"/>
      <w:lvlJc w:val="left"/>
      <w:pPr>
        <w:ind w:left="1893" w:hanging="360"/>
      </w:pPr>
      <w:rPr>
        <w:rFonts w:hint="default"/>
        <w:lang w:val="es-ES" w:eastAsia="en-US" w:bidi="ar-SA"/>
      </w:rPr>
    </w:lvl>
    <w:lvl w:ilvl="3" w:tplc="02AE2BF6">
      <w:numFmt w:val="bullet"/>
      <w:lvlText w:val="•"/>
      <w:lvlJc w:val="left"/>
      <w:pPr>
        <w:ind w:left="2886" w:hanging="360"/>
      </w:pPr>
      <w:rPr>
        <w:rFonts w:hint="default"/>
        <w:lang w:val="es-ES" w:eastAsia="en-US" w:bidi="ar-SA"/>
      </w:rPr>
    </w:lvl>
    <w:lvl w:ilvl="4" w:tplc="0A189080">
      <w:numFmt w:val="bullet"/>
      <w:lvlText w:val="•"/>
      <w:lvlJc w:val="left"/>
      <w:pPr>
        <w:ind w:left="3880" w:hanging="360"/>
      </w:pPr>
      <w:rPr>
        <w:rFonts w:hint="default"/>
        <w:lang w:val="es-ES" w:eastAsia="en-US" w:bidi="ar-SA"/>
      </w:rPr>
    </w:lvl>
    <w:lvl w:ilvl="5" w:tplc="226E2C2E">
      <w:numFmt w:val="bullet"/>
      <w:lvlText w:val="•"/>
      <w:lvlJc w:val="left"/>
      <w:pPr>
        <w:ind w:left="4873" w:hanging="360"/>
      </w:pPr>
      <w:rPr>
        <w:rFonts w:hint="default"/>
        <w:lang w:val="es-ES" w:eastAsia="en-US" w:bidi="ar-SA"/>
      </w:rPr>
    </w:lvl>
    <w:lvl w:ilvl="6" w:tplc="5CAE1CD4">
      <w:numFmt w:val="bullet"/>
      <w:lvlText w:val="•"/>
      <w:lvlJc w:val="left"/>
      <w:pPr>
        <w:ind w:left="5866" w:hanging="360"/>
      </w:pPr>
      <w:rPr>
        <w:rFonts w:hint="default"/>
        <w:lang w:val="es-ES" w:eastAsia="en-US" w:bidi="ar-SA"/>
      </w:rPr>
    </w:lvl>
    <w:lvl w:ilvl="7" w:tplc="5D70F41E">
      <w:numFmt w:val="bullet"/>
      <w:lvlText w:val="•"/>
      <w:lvlJc w:val="left"/>
      <w:pPr>
        <w:ind w:left="6860" w:hanging="360"/>
      </w:pPr>
      <w:rPr>
        <w:rFonts w:hint="default"/>
        <w:lang w:val="es-ES" w:eastAsia="en-US" w:bidi="ar-SA"/>
      </w:rPr>
    </w:lvl>
    <w:lvl w:ilvl="8" w:tplc="CD9EAE5A">
      <w:numFmt w:val="bullet"/>
      <w:lvlText w:val="•"/>
      <w:lvlJc w:val="left"/>
      <w:pPr>
        <w:ind w:left="7853" w:hanging="360"/>
      </w:pPr>
      <w:rPr>
        <w:rFonts w:hint="default"/>
        <w:lang w:val="es-ES" w:eastAsia="en-US" w:bidi="ar-SA"/>
      </w:rPr>
    </w:lvl>
  </w:abstractNum>
  <w:num w:numId="1">
    <w:abstractNumId w:val="76"/>
  </w:num>
  <w:num w:numId="2">
    <w:abstractNumId w:val="70"/>
  </w:num>
  <w:num w:numId="3">
    <w:abstractNumId w:val="34"/>
  </w:num>
  <w:num w:numId="4">
    <w:abstractNumId w:val="79"/>
  </w:num>
  <w:num w:numId="5">
    <w:abstractNumId w:val="48"/>
  </w:num>
  <w:num w:numId="6">
    <w:abstractNumId w:val="45"/>
  </w:num>
  <w:num w:numId="7">
    <w:abstractNumId w:val="78"/>
  </w:num>
  <w:num w:numId="8">
    <w:abstractNumId w:val="38"/>
  </w:num>
  <w:num w:numId="9">
    <w:abstractNumId w:val="80"/>
  </w:num>
  <w:num w:numId="10">
    <w:abstractNumId w:val="33"/>
  </w:num>
  <w:num w:numId="11">
    <w:abstractNumId w:val="63"/>
  </w:num>
  <w:num w:numId="12">
    <w:abstractNumId w:val="75"/>
  </w:num>
  <w:num w:numId="13">
    <w:abstractNumId w:val="81"/>
  </w:num>
  <w:num w:numId="14">
    <w:abstractNumId w:val="21"/>
  </w:num>
  <w:num w:numId="15">
    <w:abstractNumId w:val="19"/>
  </w:num>
  <w:num w:numId="16">
    <w:abstractNumId w:val="31"/>
  </w:num>
  <w:num w:numId="17">
    <w:abstractNumId w:val="56"/>
  </w:num>
  <w:num w:numId="18">
    <w:abstractNumId w:val="17"/>
  </w:num>
  <w:num w:numId="19">
    <w:abstractNumId w:val="7"/>
  </w:num>
  <w:num w:numId="20">
    <w:abstractNumId w:val="3"/>
  </w:num>
  <w:num w:numId="21">
    <w:abstractNumId w:val="6"/>
  </w:num>
  <w:num w:numId="22">
    <w:abstractNumId w:val="67"/>
  </w:num>
  <w:num w:numId="23">
    <w:abstractNumId w:val="62"/>
  </w:num>
  <w:num w:numId="24">
    <w:abstractNumId w:val="12"/>
  </w:num>
  <w:num w:numId="25">
    <w:abstractNumId w:val="36"/>
  </w:num>
  <w:num w:numId="26">
    <w:abstractNumId w:val="4"/>
  </w:num>
  <w:num w:numId="27">
    <w:abstractNumId w:val="47"/>
  </w:num>
  <w:num w:numId="28">
    <w:abstractNumId w:val="74"/>
  </w:num>
  <w:num w:numId="29">
    <w:abstractNumId w:val="58"/>
  </w:num>
  <w:num w:numId="30">
    <w:abstractNumId w:val="49"/>
  </w:num>
  <w:num w:numId="31">
    <w:abstractNumId w:val="65"/>
  </w:num>
  <w:num w:numId="32">
    <w:abstractNumId w:val="52"/>
  </w:num>
  <w:num w:numId="33">
    <w:abstractNumId w:val="61"/>
  </w:num>
  <w:num w:numId="34">
    <w:abstractNumId w:val="42"/>
  </w:num>
  <w:num w:numId="35">
    <w:abstractNumId w:val="26"/>
  </w:num>
  <w:num w:numId="36">
    <w:abstractNumId w:val="14"/>
  </w:num>
  <w:num w:numId="37">
    <w:abstractNumId w:val="22"/>
  </w:num>
  <w:num w:numId="38">
    <w:abstractNumId w:val="24"/>
  </w:num>
  <w:num w:numId="39">
    <w:abstractNumId w:val="0"/>
  </w:num>
  <w:num w:numId="40">
    <w:abstractNumId w:val="23"/>
  </w:num>
  <w:num w:numId="41">
    <w:abstractNumId w:val="1"/>
  </w:num>
  <w:num w:numId="42">
    <w:abstractNumId w:val="66"/>
  </w:num>
  <w:num w:numId="43">
    <w:abstractNumId w:val="40"/>
  </w:num>
  <w:num w:numId="44">
    <w:abstractNumId w:val="69"/>
  </w:num>
  <w:num w:numId="45">
    <w:abstractNumId w:val="46"/>
  </w:num>
  <w:num w:numId="46">
    <w:abstractNumId w:val="20"/>
  </w:num>
  <w:num w:numId="47">
    <w:abstractNumId w:val="35"/>
  </w:num>
  <w:num w:numId="48">
    <w:abstractNumId w:val="28"/>
  </w:num>
  <w:num w:numId="49">
    <w:abstractNumId w:val="64"/>
  </w:num>
  <w:num w:numId="50">
    <w:abstractNumId w:val="39"/>
  </w:num>
  <w:num w:numId="51">
    <w:abstractNumId w:val="16"/>
  </w:num>
  <w:num w:numId="52">
    <w:abstractNumId w:val="51"/>
  </w:num>
  <w:num w:numId="53">
    <w:abstractNumId w:val="57"/>
  </w:num>
  <w:num w:numId="54">
    <w:abstractNumId w:val="2"/>
  </w:num>
  <w:num w:numId="55">
    <w:abstractNumId w:val="50"/>
  </w:num>
  <w:num w:numId="56">
    <w:abstractNumId w:val="68"/>
  </w:num>
  <w:num w:numId="57">
    <w:abstractNumId w:val="27"/>
  </w:num>
  <w:num w:numId="58">
    <w:abstractNumId w:val="59"/>
  </w:num>
  <w:num w:numId="59">
    <w:abstractNumId w:val="9"/>
  </w:num>
  <w:num w:numId="60">
    <w:abstractNumId w:val="55"/>
  </w:num>
  <w:num w:numId="61">
    <w:abstractNumId w:val="32"/>
  </w:num>
  <w:num w:numId="62">
    <w:abstractNumId w:val="8"/>
  </w:num>
  <w:num w:numId="63">
    <w:abstractNumId w:val="71"/>
  </w:num>
  <w:num w:numId="64">
    <w:abstractNumId w:val="29"/>
  </w:num>
  <w:num w:numId="65">
    <w:abstractNumId w:val="44"/>
  </w:num>
  <w:num w:numId="66">
    <w:abstractNumId w:val="25"/>
  </w:num>
  <w:num w:numId="67">
    <w:abstractNumId w:val="30"/>
  </w:num>
  <w:num w:numId="68">
    <w:abstractNumId w:val="60"/>
  </w:num>
  <w:num w:numId="69">
    <w:abstractNumId w:val="11"/>
  </w:num>
  <w:num w:numId="70">
    <w:abstractNumId w:val="10"/>
  </w:num>
  <w:num w:numId="71">
    <w:abstractNumId w:val="37"/>
  </w:num>
  <w:num w:numId="72">
    <w:abstractNumId w:val="43"/>
  </w:num>
  <w:num w:numId="73">
    <w:abstractNumId w:val="15"/>
  </w:num>
  <w:num w:numId="74">
    <w:abstractNumId w:val="18"/>
  </w:num>
  <w:num w:numId="75">
    <w:abstractNumId w:val="54"/>
  </w:num>
  <w:num w:numId="76">
    <w:abstractNumId w:val="41"/>
  </w:num>
  <w:num w:numId="77">
    <w:abstractNumId w:val="72"/>
  </w:num>
  <w:num w:numId="78">
    <w:abstractNumId w:val="77"/>
  </w:num>
  <w:num w:numId="79">
    <w:abstractNumId w:val="5"/>
  </w:num>
  <w:num w:numId="80">
    <w:abstractNumId w:val="13"/>
  </w:num>
  <w:num w:numId="81">
    <w:abstractNumId w:val="53"/>
  </w:num>
  <w:num w:numId="82">
    <w:abstractNumId w:val="73"/>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sar Augusto Patiño Rodriguez">
    <w15:presenceInfo w15:providerId="AD" w15:userId="S::1015396186@positiva.gov.co::2cb8ab1a-3e0f-4bf1-8674-249f9f031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B07"/>
    <w:rsid w:val="00004FBD"/>
    <w:rsid w:val="00011CC5"/>
    <w:rsid w:val="00030B41"/>
    <w:rsid w:val="000375C5"/>
    <w:rsid w:val="00053B14"/>
    <w:rsid w:val="00056AD3"/>
    <w:rsid w:val="0006647A"/>
    <w:rsid w:val="00070CF2"/>
    <w:rsid w:val="000760B5"/>
    <w:rsid w:val="000D6CEA"/>
    <w:rsid w:val="000F03A2"/>
    <w:rsid w:val="0010344A"/>
    <w:rsid w:val="001360DE"/>
    <w:rsid w:val="001534C3"/>
    <w:rsid w:val="00184BE5"/>
    <w:rsid w:val="001874F9"/>
    <w:rsid w:val="001A10CC"/>
    <w:rsid w:val="001A15E3"/>
    <w:rsid w:val="001B5FC8"/>
    <w:rsid w:val="001C1EE4"/>
    <w:rsid w:val="001F44B3"/>
    <w:rsid w:val="002111DD"/>
    <w:rsid w:val="002120A9"/>
    <w:rsid w:val="0021705C"/>
    <w:rsid w:val="00223A43"/>
    <w:rsid w:val="002240AF"/>
    <w:rsid w:val="00271A43"/>
    <w:rsid w:val="0028030A"/>
    <w:rsid w:val="00295072"/>
    <w:rsid w:val="002A49D8"/>
    <w:rsid w:val="002A5B76"/>
    <w:rsid w:val="002B64F6"/>
    <w:rsid w:val="00306290"/>
    <w:rsid w:val="00306C89"/>
    <w:rsid w:val="00313493"/>
    <w:rsid w:val="00335A8B"/>
    <w:rsid w:val="00335EF3"/>
    <w:rsid w:val="00360013"/>
    <w:rsid w:val="00382B22"/>
    <w:rsid w:val="00384109"/>
    <w:rsid w:val="00390CF2"/>
    <w:rsid w:val="00394DFF"/>
    <w:rsid w:val="00394E29"/>
    <w:rsid w:val="003D4EEE"/>
    <w:rsid w:val="003F0572"/>
    <w:rsid w:val="003F217C"/>
    <w:rsid w:val="003F5567"/>
    <w:rsid w:val="00400158"/>
    <w:rsid w:val="00443463"/>
    <w:rsid w:val="00472149"/>
    <w:rsid w:val="004759F7"/>
    <w:rsid w:val="004B3C15"/>
    <w:rsid w:val="004B7050"/>
    <w:rsid w:val="004C6CE0"/>
    <w:rsid w:val="004E090D"/>
    <w:rsid w:val="004E77F9"/>
    <w:rsid w:val="004F2A9A"/>
    <w:rsid w:val="0050084C"/>
    <w:rsid w:val="00503297"/>
    <w:rsid w:val="0050436D"/>
    <w:rsid w:val="00513E56"/>
    <w:rsid w:val="00524B80"/>
    <w:rsid w:val="0054087D"/>
    <w:rsid w:val="00552FFC"/>
    <w:rsid w:val="0056114B"/>
    <w:rsid w:val="005627BB"/>
    <w:rsid w:val="005A1141"/>
    <w:rsid w:val="005D1E49"/>
    <w:rsid w:val="005E4211"/>
    <w:rsid w:val="005F628A"/>
    <w:rsid w:val="00605D72"/>
    <w:rsid w:val="0061581B"/>
    <w:rsid w:val="0062075F"/>
    <w:rsid w:val="0062535D"/>
    <w:rsid w:val="006571A8"/>
    <w:rsid w:val="006713B0"/>
    <w:rsid w:val="00687BB4"/>
    <w:rsid w:val="00695C98"/>
    <w:rsid w:val="006D18A4"/>
    <w:rsid w:val="006D40C5"/>
    <w:rsid w:val="006D5DC6"/>
    <w:rsid w:val="006D78C6"/>
    <w:rsid w:val="006F2E92"/>
    <w:rsid w:val="0071465E"/>
    <w:rsid w:val="00726608"/>
    <w:rsid w:val="00726FE3"/>
    <w:rsid w:val="00727CA3"/>
    <w:rsid w:val="007365CC"/>
    <w:rsid w:val="00754EE1"/>
    <w:rsid w:val="007567A2"/>
    <w:rsid w:val="007624D9"/>
    <w:rsid w:val="00766235"/>
    <w:rsid w:val="007801D3"/>
    <w:rsid w:val="007B089F"/>
    <w:rsid w:val="007D5E61"/>
    <w:rsid w:val="007E3F38"/>
    <w:rsid w:val="0082119A"/>
    <w:rsid w:val="008217DF"/>
    <w:rsid w:val="00825421"/>
    <w:rsid w:val="00856987"/>
    <w:rsid w:val="00860CB5"/>
    <w:rsid w:val="00897FEB"/>
    <w:rsid w:val="008A50D6"/>
    <w:rsid w:val="008A797C"/>
    <w:rsid w:val="008B29EB"/>
    <w:rsid w:val="008B39DA"/>
    <w:rsid w:val="008D5C00"/>
    <w:rsid w:val="008D64BF"/>
    <w:rsid w:val="008E2801"/>
    <w:rsid w:val="008F131D"/>
    <w:rsid w:val="008F3C86"/>
    <w:rsid w:val="00904645"/>
    <w:rsid w:val="00906295"/>
    <w:rsid w:val="009203EC"/>
    <w:rsid w:val="00920A81"/>
    <w:rsid w:val="009279B0"/>
    <w:rsid w:val="00942A32"/>
    <w:rsid w:val="00944C35"/>
    <w:rsid w:val="00945427"/>
    <w:rsid w:val="00954653"/>
    <w:rsid w:val="00973501"/>
    <w:rsid w:val="009927FE"/>
    <w:rsid w:val="009B02AB"/>
    <w:rsid w:val="009B27D1"/>
    <w:rsid w:val="009B7B8E"/>
    <w:rsid w:val="009C0A6A"/>
    <w:rsid w:val="009D2EFC"/>
    <w:rsid w:val="009E746D"/>
    <w:rsid w:val="009F2578"/>
    <w:rsid w:val="00A025E2"/>
    <w:rsid w:val="00A05E75"/>
    <w:rsid w:val="00A161D4"/>
    <w:rsid w:val="00A1636A"/>
    <w:rsid w:val="00A40217"/>
    <w:rsid w:val="00A63A21"/>
    <w:rsid w:val="00A7219B"/>
    <w:rsid w:val="00AA1508"/>
    <w:rsid w:val="00AA7773"/>
    <w:rsid w:val="00AB7357"/>
    <w:rsid w:val="00B059BA"/>
    <w:rsid w:val="00B05A42"/>
    <w:rsid w:val="00B12CBE"/>
    <w:rsid w:val="00B402AB"/>
    <w:rsid w:val="00B51057"/>
    <w:rsid w:val="00B626E2"/>
    <w:rsid w:val="00B7488B"/>
    <w:rsid w:val="00B87029"/>
    <w:rsid w:val="00B87C30"/>
    <w:rsid w:val="00BA27EB"/>
    <w:rsid w:val="00BC191E"/>
    <w:rsid w:val="00BD6E0B"/>
    <w:rsid w:val="00C03CF0"/>
    <w:rsid w:val="00C047A4"/>
    <w:rsid w:val="00C06B25"/>
    <w:rsid w:val="00C11C61"/>
    <w:rsid w:val="00C146E1"/>
    <w:rsid w:val="00C23F07"/>
    <w:rsid w:val="00C24D4F"/>
    <w:rsid w:val="00C25E3E"/>
    <w:rsid w:val="00C266C8"/>
    <w:rsid w:val="00C36822"/>
    <w:rsid w:val="00C40A8F"/>
    <w:rsid w:val="00C722F6"/>
    <w:rsid w:val="00C91DBB"/>
    <w:rsid w:val="00CA3E4B"/>
    <w:rsid w:val="00CA488B"/>
    <w:rsid w:val="00CA5510"/>
    <w:rsid w:val="00CA7CED"/>
    <w:rsid w:val="00CB51D6"/>
    <w:rsid w:val="00CD48BF"/>
    <w:rsid w:val="00CE1448"/>
    <w:rsid w:val="00CE792B"/>
    <w:rsid w:val="00CE7B28"/>
    <w:rsid w:val="00D04C74"/>
    <w:rsid w:val="00D107BD"/>
    <w:rsid w:val="00D10FE1"/>
    <w:rsid w:val="00D1454F"/>
    <w:rsid w:val="00D177E5"/>
    <w:rsid w:val="00D32080"/>
    <w:rsid w:val="00D33A2D"/>
    <w:rsid w:val="00D46557"/>
    <w:rsid w:val="00D572CA"/>
    <w:rsid w:val="00D61898"/>
    <w:rsid w:val="00D67B07"/>
    <w:rsid w:val="00D77DAF"/>
    <w:rsid w:val="00DA3AD2"/>
    <w:rsid w:val="00DA6406"/>
    <w:rsid w:val="00DA7D26"/>
    <w:rsid w:val="00DC1E01"/>
    <w:rsid w:val="00E04C56"/>
    <w:rsid w:val="00E2102D"/>
    <w:rsid w:val="00E431E9"/>
    <w:rsid w:val="00E439A3"/>
    <w:rsid w:val="00EB42C0"/>
    <w:rsid w:val="00EC02BE"/>
    <w:rsid w:val="00EC2006"/>
    <w:rsid w:val="00EC4A83"/>
    <w:rsid w:val="00EC73B6"/>
    <w:rsid w:val="00ED1025"/>
    <w:rsid w:val="00EE06B8"/>
    <w:rsid w:val="00EE270E"/>
    <w:rsid w:val="00EF0027"/>
    <w:rsid w:val="00F26A0A"/>
    <w:rsid w:val="00F37C85"/>
    <w:rsid w:val="00F441C0"/>
    <w:rsid w:val="00F55403"/>
    <w:rsid w:val="00F6259F"/>
    <w:rsid w:val="00FB2583"/>
    <w:rsid w:val="00FC093A"/>
    <w:rsid w:val="00FD040D"/>
    <w:rsid w:val="00FE066B"/>
    <w:rsid w:val="00FE3648"/>
    <w:rsid w:val="00FF419C"/>
    <w:rsid w:val="00FF51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36555"/>
  <w15:chartTrackingRefBased/>
  <w15:docId w15:val="{1BB74085-F200-497F-8840-9F504A38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D67B07"/>
    <w:pPr>
      <w:widowControl w:val="0"/>
      <w:autoSpaceDE w:val="0"/>
      <w:autoSpaceDN w:val="0"/>
      <w:spacing w:after="0" w:line="240" w:lineRule="auto"/>
      <w:ind w:left="119"/>
      <w:outlineLvl w:val="0"/>
    </w:pPr>
    <w:rPr>
      <w:rFonts w:ascii="Arial" w:eastAsia="Arial" w:hAnsi="Arial" w:cs="Arial"/>
      <w:b/>
      <w:bCs/>
      <w:lang w:val="es-ES"/>
    </w:rPr>
  </w:style>
  <w:style w:type="paragraph" w:styleId="Ttulo3">
    <w:name w:val="heading 3"/>
    <w:basedOn w:val="Normal"/>
    <w:next w:val="Normal"/>
    <w:link w:val="Ttulo3Car"/>
    <w:uiPriority w:val="9"/>
    <w:semiHidden/>
    <w:unhideWhenUsed/>
    <w:qFormat/>
    <w:rsid w:val="00B059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67B07"/>
    <w:rPr>
      <w:rFonts w:ascii="Arial" w:eastAsia="Arial" w:hAnsi="Arial" w:cs="Arial"/>
      <w:b/>
      <w:bCs/>
      <w:lang w:val="es-ES"/>
    </w:rPr>
  </w:style>
  <w:style w:type="table" w:customStyle="1" w:styleId="TableNormal">
    <w:name w:val="Table Normal"/>
    <w:uiPriority w:val="2"/>
    <w:semiHidden/>
    <w:unhideWhenUsed/>
    <w:qFormat/>
    <w:rsid w:val="00D67B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D67B07"/>
    <w:pPr>
      <w:widowControl w:val="0"/>
      <w:autoSpaceDE w:val="0"/>
      <w:autoSpaceDN w:val="0"/>
      <w:spacing w:before="179" w:after="0" w:line="240" w:lineRule="auto"/>
      <w:ind w:left="518" w:hanging="400"/>
    </w:pPr>
    <w:rPr>
      <w:rFonts w:ascii="Arial" w:eastAsia="Arial" w:hAnsi="Arial" w:cs="Arial"/>
      <w:b/>
      <w:bCs/>
      <w:i/>
      <w:iCs/>
      <w:lang w:val="es-ES"/>
    </w:rPr>
  </w:style>
  <w:style w:type="paragraph" w:styleId="Textoindependiente">
    <w:name w:val="Body Text"/>
    <w:basedOn w:val="Normal"/>
    <w:link w:val="TextoindependienteCar"/>
    <w:uiPriority w:val="1"/>
    <w:qFormat/>
    <w:rsid w:val="00D67B07"/>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D67B07"/>
    <w:rPr>
      <w:rFonts w:ascii="Arial MT" w:eastAsia="Arial MT" w:hAnsi="Arial MT" w:cs="Arial MT"/>
      <w:lang w:val="es-ES"/>
    </w:rPr>
  </w:style>
  <w:style w:type="paragraph" w:styleId="Prrafodelista">
    <w:name w:val="List Paragraph"/>
    <w:aliases w:val="NORMAL,Bullet List,FooterText,numbered,List Paragraph1,Paragraphe de liste1,lp1,COLEGIO,Bolita,Guión,Viñeta 2,Párrafo de lista3,BOLA,Párrafo de lista21,Titulo 8,List Paragraph,Párrafo de lista11,Segundo nivel de viñetas,titulo 3,HOJA,b1"/>
    <w:basedOn w:val="Normal"/>
    <w:link w:val="PrrafodelistaCar"/>
    <w:uiPriority w:val="1"/>
    <w:qFormat/>
    <w:rsid w:val="00D67B07"/>
    <w:pPr>
      <w:widowControl w:val="0"/>
      <w:autoSpaceDE w:val="0"/>
      <w:autoSpaceDN w:val="0"/>
      <w:spacing w:after="0" w:line="240" w:lineRule="auto"/>
      <w:ind w:left="840" w:hanging="361"/>
    </w:pPr>
    <w:rPr>
      <w:rFonts w:ascii="Arial MT" w:eastAsia="Arial MT" w:hAnsi="Arial MT" w:cs="Arial MT"/>
      <w:lang w:val="es-ES"/>
    </w:rPr>
  </w:style>
  <w:style w:type="paragraph" w:customStyle="1" w:styleId="TableParagraph">
    <w:name w:val="Table Paragraph"/>
    <w:basedOn w:val="Normal"/>
    <w:uiPriority w:val="1"/>
    <w:qFormat/>
    <w:rsid w:val="00D67B07"/>
    <w:pPr>
      <w:widowControl w:val="0"/>
      <w:autoSpaceDE w:val="0"/>
      <w:autoSpaceDN w:val="0"/>
      <w:spacing w:after="0" w:line="240" w:lineRule="auto"/>
    </w:pPr>
    <w:rPr>
      <w:rFonts w:ascii="Arial MT" w:eastAsia="Arial MT" w:hAnsi="Arial MT" w:cs="Arial MT"/>
      <w:lang w:val="es-ES"/>
    </w:rPr>
  </w:style>
  <w:style w:type="table" w:styleId="Tabladelista3-nfasis6">
    <w:name w:val="List Table 3 Accent 6"/>
    <w:basedOn w:val="Tablanormal"/>
    <w:uiPriority w:val="48"/>
    <w:rsid w:val="00D67B07"/>
    <w:pPr>
      <w:widowControl w:val="0"/>
      <w:autoSpaceDE w:val="0"/>
      <w:autoSpaceDN w:val="0"/>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Refdecomentario">
    <w:name w:val="annotation reference"/>
    <w:basedOn w:val="Fuentedeprrafopredeter"/>
    <w:uiPriority w:val="99"/>
    <w:semiHidden/>
    <w:unhideWhenUsed/>
    <w:rsid w:val="00D67B07"/>
    <w:rPr>
      <w:sz w:val="16"/>
      <w:szCs w:val="16"/>
    </w:rPr>
  </w:style>
  <w:style w:type="paragraph" w:styleId="Textocomentario">
    <w:name w:val="annotation text"/>
    <w:basedOn w:val="Normal"/>
    <w:link w:val="TextocomentarioCar"/>
    <w:uiPriority w:val="99"/>
    <w:semiHidden/>
    <w:unhideWhenUsed/>
    <w:rsid w:val="00D67B07"/>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comentarioCar">
    <w:name w:val="Texto comentario Car"/>
    <w:basedOn w:val="Fuentedeprrafopredeter"/>
    <w:link w:val="Textocomentario"/>
    <w:uiPriority w:val="99"/>
    <w:semiHidden/>
    <w:rsid w:val="00D67B0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67B07"/>
    <w:rPr>
      <w:b/>
      <w:bCs/>
    </w:rPr>
  </w:style>
  <w:style w:type="character" w:customStyle="1" w:styleId="AsuntodelcomentarioCar">
    <w:name w:val="Asunto del comentario Car"/>
    <w:basedOn w:val="TextocomentarioCar"/>
    <w:link w:val="Asuntodelcomentario"/>
    <w:uiPriority w:val="99"/>
    <w:semiHidden/>
    <w:rsid w:val="00D67B07"/>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D67B07"/>
    <w:pPr>
      <w:widowControl w:val="0"/>
      <w:autoSpaceDE w:val="0"/>
      <w:autoSpaceDN w:val="0"/>
      <w:spacing w:after="0" w:line="240" w:lineRule="auto"/>
    </w:pPr>
    <w:rPr>
      <w:rFonts w:ascii="Segoe UI" w:eastAsia="Arial MT" w:hAnsi="Segoe UI" w:cs="Segoe UI"/>
      <w:sz w:val="18"/>
      <w:szCs w:val="18"/>
      <w:lang w:val="es-ES"/>
    </w:rPr>
  </w:style>
  <w:style w:type="character" w:customStyle="1" w:styleId="TextodegloboCar">
    <w:name w:val="Texto de globo Car"/>
    <w:basedOn w:val="Fuentedeprrafopredeter"/>
    <w:link w:val="Textodeglobo"/>
    <w:uiPriority w:val="99"/>
    <w:semiHidden/>
    <w:rsid w:val="00D67B07"/>
    <w:rPr>
      <w:rFonts w:ascii="Segoe UI" w:eastAsia="Arial MT" w:hAnsi="Segoe UI" w:cs="Segoe UI"/>
      <w:sz w:val="18"/>
      <w:szCs w:val="18"/>
      <w:lang w:val="es-ES"/>
    </w:rPr>
  </w:style>
  <w:style w:type="paragraph" w:styleId="NormalWeb">
    <w:name w:val="Normal (Web)"/>
    <w:basedOn w:val="Normal"/>
    <w:uiPriority w:val="99"/>
    <w:unhideWhenUsed/>
    <w:rsid w:val="007D5E6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8E28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3Car">
    <w:name w:val="Título 3 Car"/>
    <w:basedOn w:val="Fuentedeprrafopredeter"/>
    <w:link w:val="Ttulo3"/>
    <w:uiPriority w:val="9"/>
    <w:semiHidden/>
    <w:rsid w:val="00B059BA"/>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semiHidden/>
    <w:unhideWhenUsed/>
    <w:rsid w:val="008F3C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F3C86"/>
    <w:rPr>
      <w:sz w:val="20"/>
      <w:szCs w:val="20"/>
    </w:rPr>
  </w:style>
  <w:style w:type="character" w:styleId="Refdenotaalpie">
    <w:name w:val="footnote reference"/>
    <w:basedOn w:val="Fuentedeprrafopredeter"/>
    <w:uiPriority w:val="99"/>
    <w:semiHidden/>
    <w:unhideWhenUsed/>
    <w:rsid w:val="008F3C86"/>
    <w:rPr>
      <w:vertAlign w:val="superscript"/>
    </w:rPr>
  </w:style>
  <w:style w:type="character" w:customStyle="1" w:styleId="markrrllj6b0u">
    <w:name w:val="markrrllj6b0u"/>
    <w:basedOn w:val="Fuentedeprrafopredeter"/>
    <w:rsid w:val="00FD040D"/>
  </w:style>
  <w:style w:type="character" w:customStyle="1" w:styleId="markrsjf3rted">
    <w:name w:val="markrsjf3rted"/>
    <w:basedOn w:val="Fuentedeprrafopredeter"/>
    <w:rsid w:val="00FD040D"/>
  </w:style>
  <w:style w:type="character" w:customStyle="1" w:styleId="ms-button-flexcontainer">
    <w:name w:val="ms-button-flexcontainer"/>
    <w:basedOn w:val="Fuentedeprrafopredeter"/>
    <w:rsid w:val="00FD040D"/>
  </w:style>
  <w:style w:type="character" w:customStyle="1" w:styleId="markfstmhmkoi">
    <w:name w:val="markfstmhmkoi"/>
    <w:basedOn w:val="Fuentedeprrafopredeter"/>
    <w:rsid w:val="00FD040D"/>
  </w:style>
  <w:style w:type="character" w:customStyle="1" w:styleId="markf7p43r96j">
    <w:name w:val="markf7p43r96j"/>
    <w:basedOn w:val="Fuentedeprrafopredeter"/>
    <w:rsid w:val="00D32080"/>
  </w:style>
  <w:style w:type="character" w:customStyle="1" w:styleId="marklbtxwg289">
    <w:name w:val="marklbtxwg289"/>
    <w:basedOn w:val="Fuentedeprrafopredeter"/>
    <w:rsid w:val="00D32080"/>
  </w:style>
  <w:style w:type="character" w:customStyle="1" w:styleId="mark2ypi48dxf">
    <w:name w:val="mark2ypi48dxf"/>
    <w:basedOn w:val="Fuentedeprrafopredeter"/>
    <w:rsid w:val="00D32080"/>
  </w:style>
  <w:style w:type="character" w:customStyle="1" w:styleId="markdxkn7b3wx">
    <w:name w:val="markdxkn7b3wx"/>
    <w:basedOn w:val="Fuentedeprrafopredeter"/>
    <w:rsid w:val="00D32080"/>
  </w:style>
  <w:style w:type="table" w:styleId="Tabladecuadrcula5oscura-nfasis2">
    <w:name w:val="Grid Table 5 Dark Accent 2"/>
    <w:basedOn w:val="Tablanormal"/>
    <w:uiPriority w:val="50"/>
    <w:rsid w:val="00F26A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PrrafodelistaCar">
    <w:name w:val="Párrafo de lista Car"/>
    <w:aliases w:val="NORMAL Car,Bullet List Car,FooterText Car,numbered Car,List Paragraph1 Car,Paragraphe de liste1 Car,lp1 Car,COLEGIO Car,Bolita Car,Guión Car,Viñeta 2 Car,Párrafo de lista3 Car,BOLA Car,Párrafo de lista21 Car,Titulo 8 Car,HOJA Car"/>
    <w:basedOn w:val="Fuentedeprrafopredeter"/>
    <w:link w:val="Prrafodelista"/>
    <w:uiPriority w:val="1"/>
    <w:qFormat/>
    <w:locked/>
    <w:rsid w:val="00C24D4F"/>
    <w:rPr>
      <w:rFonts w:ascii="Arial MT" w:eastAsia="Arial MT" w:hAnsi="Arial MT" w:cs="Arial MT"/>
      <w:lang w:val="es-ES"/>
    </w:rPr>
  </w:style>
  <w:style w:type="paragraph" w:customStyle="1" w:styleId="Default">
    <w:name w:val="Default"/>
    <w:rsid w:val="00C24D4F"/>
    <w:pPr>
      <w:autoSpaceDE w:val="0"/>
      <w:autoSpaceDN w:val="0"/>
      <w:adjustRightInd w:val="0"/>
      <w:spacing w:after="0" w:line="240" w:lineRule="auto"/>
    </w:pPr>
    <w:rPr>
      <w:rFonts w:ascii="Arial" w:hAnsi="Arial" w:cs="Arial"/>
      <w:color w:val="000000"/>
      <w:sz w:val="24"/>
      <w:szCs w:val="24"/>
      <w:lang w:val="es-MX"/>
    </w:rPr>
  </w:style>
  <w:style w:type="character" w:customStyle="1" w:styleId="21sno">
    <w:name w:val="_21sno"/>
    <w:basedOn w:val="Fuentedeprrafopredeter"/>
    <w:rsid w:val="002A5B76"/>
  </w:style>
  <w:style w:type="table" w:styleId="Tabladecuadrcula3-nfasis2">
    <w:name w:val="Grid Table 3 Accent 2"/>
    <w:basedOn w:val="Tablanormal"/>
    <w:uiPriority w:val="48"/>
    <w:rsid w:val="009546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1Claro-nfasis2">
    <w:name w:val="Grid Table 1 Light Accent 2"/>
    <w:basedOn w:val="Tablanormal"/>
    <w:uiPriority w:val="46"/>
    <w:rsid w:val="0095465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6764">
      <w:bodyDiv w:val="1"/>
      <w:marLeft w:val="0"/>
      <w:marRight w:val="0"/>
      <w:marTop w:val="0"/>
      <w:marBottom w:val="0"/>
      <w:divBdr>
        <w:top w:val="none" w:sz="0" w:space="0" w:color="auto"/>
        <w:left w:val="none" w:sz="0" w:space="0" w:color="auto"/>
        <w:bottom w:val="none" w:sz="0" w:space="0" w:color="auto"/>
        <w:right w:val="none" w:sz="0" w:space="0" w:color="auto"/>
      </w:divBdr>
    </w:div>
    <w:div w:id="106122209">
      <w:bodyDiv w:val="1"/>
      <w:marLeft w:val="0"/>
      <w:marRight w:val="0"/>
      <w:marTop w:val="0"/>
      <w:marBottom w:val="0"/>
      <w:divBdr>
        <w:top w:val="none" w:sz="0" w:space="0" w:color="auto"/>
        <w:left w:val="none" w:sz="0" w:space="0" w:color="auto"/>
        <w:bottom w:val="none" w:sz="0" w:space="0" w:color="auto"/>
        <w:right w:val="none" w:sz="0" w:space="0" w:color="auto"/>
      </w:divBdr>
    </w:div>
    <w:div w:id="161968204">
      <w:bodyDiv w:val="1"/>
      <w:marLeft w:val="0"/>
      <w:marRight w:val="0"/>
      <w:marTop w:val="0"/>
      <w:marBottom w:val="0"/>
      <w:divBdr>
        <w:top w:val="none" w:sz="0" w:space="0" w:color="auto"/>
        <w:left w:val="none" w:sz="0" w:space="0" w:color="auto"/>
        <w:bottom w:val="none" w:sz="0" w:space="0" w:color="auto"/>
        <w:right w:val="none" w:sz="0" w:space="0" w:color="auto"/>
      </w:divBdr>
    </w:div>
    <w:div w:id="198664017">
      <w:bodyDiv w:val="1"/>
      <w:marLeft w:val="0"/>
      <w:marRight w:val="0"/>
      <w:marTop w:val="0"/>
      <w:marBottom w:val="0"/>
      <w:divBdr>
        <w:top w:val="none" w:sz="0" w:space="0" w:color="auto"/>
        <w:left w:val="none" w:sz="0" w:space="0" w:color="auto"/>
        <w:bottom w:val="none" w:sz="0" w:space="0" w:color="auto"/>
        <w:right w:val="none" w:sz="0" w:space="0" w:color="auto"/>
      </w:divBdr>
    </w:div>
    <w:div w:id="515730843">
      <w:bodyDiv w:val="1"/>
      <w:marLeft w:val="0"/>
      <w:marRight w:val="0"/>
      <w:marTop w:val="0"/>
      <w:marBottom w:val="0"/>
      <w:divBdr>
        <w:top w:val="none" w:sz="0" w:space="0" w:color="auto"/>
        <w:left w:val="none" w:sz="0" w:space="0" w:color="auto"/>
        <w:bottom w:val="none" w:sz="0" w:space="0" w:color="auto"/>
        <w:right w:val="none" w:sz="0" w:space="0" w:color="auto"/>
      </w:divBdr>
    </w:div>
    <w:div w:id="678195504">
      <w:bodyDiv w:val="1"/>
      <w:marLeft w:val="0"/>
      <w:marRight w:val="0"/>
      <w:marTop w:val="0"/>
      <w:marBottom w:val="0"/>
      <w:divBdr>
        <w:top w:val="none" w:sz="0" w:space="0" w:color="auto"/>
        <w:left w:val="none" w:sz="0" w:space="0" w:color="auto"/>
        <w:bottom w:val="none" w:sz="0" w:space="0" w:color="auto"/>
        <w:right w:val="none" w:sz="0" w:space="0" w:color="auto"/>
      </w:divBdr>
    </w:div>
    <w:div w:id="698310737">
      <w:bodyDiv w:val="1"/>
      <w:marLeft w:val="0"/>
      <w:marRight w:val="0"/>
      <w:marTop w:val="0"/>
      <w:marBottom w:val="0"/>
      <w:divBdr>
        <w:top w:val="none" w:sz="0" w:space="0" w:color="auto"/>
        <w:left w:val="none" w:sz="0" w:space="0" w:color="auto"/>
        <w:bottom w:val="none" w:sz="0" w:space="0" w:color="auto"/>
        <w:right w:val="none" w:sz="0" w:space="0" w:color="auto"/>
      </w:divBdr>
    </w:div>
    <w:div w:id="786385478">
      <w:bodyDiv w:val="1"/>
      <w:marLeft w:val="0"/>
      <w:marRight w:val="0"/>
      <w:marTop w:val="0"/>
      <w:marBottom w:val="0"/>
      <w:divBdr>
        <w:top w:val="none" w:sz="0" w:space="0" w:color="auto"/>
        <w:left w:val="none" w:sz="0" w:space="0" w:color="auto"/>
        <w:bottom w:val="none" w:sz="0" w:space="0" w:color="auto"/>
        <w:right w:val="none" w:sz="0" w:space="0" w:color="auto"/>
      </w:divBdr>
    </w:div>
    <w:div w:id="958297582">
      <w:bodyDiv w:val="1"/>
      <w:marLeft w:val="0"/>
      <w:marRight w:val="0"/>
      <w:marTop w:val="0"/>
      <w:marBottom w:val="0"/>
      <w:divBdr>
        <w:top w:val="none" w:sz="0" w:space="0" w:color="auto"/>
        <w:left w:val="none" w:sz="0" w:space="0" w:color="auto"/>
        <w:bottom w:val="none" w:sz="0" w:space="0" w:color="auto"/>
        <w:right w:val="none" w:sz="0" w:space="0" w:color="auto"/>
      </w:divBdr>
    </w:div>
    <w:div w:id="1013530339">
      <w:bodyDiv w:val="1"/>
      <w:marLeft w:val="0"/>
      <w:marRight w:val="0"/>
      <w:marTop w:val="0"/>
      <w:marBottom w:val="0"/>
      <w:divBdr>
        <w:top w:val="none" w:sz="0" w:space="0" w:color="auto"/>
        <w:left w:val="none" w:sz="0" w:space="0" w:color="auto"/>
        <w:bottom w:val="none" w:sz="0" w:space="0" w:color="auto"/>
        <w:right w:val="none" w:sz="0" w:space="0" w:color="auto"/>
      </w:divBdr>
    </w:div>
    <w:div w:id="1095059636">
      <w:bodyDiv w:val="1"/>
      <w:marLeft w:val="0"/>
      <w:marRight w:val="0"/>
      <w:marTop w:val="0"/>
      <w:marBottom w:val="0"/>
      <w:divBdr>
        <w:top w:val="none" w:sz="0" w:space="0" w:color="auto"/>
        <w:left w:val="none" w:sz="0" w:space="0" w:color="auto"/>
        <w:bottom w:val="none" w:sz="0" w:space="0" w:color="auto"/>
        <w:right w:val="none" w:sz="0" w:space="0" w:color="auto"/>
      </w:divBdr>
      <w:divsChild>
        <w:div w:id="491721961">
          <w:marLeft w:val="0"/>
          <w:marRight w:val="0"/>
          <w:marTop w:val="0"/>
          <w:marBottom w:val="0"/>
          <w:divBdr>
            <w:top w:val="none" w:sz="0" w:space="0" w:color="auto"/>
            <w:left w:val="none" w:sz="0" w:space="0" w:color="auto"/>
            <w:bottom w:val="none" w:sz="0" w:space="0" w:color="auto"/>
            <w:right w:val="none" w:sz="0" w:space="0" w:color="auto"/>
          </w:divBdr>
          <w:divsChild>
            <w:div w:id="6859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8766">
      <w:bodyDiv w:val="1"/>
      <w:marLeft w:val="0"/>
      <w:marRight w:val="0"/>
      <w:marTop w:val="0"/>
      <w:marBottom w:val="0"/>
      <w:divBdr>
        <w:top w:val="none" w:sz="0" w:space="0" w:color="auto"/>
        <w:left w:val="none" w:sz="0" w:space="0" w:color="auto"/>
        <w:bottom w:val="none" w:sz="0" w:space="0" w:color="auto"/>
        <w:right w:val="none" w:sz="0" w:space="0" w:color="auto"/>
      </w:divBdr>
    </w:div>
    <w:div w:id="1183587223">
      <w:bodyDiv w:val="1"/>
      <w:marLeft w:val="0"/>
      <w:marRight w:val="0"/>
      <w:marTop w:val="0"/>
      <w:marBottom w:val="0"/>
      <w:divBdr>
        <w:top w:val="none" w:sz="0" w:space="0" w:color="auto"/>
        <w:left w:val="none" w:sz="0" w:space="0" w:color="auto"/>
        <w:bottom w:val="none" w:sz="0" w:space="0" w:color="auto"/>
        <w:right w:val="none" w:sz="0" w:space="0" w:color="auto"/>
      </w:divBdr>
      <w:divsChild>
        <w:div w:id="533275666">
          <w:marLeft w:val="0"/>
          <w:marRight w:val="0"/>
          <w:marTop w:val="0"/>
          <w:marBottom w:val="0"/>
          <w:divBdr>
            <w:top w:val="none" w:sz="0" w:space="0" w:color="auto"/>
            <w:left w:val="none" w:sz="0" w:space="0" w:color="auto"/>
            <w:bottom w:val="none" w:sz="0" w:space="0" w:color="auto"/>
            <w:right w:val="none" w:sz="0" w:space="0" w:color="auto"/>
          </w:divBdr>
        </w:div>
      </w:divsChild>
    </w:div>
    <w:div w:id="1232932692">
      <w:bodyDiv w:val="1"/>
      <w:marLeft w:val="0"/>
      <w:marRight w:val="0"/>
      <w:marTop w:val="0"/>
      <w:marBottom w:val="0"/>
      <w:divBdr>
        <w:top w:val="none" w:sz="0" w:space="0" w:color="auto"/>
        <w:left w:val="none" w:sz="0" w:space="0" w:color="auto"/>
        <w:bottom w:val="none" w:sz="0" w:space="0" w:color="auto"/>
        <w:right w:val="none" w:sz="0" w:space="0" w:color="auto"/>
      </w:divBdr>
    </w:div>
    <w:div w:id="1357928229">
      <w:bodyDiv w:val="1"/>
      <w:marLeft w:val="0"/>
      <w:marRight w:val="0"/>
      <w:marTop w:val="0"/>
      <w:marBottom w:val="0"/>
      <w:divBdr>
        <w:top w:val="none" w:sz="0" w:space="0" w:color="auto"/>
        <w:left w:val="none" w:sz="0" w:space="0" w:color="auto"/>
        <w:bottom w:val="none" w:sz="0" w:space="0" w:color="auto"/>
        <w:right w:val="none" w:sz="0" w:space="0" w:color="auto"/>
      </w:divBdr>
    </w:div>
    <w:div w:id="1391341178">
      <w:bodyDiv w:val="1"/>
      <w:marLeft w:val="0"/>
      <w:marRight w:val="0"/>
      <w:marTop w:val="0"/>
      <w:marBottom w:val="0"/>
      <w:divBdr>
        <w:top w:val="none" w:sz="0" w:space="0" w:color="auto"/>
        <w:left w:val="none" w:sz="0" w:space="0" w:color="auto"/>
        <w:bottom w:val="none" w:sz="0" w:space="0" w:color="auto"/>
        <w:right w:val="none" w:sz="0" w:space="0" w:color="auto"/>
      </w:divBdr>
    </w:div>
    <w:div w:id="1466242087">
      <w:bodyDiv w:val="1"/>
      <w:marLeft w:val="0"/>
      <w:marRight w:val="0"/>
      <w:marTop w:val="0"/>
      <w:marBottom w:val="0"/>
      <w:divBdr>
        <w:top w:val="none" w:sz="0" w:space="0" w:color="auto"/>
        <w:left w:val="none" w:sz="0" w:space="0" w:color="auto"/>
        <w:bottom w:val="none" w:sz="0" w:space="0" w:color="auto"/>
        <w:right w:val="none" w:sz="0" w:space="0" w:color="auto"/>
      </w:divBdr>
      <w:divsChild>
        <w:div w:id="298385874">
          <w:marLeft w:val="0"/>
          <w:marRight w:val="0"/>
          <w:marTop w:val="0"/>
          <w:marBottom w:val="0"/>
          <w:divBdr>
            <w:top w:val="none" w:sz="0" w:space="0" w:color="auto"/>
            <w:left w:val="none" w:sz="0" w:space="0" w:color="auto"/>
            <w:bottom w:val="none" w:sz="0" w:space="0" w:color="auto"/>
            <w:right w:val="none" w:sz="0" w:space="0" w:color="auto"/>
          </w:divBdr>
          <w:divsChild>
            <w:div w:id="1490096767">
              <w:marLeft w:val="0"/>
              <w:marRight w:val="0"/>
              <w:marTop w:val="0"/>
              <w:marBottom w:val="0"/>
              <w:divBdr>
                <w:top w:val="none" w:sz="0" w:space="0" w:color="auto"/>
                <w:left w:val="none" w:sz="0" w:space="0" w:color="auto"/>
                <w:bottom w:val="none" w:sz="0" w:space="0" w:color="auto"/>
                <w:right w:val="none" w:sz="0" w:space="0" w:color="auto"/>
              </w:divBdr>
            </w:div>
          </w:divsChild>
        </w:div>
        <w:div w:id="1412697088">
          <w:marLeft w:val="0"/>
          <w:marRight w:val="0"/>
          <w:marTop w:val="60"/>
          <w:marBottom w:val="0"/>
          <w:divBdr>
            <w:top w:val="none" w:sz="0" w:space="0" w:color="auto"/>
            <w:left w:val="none" w:sz="0" w:space="0" w:color="auto"/>
            <w:bottom w:val="none" w:sz="0" w:space="0" w:color="auto"/>
            <w:right w:val="none" w:sz="0" w:space="0" w:color="auto"/>
          </w:divBdr>
        </w:div>
      </w:divsChild>
    </w:div>
    <w:div w:id="1495687449">
      <w:bodyDiv w:val="1"/>
      <w:marLeft w:val="0"/>
      <w:marRight w:val="0"/>
      <w:marTop w:val="0"/>
      <w:marBottom w:val="0"/>
      <w:divBdr>
        <w:top w:val="none" w:sz="0" w:space="0" w:color="auto"/>
        <w:left w:val="none" w:sz="0" w:space="0" w:color="auto"/>
        <w:bottom w:val="none" w:sz="0" w:space="0" w:color="auto"/>
        <w:right w:val="none" w:sz="0" w:space="0" w:color="auto"/>
      </w:divBdr>
      <w:divsChild>
        <w:div w:id="479730132">
          <w:marLeft w:val="0"/>
          <w:marRight w:val="0"/>
          <w:marTop w:val="0"/>
          <w:marBottom w:val="0"/>
          <w:divBdr>
            <w:top w:val="none" w:sz="0" w:space="0" w:color="auto"/>
            <w:left w:val="none" w:sz="0" w:space="0" w:color="auto"/>
            <w:bottom w:val="none" w:sz="0" w:space="0" w:color="auto"/>
            <w:right w:val="none" w:sz="0" w:space="0" w:color="auto"/>
          </w:divBdr>
        </w:div>
      </w:divsChild>
    </w:div>
    <w:div w:id="1565873201">
      <w:bodyDiv w:val="1"/>
      <w:marLeft w:val="0"/>
      <w:marRight w:val="0"/>
      <w:marTop w:val="0"/>
      <w:marBottom w:val="0"/>
      <w:divBdr>
        <w:top w:val="none" w:sz="0" w:space="0" w:color="auto"/>
        <w:left w:val="none" w:sz="0" w:space="0" w:color="auto"/>
        <w:bottom w:val="none" w:sz="0" w:space="0" w:color="auto"/>
        <w:right w:val="none" w:sz="0" w:space="0" w:color="auto"/>
      </w:divBdr>
    </w:div>
    <w:div w:id="1715303010">
      <w:bodyDiv w:val="1"/>
      <w:marLeft w:val="0"/>
      <w:marRight w:val="0"/>
      <w:marTop w:val="0"/>
      <w:marBottom w:val="0"/>
      <w:divBdr>
        <w:top w:val="none" w:sz="0" w:space="0" w:color="auto"/>
        <w:left w:val="none" w:sz="0" w:space="0" w:color="auto"/>
        <w:bottom w:val="none" w:sz="0" w:space="0" w:color="auto"/>
        <w:right w:val="none" w:sz="0" w:space="0" w:color="auto"/>
      </w:divBdr>
    </w:div>
    <w:div w:id="1798836320">
      <w:bodyDiv w:val="1"/>
      <w:marLeft w:val="0"/>
      <w:marRight w:val="0"/>
      <w:marTop w:val="0"/>
      <w:marBottom w:val="0"/>
      <w:divBdr>
        <w:top w:val="none" w:sz="0" w:space="0" w:color="auto"/>
        <w:left w:val="none" w:sz="0" w:space="0" w:color="auto"/>
        <w:bottom w:val="none" w:sz="0" w:space="0" w:color="auto"/>
        <w:right w:val="none" w:sz="0" w:space="0" w:color="auto"/>
      </w:divBdr>
    </w:div>
    <w:div w:id="1912885864">
      <w:bodyDiv w:val="1"/>
      <w:marLeft w:val="0"/>
      <w:marRight w:val="0"/>
      <w:marTop w:val="0"/>
      <w:marBottom w:val="0"/>
      <w:divBdr>
        <w:top w:val="none" w:sz="0" w:space="0" w:color="auto"/>
        <w:left w:val="none" w:sz="0" w:space="0" w:color="auto"/>
        <w:bottom w:val="none" w:sz="0" w:space="0" w:color="auto"/>
        <w:right w:val="none" w:sz="0" w:space="0" w:color="auto"/>
      </w:divBdr>
    </w:div>
    <w:div w:id="1932229135">
      <w:bodyDiv w:val="1"/>
      <w:marLeft w:val="0"/>
      <w:marRight w:val="0"/>
      <w:marTop w:val="0"/>
      <w:marBottom w:val="0"/>
      <w:divBdr>
        <w:top w:val="none" w:sz="0" w:space="0" w:color="auto"/>
        <w:left w:val="none" w:sz="0" w:space="0" w:color="auto"/>
        <w:bottom w:val="none" w:sz="0" w:space="0" w:color="auto"/>
        <w:right w:val="none" w:sz="0" w:space="0" w:color="auto"/>
      </w:divBdr>
    </w:div>
    <w:div w:id="2002270118">
      <w:bodyDiv w:val="1"/>
      <w:marLeft w:val="0"/>
      <w:marRight w:val="0"/>
      <w:marTop w:val="0"/>
      <w:marBottom w:val="0"/>
      <w:divBdr>
        <w:top w:val="none" w:sz="0" w:space="0" w:color="auto"/>
        <w:left w:val="none" w:sz="0" w:space="0" w:color="auto"/>
        <w:bottom w:val="none" w:sz="0" w:space="0" w:color="auto"/>
        <w:right w:val="none" w:sz="0" w:space="0" w:color="auto"/>
      </w:divBdr>
    </w:div>
    <w:div w:id="2037847961">
      <w:bodyDiv w:val="1"/>
      <w:marLeft w:val="0"/>
      <w:marRight w:val="0"/>
      <w:marTop w:val="0"/>
      <w:marBottom w:val="0"/>
      <w:divBdr>
        <w:top w:val="none" w:sz="0" w:space="0" w:color="auto"/>
        <w:left w:val="none" w:sz="0" w:space="0" w:color="auto"/>
        <w:bottom w:val="none" w:sz="0" w:space="0" w:color="auto"/>
        <w:right w:val="none" w:sz="0" w:space="0" w:color="auto"/>
      </w:divBdr>
    </w:div>
    <w:div w:id="213983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salud.gov.co/salud/Documents/Anexo%20tecnico%20No.%20%206%20Res%203047-08%20y%20416-09.pdf" TargetMode="External"/><Relationship Id="rId24" Type="http://schemas.openxmlformats.org/officeDocument/2006/relationships/image" Target="media/image16.png"/><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cid:image003.png@01D7ECF6.78FCEAB0"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83DDB-52A2-4C75-9862-BAA29D2E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82</Pages>
  <Words>23972</Words>
  <Characters>131850</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Zulma Nataly Ariza Cristancho</dc:creator>
  <cp:keywords/>
  <dc:description/>
  <cp:lastModifiedBy>Zulma Nataly Ariza Cristancho</cp:lastModifiedBy>
  <cp:revision>49</cp:revision>
  <dcterms:created xsi:type="dcterms:W3CDTF">2021-12-16T16:03:00Z</dcterms:created>
  <dcterms:modified xsi:type="dcterms:W3CDTF">2021-12-21T14:59:00Z</dcterms:modified>
</cp:coreProperties>
</file>